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4154AE" w14:textId="192C00AD" w:rsidR="00AF77D8" w:rsidRPr="00481841" w:rsidRDefault="00E03C5A">
      <w:pPr>
        <w:pStyle w:val="BodyText3"/>
        <w:rPr>
          <w:color w:val="000000" w:themeColor="text1"/>
        </w:rPr>
      </w:pPr>
      <w:r>
        <w:rPr>
          <w:color w:val="000000" w:themeColor="text1"/>
        </w:rPr>
        <w:t xml:space="preserve">A stable isotope record </w:t>
      </w:r>
      <w:r w:rsidR="00F920B8">
        <w:rPr>
          <w:color w:val="000000" w:themeColor="text1"/>
        </w:rPr>
        <w:t xml:space="preserve">of </w:t>
      </w:r>
      <w:r w:rsidR="00AF77D8" w:rsidRPr="00481841">
        <w:rPr>
          <w:color w:val="000000" w:themeColor="text1"/>
        </w:rPr>
        <w:t xml:space="preserve">Late Quaternary </w:t>
      </w:r>
      <w:r w:rsidR="00893E40" w:rsidRPr="00481841">
        <w:rPr>
          <w:color w:val="000000" w:themeColor="text1"/>
        </w:rPr>
        <w:t>hydrologic</w:t>
      </w:r>
      <w:r w:rsidR="00AF77D8" w:rsidRPr="00481841">
        <w:rPr>
          <w:color w:val="000000" w:themeColor="text1"/>
        </w:rPr>
        <w:t xml:space="preserve"> change in the northwestern Brooks Range</w:t>
      </w:r>
      <w:r>
        <w:rPr>
          <w:color w:val="000000" w:themeColor="text1"/>
        </w:rPr>
        <w:t xml:space="preserve">, </w:t>
      </w:r>
      <w:r w:rsidR="00AF77D8" w:rsidRPr="00481841">
        <w:rPr>
          <w:color w:val="000000" w:themeColor="text1"/>
        </w:rPr>
        <w:t>Alaska</w:t>
      </w:r>
      <w:r>
        <w:rPr>
          <w:color w:val="000000" w:themeColor="text1"/>
        </w:rPr>
        <w:t xml:space="preserve"> (eastern Beringia)</w:t>
      </w:r>
    </w:p>
    <w:p w14:paraId="695A76BE" w14:textId="77777777" w:rsidR="00717CB5" w:rsidRPr="00481841" w:rsidRDefault="00717CB5" w:rsidP="00717CB5">
      <w:pPr>
        <w:pStyle w:val="Heading2"/>
        <w:spacing w:line="360" w:lineRule="auto"/>
        <w:jc w:val="left"/>
        <w:rPr>
          <w:rFonts w:ascii="Times" w:hAnsi="Times"/>
          <w:b w:val="0"/>
        </w:rPr>
      </w:pPr>
    </w:p>
    <w:p w14:paraId="4E8A4791" w14:textId="0C482BB5" w:rsidR="00AF5F33" w:rsidRPr="00D96CD3" w:rsidRDefault="00170AD3" w:rsidP="00AF5F33">
      <w:pPr>
        <w:pStyle w:val="Heading2"/>
        <w:spacing w:line="360" w:lineRule="auto"/>
        <w:jc w:val="left"/>
        <w:rPr>
          <w:rFonts w:ascii="Times" w:hAnsi="Times"/>
          <w:b w:val="0"/>
        </w:rPr>
      </w:pPr>
      <w:r w:rsidRPr="00075FDF">
        <w:rPr>
          <w:rFonts w:ascii="Times" w:hAnsi="Times"/>
          <w:b w:val="0"/>
        </w:rPr>
        <w:t xml:space="preserve">Amanda L. </w:t>
      </w:r>
      <w:r w:rsidR="00A845AA" w:rsidRPr="00075FDF">
        <w:rPr>
          <w:rFonts w:ascii="Times" w:hAnsi="Times"/>
          <w:b w:val="0"/>
        </w:rPr>
        <w:t>King</w:t>
      </w:r>
      <w:r w:rsidRPr="00075FDF">
        <w:rPr>
          <w:rFonts w:ascii="Times" w:hAnsi="Times"/>
          <w:b w:val="0"/>
          <w:vertAlign w:val="superscript"/>
        </w:rPr>
        <w:t>a,b</w:t>
      </w:r>
      <w:r w:rsidRPr="00075FDF">
        <w:rPr>
          <w:rFonts w:ascii="Times" w:hAnsi="Times"/>
          <w:b w:val="0"/>
        </w:rPr>
        <w:t xml:space="preserve">, </w:t>
      </w:r>
      <w:r w:rsidR="009140DD">
        <w:rPr>
          <w:rFonts w:ascii="Times" w:hAnsi="Times" w:cs="Arial"/>
          <w:b w:val="0"/>
          <w:color w:val="000000" w:themeColor="text1"/>
        </w:rPr>
        <w:t>Leslei</w:t>
      </w:r>
      <w:r w:rsidR="009140DD" w:rsidRPr="00075FDF">
        <w:rPr>
          <w:rFonts w:ascii="Times" w:hAnsi="Times" w:cs="Arial"/>
          <w:b w:val="0"/>
          <w:color w:val="000000" w:themeColor="text1"/>
        </w:rPr>
        <w:t>gh Anderson</w:t>
      </w:r>
      <w:r w:rsidR="009140DD">
        <w:rPr>
          <w:rFonts w:ascii="Times" w:hAnsi="Times"/>
          <w:b w:val="0"/>
          <w:color w:val="000000" w:themeColor="text1"/>
          <w:vertAlign w:val="superscript"/>
        </w:rPr>
        <w:t>c</w:t>
      </w:r>
      <w:r w:rsidR="009140DD">
        <w:rPr>
          <w:rFonts w:ascii="Times" w:hAnsi="Times"/>
          <w:b w:val="0"/>
        </w:rPr>
        <w:t xml:space="preserve">, </w:t>
      </w:r>
      <w:r w:rsidR="00717CB5" w:rsidRPr="00075FDF">
        <w:rPr>
          <w:rFonts w:ascii="Times" w:hAnsi="Times"/>
          <w:b w:val="0"/>
        </w:rPr>
        <w:t xml:space="preserve">Mark </w:t>
      </w:r>
      <w:r w:rsidR="005F2A80" w:rsidRPr="00075FDF">
        <w:rPr>
          <w:rFonts w:ascii="Times" w:hAnsi="Times"/>
          <w:b w:val="0"/>
        </w:rPr>
        <w:t>Abbott</w:t>
      </w:r>
      <w:r w:rsidR="009140DD">
        <w:rPr>
          <w:rFonts w:ascii="Times" w:hAnsi="Times"/>
          <w:b w:val="0"/>
          <w:vertAlign w:val="superscript"/>
        </w:rPr>
        <w:t>d</w:t>
      </w:r>
      <w:r w:rsidR="0057559F" w:rsidRPr="00075FDF">
        <w:rPr>
          <w:rFonts w:ascii="Times" w:hAnsi="Times" w:cs="Arial"/>
          <w:b w:val="0"/>
          <w:color w:val="757575"/>
        </w:rPr>
        <w:t>,</w:t>
      </w:r>
      <w:r w:rsidR="009140DD">
        <w:rPr>
          <w:rFonts w:ascii="Times" w:hAnsi="Times" w:cs="Arial"/>
          <w:b w:val="0"/>
          <w:color w:val="757575"/>
        </w:rPr>
        <w:t xml:space="preserve"> </w:t>
      </w:r>
      <w:r w:rsidR="00717CB5" w:rsidRPr="00075FDF">
        <w:rPr>
          <w:rFonts w:ascii="Times" w:hAnsi="Times"/>
          <w:b w:val="0"/>
        </w:rPr>
        <w:t>Mary Edwards</w:t>
      </w:r>
      <w:r w:rsidR="00DE5D3A" w:rsidRPr="00075FDF">
        <w:rPr>
          <w:rFonts w:ascii="Times" w:hAnsi="Times"/>
          <w:b w:val="0"/>
          <w:vertAlign w:val="superscript"/>
        </w:rPr>
        <w:t>e</w:t>
      </w:r>
      <w:r w:rsidR="00DA22DF" w:rsidRPr="00075FDF">
        <w:rPr>
          <w:rFonts w:ascii="Times" w:hAnsi="Times"/>
          <w:b w:val="0"/>
        </w:rPr>
        <w:t xml:space="preserve">, </w:t>
      </w:r>
      <w:r w:rsidR="005F2A80" w:rsidRPr="00075FDF">
        <w:rPr>
          <w:rFonts w:ascii="Times" w:hAnsi="Times"/>
          <w:b w:val="0"/>
        </w:rPr>
        <w:t>Matthew S. Finkenbinder</w:t>
      </w:r>
      <w:r w:rsidR="005F2A80" w:rsidRPr="00075FDF">
        <w:rPr>
          <w:rFonts w:ascii="Times" w:hAnsi="Times"/>
          <w:b w:val="0"/>
          <w:vertAlign w:val="superscript"/>
        </w:rPr>
        <w:t>f</w:t>
      </w:r>
      <w:r w:rsidR="005F2A80" w:rsidRPr="00075FDF">
        <w:rPr>
          <w:rFonts w:ascii="Times" w:hAnsi="Times"/>
          <w:b w:val="0"/>
        </w:rPr>
        <w:t xml:space="preserve">, </w:t>
      </w:r>
      <w:r w:rsidR="00DA22DF" w:rsidRPr="00075FDF">
        <w:rPr>
          <w:rFonts w:ascii="Times" w:hAnsi="Times"/>
          <w:b w:val="0"/>
        </w:rPr>
        <w:t xml:space="preserve">Bruce </w:t>
      </w:r>
      <w:r w:rsidR="005F2A80" w:rsidRPr="00075FDF">
        <w:rPr>
          <w:rFonts w:ascii="Times" w:hAnsi="Times"/>
          <w:b w:val="0"/>
        </w:rPr>
        <w:t>Finney</w:t>
      </w:r>
      <w:r w:rsidR="005F2A80" w:rsidRPr="00075FDF">
        <w:rPr>
          <w:rFonts w:ascii="Times" w:hAnsi="Times"/>
          <w:b w:val="0"/>
          <w:vertAlign w:val="superscript"/>
        </w:rPr>
        <w:t>g</w:t>
      </w:r>
      <w:r w:rsidR="00AF5F33" w:rsidRPr="00075FDF">
        <w:rPr>
          <w:rFonts w:ascii="Times" w:hAnsi="Times"/>
          <w:b w:val="0"/>
        </w:rPr>
        <w:t xml:space="preserve">, </w:t>
      </w:r>
      <w:r w:rsidR="005F2A80" w:rsidRPr="00075FDF">
        <w:rPr>
          <w:rFonts w:ascii="Times" w:hAnsi="Times"/>
          <w:b w:val="0"/>
        </w:rPr>
        <w:t>Matthew J. Wooller</w:t>
      </w:r>
      <w:r w:rsidR="005F2A80" w:rsidRPr="00075FDF">
        <w:rPr>
          <w:rFonts w:ascii="Times" w:hAnsi="Times"/>
          <w:b w:val="0"/>
          <w:vertAlign w:val="superscript"/>
        </w:rPr>
        <w:t>a,</w:t>
      </w:r>
      <w:r w:rsidR="00D977D5">
        <w:rPr>
          <w:rFonts w:ascii="Times" w:hAnsi="Times"/>
          <w:b w:val="0"/>
          <w:vertAlign w:val="superscript"/>
        </w:rPr>
        <w:t>h</w:t>
      </w:r>
    </w:p>
    <w:p w14:paraId="29E858C6" w14:textId="77777777" w:rsidR="00717CB5" w:rsidRPr="00AF5F33" w:rsidRDefault="00AF5F33" w:rsidP="00AF5F33">
      <w:pPr>
        <w:pStyle w:val="Heading2"/>
        <w:spacing w:line="360" w:lineRule="auto"/>
        <w:jc w:val="left"/>
        <w:rPr>
          <w:rFonts w:ascii="Times" w:hAnsi="Times"/>
          <w:b w:val="0"/>
        </w:rPr>
      </w:pPr>
      <w:r>
        <w:rPr>
          <w:rFonts w:ascii="Times" w:hAnsi="Times"/>
          <w:b w:val="0"/>
          <w:sz w:val="32"/>
        </w:rPr>
        <w:t xml:space="preserve"> </w:t>
      </w:r>
    </w:p>
    <w:p w14:paraId="51A26843" w14:textId="77777777" w:rsidR="00717CB5" w:rsidRDefault="00717CB5" w:rsidP="00075FDF">
      <w:pPr>
        <w:spacing w:line="360" w:lineRule="auto"/>
        <w:ind w:left="720" w:hanging="720"/>
        <w:rPr>
          <w:i/>
        </w:rPr>
      </w:pPr>
      <w:r w:rsidRPr="00481841">
        <w:rPr>
          <w:vertAlign w:val="superscript"/>
        </w:rPr>
        <w:t>a</w:t>
      </w:r>
      <w:r w:rsidRPr="00481841">
        <w:rPr>
          <w:i/>
        </w:rPr>
        <w:t xml:space="preserve"> Alaska Stable Isotope Facility, Water and Environmental Research Center, </w:t>
      </w:r>
      <w:r w:rsidR="005F2A80">
        <w:rPr>
          <w:i/>
        </w:rPr>
        <w:t xml:space="preserve">Institute of Northern Engineering, </w:t>
      </w:r>
      <w:r w:rsidRPr="00481841">
        <w:rPr>
          <w:i/>
        </w:rPr>
        <w:t>University of Alaska Fairbanks, Fairbanks, Alaska, 99775</w:t>
      </w:r>
    </w:p>
    <w:p w14:paraId="5E86C55A" w14:textId="15C48993" w:rsidR="00170AD3" w:rsidRPr="00481841" w:rsidRDefault="00170AD3" w:rsidP="00075FDF">
      <w:pPr>
        <w:spacing w:line="360" w:lineRule="auto"/>
        <w:ind w:left="720" w:hanging="720"/>
        <w:rPr>
          <w:i/>
        </w:rPr>
      </w:pPr>
      <w:r>
        <w:rPr>
          <w:vertAlign w:val="superscript"/>
        </w:rPr>
        <w:t>b</w:t>
      </w:r>
      <w:r w:rsidRPr="00481841">
        <w:rPr>
          <w:vertAlign w:val="superscript"/>
        </w:rPr>
        <w:t xml:space="preserve"> </w:t>
      </w:r>
      <w:r w:rsidR="00C640E7">
        <w:rPr>
          <w:i/>
        </w:rPr>
        <w:t>Institute of Culture and Environment</w:t>
      </w:r>
      <w:r w:rsidRPr="00481841">
        <w:rPr>
          <w:i/>
        </w:rPr>
        <w:t xml:space="preserve">, Alaska Pacific University, Anchorage, Alaska, 99508 </w:t>
      </w:r>
    </w:p>
    <w:p w14:paraId="734E06ED" w14:textId="36051B84" w:rsidR="005F2A80" w:rsidRDefault="005F2A80" w:rsidP="00075FDF">
      <w:pPr>
        <w:spacing w:line="360" w:lineRule="auto"/>
        <w:ind w:left="720" w:hanging="720"/>
        <w:rPr>
          <w:i/>
        </w:rPr>
      </w:pPr>
      <w:r>
        <w:rPr>
          <w:vertAlign w:val="superscript"/>
        </w:rPr>
        <w:t>c</w:t>
      </w:r>
      <w:r w:rsidRPr="00481841">
        <w:rPr>
          <w:vertAlign w:val="superscript"/>
        </w:rPr>
        <w:t xml:space="preserve"> </w:t>
      </w:r>
      <w:r w:rsidR="009140DD">
        <w:rPr>
          <w:i/>
        </w:rPr>
        <w:t xml:space="preserve">U.S. Geological Survey </w:t>
      </w:r>
      <w:r w:rsidR="009140DD" w:rsidRPr="00D977D5">
        <w:rPr>
          <w:i/>
        </w:rPr>
        <w:t>Geosciences and Environmental Change Science Center</w:t>
      </w:r>
      <w:r w:rsidR="009140DD">
        <w:rPr>
          <w:i/>
        </w:rPr>
        <w:t xml:space="preserve">, Denver, Colorado, 80225 </w:t>
      </w:r>
    </w:p>
    <w:p w14:paraId="136CAE42" w14:textId="76B6A5DE" w:rsidR="005F2A80" w:rsidRPr="00D977D5" w:rsidRDefault="005F2A80" w:rsidP="00D977D5">
      <w:pPr>
        <w:spacing w:line="360" w:lineRule="auto"/>
        <w:ind w:left="720" w:hanging="720"/>
        <w:rPr>
          <w:i/>
          <w:highlight w:val="yellow"/>
        </w:rPr>
      </w:pPr>
      <w:r w:rsidRPr="00075FDF">
        <w:rPr>
          <w:i/>
          <w:iCs/>
          <w:vertAlign w:val="superscript"/>
        </w:rPr>
        <w:t>d</w:t>
      </w:r>
      <w:r>
        <w:rPr>
          <w:i/>
        </w:rPr>
        <w:t xml:space="preserve"> </w:t>
      </w:r>
      <w:r w:rsidR="009140DD" w:rsidRPr="00481841">
        <w:rPr>
          <w:i/>
        </w:rPr>
        <w:t xml:space="preserve">Department of Geology and </w:t>
      </w:r>
      <w:r w:rsidR="009140DD">
        <w:rPr>
          <w:i/>
        </w:rPr>
        <w:t>Environmental</w:t>
      </w:r>
      <w:r w:rsidR="009140DD" w:rsidRPr="00481841">
        <w:rPr>
          <w:i/>
        </w:rPr>
        <w:t xml:space="preserve"> Science, University of Pittsburgh, Pittsburgh, Pennsylvania, 15260</w:t>
      </w:r>
    </w:p>
    <w:p w14:paraId="4B65CCB4" w14:textId="77777777" w:rsidR="005F2A80" w:rsidRPr="00481841" w:rsidRDefault="005F2A80" w:rsidP="005F2A80">
      <w:pPr>
        <w:spacing w:line="360" w:lineRule="auto"/>
        <w:ind w:left="720" w:hanging="720"/>
        <w:rPr>
          <w:i/>
        </w:rPr>
      </w:pPr>
      <w:r>
        <w:rPr>
          <w:vertAlign w:val="superscript"/>
        </w:rPr>
        <w:t>e</w:t>
      </w:r>
      <w:r w:rsidRPr="00481841">
        <w:rPr>
          <w:vertAlign w:val="superscript"/>
        </w:rPr>
        <w:t xml:space="preserve"> </w:t>
      </w:r>
      <w:r w:rsidRPr="00481841">
        <w:rPr>
          <w:i/>
        </w:rPr>
        <w:t>School of Geography</w:t>
      </w:r>
      <w:r w:rsidR="00E1655C">
        <w:rPr>
          <w:i/>
        </w:rPr>
        <w:t xml:space="preserve"> and Environmental Science</w:t>
      </w:r>
      <w:r w:rsidRPr="00481841">
        <w:rPr>
          <w:i/>
        </w:rPr>
        <w:t>, University of Southampton, Highfield</w:t>
      </w:r>
      <w:r w:rsidR="00E1655C">
        <w:rPr>
          <w:i/>
        </w:rPr>
        <w:t xml:space="preserve"> Campus, </w:t>
      </w:r>
      <w:r w:rsidRPr="00481841">
        <w:rPr>
          <w:i/>
        </w:rPr>
        <w:t xml:space="preserve">Southampton, SO17 1BJ, United Kingdom </w:t>
      </w:r>
    </w:p>
    <w:p w14:paraId="1B6AEE1C" w14:textId="77777777" w:rsidR="005F2A80" w:rsidRDefault="005F2A80" w:rsidP="00075FDF">
      <w:pPr>
        <w:spacing w:line="360" w:lineRule="auto"/>
        <w:ind w:left="720" w:hanging="720"/>
        <w:rPr>
          <w:i/>
        </w:rPr>
      </w:pPr>
      <w:r>
        <w:rPr>
          <w:sz w:val="32"/>
          <w:szCs w:val="32"/>
          <w:vertAlign w:val="superscript"/>
        </w:rPr>
        <w:t>f</w:t>
      </w:r>
      <w:r>
        <w:rPr>
          <w:i/>
        </w:rPr>
        <w:t>Department of Environmental Engineering and Earth Sciences, Wilkes University, Wilkes-Barre, PA, 18766</w:t>
      </w:r>
    </w:p>
    <w:p w14:paraId="703D5E0B" w14:textId="4E10C3B0" w:rsidR="00813DD1" w:rsidRPr="00481841" w:rsidRDefault="00813DD1" w:rsidP="00813DD1">
      <w:pPr>
        <w:spacing w:line="360" w:lineRule="auto"/>
        <w:rPr>
          <w:i/>
        </w:rPr>
      </w:pPr>
      <w:r>
        <w:rPr>
          <w:vertAlign w:val="superscript"/>
        </w:rPr>
        <w:t xml:space="preserve">g </w:t>
      </w:r>
      <w:r>
        <w:rPr>
          <w:i/>
        </w:rPr>
        <w:t>Department</w:t>
      </w:r>
      <w:ins w:id="0" w:author="Microsoft Office User" w:date="2021-06-28T14:51:00Z">
        <w:r w:rsidR="004343CC">
          <w:rPr>
            <w:i/>
          </w:rPr>
          <w:t>s</w:t>
        </w:r>
      </w:ins>
      <w:r>
        <w:rPr>
          <w:i/>
        </w:rPr>
        <w:t xml:space="preserve"> of Biological Sciences</w:t>
      </w:r>
      <w:ins w:id="1" w:author="Microsoft Office User" w:date="2021-06-28T14:52:00Z">
        <w:r w:rsidR="004343CC">
          <w:rPr>
            <w:i/>
          </w:rPr>
          <w:t xml:space="preserve"> and Geosciences</w:t>
        </w:r>
      </w:ins>
      <w:r>
        <w:rPr>
          <w:i/>
        </w:rPr>
        <w:t>, Idaho State University, Pocatello, Idaho, 83209</w:t>
      </w:r>
      <w:r w:rsidRPr="00481841">
        <w:rPr>
          <w:i/>
        </w:rPr>
        <w:t xml:space="preserve"> </w:t>
      </w:r>
    </w:p>
    <w:p w14:paraId="7D4DBCD6" w14:textId="0946EDF5" w:rsidR="005F2A80" w:rsidRDefault="00813DD1" w:rsidP="00813DD1">
      <w:pPr>
        <w:widowControl w:val="0"/>
        <w:autoSpaceDE w:val="0"/>
        <w:autoSpaceDN w:val="0"/>
        <w:adjustRightInd w:val="0"/>
        <w:spacing w:line="360" w:lineRule="auto"/>
        <w:ind w:left="720" w:hanging="720"/>
        <w:rPr>
          <w:i/>
          <w:color w:val="000000"/>
        </w:rPr>
      </w:pPr>
      <w:r>
        <w:rPr>
          <w:vertAlign w:val="superscript"/>
        </w:rPr>
        <w:t>h</w:t>
      </w:r>
      <w:r w:rsidR="005F2A80" w:rsidRPr="00481841">
        <w:rPr>
          <w:vertAlign w:val="superscript"/>
        </w:rPr>
        <w:t xml:space="preserve"> </w:t>
      </w:r>
      <w:r w:rsidR="005F2A80">
        <w:rPr>
          <w:i/>
          <w:color w:val="000000"/>
        </w:rPr>
        <w:t>College</w:t>
      </w:r>
      <w:r w:rsidR="005F2A80" w:rsidRPr="00481841">
        <w:rPr>
          <w:i/>
          <w:color w:val="000000"/>
        </w:rPr>
        <w:t xml:space="preserve"> of Fisheries and Ocean Sciences, University of Alaska Fairbanks, Fairbanks, Alaska, 99775</w:t>
      </w:r>
    </w:p>
    <w:p w14:paraId="2D4B6DBD" w14:textId="77777777" w:rsidR="00D17909" w:rsidRDefault="00D17909">
      <w:pPr>
        <w:rPr>
          <w:rFonts w:ascii="Times" w:eastAsia="Times" w:hAnsi="Times"/>
          <w:b/>
          <w:color w:val="000000" w:themeColor="text1"/>
        </w:rPr>
      </w:pPr>
      <w:r>
        <w:rPr>
          <w:color w:val="000000" w:themeColor="text1"/>
        </w:rPr>
        <w:br w:type="page"/>
      </w:r>
    </w:p>
    <w:p w14:paraId="325B7C26" w14:textId="741D90DD" w:rsidR="00AF77D8" w:rsidRPr="00481841" w:rsidRDefault="00AF77D8" w:rsidP="00812C9C">
      <w:pPr>
        <w:pStyle w:val="Heading1"/>
        <w:spacing w:line="480" w:lineRule="auto"/>
        <w:rPr>
          <w:color w:val="000000" w:themeColor="text1"/>
        </w:rPr>
      </w:pPr>
      <w:r w:rsidRPr="00481841">
        <w:rPr>
          <w:color w:val="000000" w:themeColor="text1"/>
        </w:rPr>
        <w:lastRenderedPageBreak/>
        <w:t xml:space="preserve">Abstract </w:t>
      </w:r>
    </w:p>
    <w:p w14:paraId="42B5E58B" w14:textId="3CCA0130" w:rsidR="00AE7AF6" w:rsidRPr="00AE7AF6" w:rsidRDefault="00AE7AF6" w:rsidP="00AE7AF6">
      <w:pPr>
        <w:pStyle w:val="Heading1"/>
        <w:spacing w:line="480" w:lineRule="auto"/>
        <w:rPr>
          <w:rFonts w:ascii="Times New Roman" w:hAnsi="Times New Roman"/>
          <w:b w:val="0"/>
          <w:bCs/>
          <w:color w:val="000000" w:themeColor="text1"/>
          <w:lang w:val="en"/>
        </w:rPr>
      </w:pPr>
      <w:r w:rsidRPr="00AE7AF6">
        <w:rPr>
          <w:rFonts w:ascii="Times New Roman" w:hAnsi="Times New Roman"/>
          <w:b w:val="0"/>
          <w:bCs/>
          <w:color w:val="000000" w:themeColor="text1"/>
          <w:lang w:val="en"/>
        </w:rPr>
        <w:t xml:space="preserve">A sub-millennial resolution record of lake water oxygen isotope </w:t>
      </w:r>
      <w:r w:rsidR="00A8594D">
        <w:rPr>
          <w:rFonts w:ascii="Times New Roman" w:hAnsi="Times New Roman"/>
          <w:b w:val="0"/>
          <w:bCs/>
          <w:color w:val="000000" w:themeColor="text1"/>
          <w:lang w:val="en"/>
        </w:rPr>
        <w:t>composition</w:t>
      </w:r>
      <w:r w:rsidRPr="00AE7AF6">
        <w:rPr>
          <w:rFonts w:ascii="Times New Roman" w:hAnsi="Times New Roman"/>
          <w:b w:val="0"/>
          <w:bCs/>
          <w:color w:val="000000" w:themeColor="text1"/>
          <w:lang w:val="en"/>
        </w:rPr>
        <w:t xml:space="preserve"> (</w:t>
      </w:r>
      <w:r w:rsidRPr="00AE7AF6">
        <w:rPr>
          <w:rFonts w:ascii="Symbol" w:hAnsi="Symbol"/>
          <w:b w:val="0"/>
          <w:bCs/>
          <w:color w:val="000000" w:themeColor="text1"/>
          <w:lang w:val="en"/>
        </w:rPr>
        <w:t></w:t>
      </w:r>
      <w:r w:rsidRPr="00AE7AF6">
        <w:rPr>
          <w:rFonts w:ascii="Times New Roman" w:hAnsi="Times New Roman"/>
          <w:b w:val="0"/>
          <w:bCs/>
          <w:color w:val="000000" w:themeColor="text1"/>
          <w:vertAlign w:val="superscript"/>
          <w:lang w:val="en"/>
        </w:rPr>
        <w:t>18</w:t>
      </w:r>
      <w:r w:rsidRPr="00AE7AF6">
        <w:rPr>
          <w:rFonts w:ascii="Times New Roman" w:hAnsi="Times New Roman"/>
          <w:b w:val="0"/>
          <w:bCs/>
          <w:color w:val="000000" w:themeColor="text1"/>
          <w:lang w:val="en"/>
        </w:rPr>
        <w:t>O) from chironomid head capsules is presented from Burial Lake, northwestern Alaska. The record spans the Last Glacial Maximum (LGM; ~20 to 16</w:t>
      </w:r>
      <w:r w:rsidR="00DC7B95">
        <w:rPr>
          <w:rFonts w:ascii="Times New Roman" w:hAnsi="Times New Roman"/>
          <w:b w:val="0"/>
          <w:bCs/>
          <w:color w:val="000000" w:themeColor="text1"/>
          <w:lang w:val="en"/>
        </w:rPr>
        <w:t>k cal a</w:t>
      </w:r>
      <w:r w:rsidRPr="00AE7AF6">
        <w:rPr>
          <w:rFonts w:ascii="Times New Roman" w:hAnsi="Times New Roman"/>
          <w:b w:val="0"/>
          <w:bCs/>
          <w:color w:val="000000" w:themeColor="text1"/>
          <w:lang w:val="en"/>
        </w:rPr>
        <w:t xml:space="preserve"> BP) to present and shows a series of large lake </w:t>
      </w:r>
      <w:r w:rsidRPr="00AE7AF6">
        <w:rPr>
          <w:rFonts w:ascii="Symbol" w:hAnsi="Symbol"/>
          <w:b w:val="0"/>
          <w:bCs/>
          <w:color w:val="000000" w:themeColor="text1"/>
          <w:lang w:val="en"/>
        </w:rPr>
        <w:t></w:t>
      </w:r>
      <w:r w:rsidRPr="00AE7AF6">
        <w:rPr>
          <w:rFonts w:ascii="Times New Roman" w:hAnsi="Times New Roman"/>
          <w:b w:val="0"/>
          <w:bCs/>
          <w:color w:val="000000" w:themeColor="text1"/>
          <w:vertAlign w:val="superscript"/>
          <w:lang w:val="en"/>
        </w:rPr>
        <w:t>18</w:t>
      </w:r>
      <w:r w:rsidRPr="00AE7AF6">
        <w:rPr>
          <w:rFonts w:ascii="Times New Roman" w:hAnsi="Times New Roman"/>
          <w:b w:val="0"/>
          <w:bCs/>
          <w:color w:val="000000" w:themeColor="text1"/>
          <w:lang w:val="en"/>
        </w:rPr>
        <w:t xml:space="preserve">O shifts (~5‰). Relatively low </w:t>
      </w:r>
      <w:r w:rsidRPr="00AE7AF6">
        <w:rPr>
          <w:rFonts w:ascii="Symbol" w:hAnsi="Symbol"/>
          <w:b w:val="0"/>
          <w:bCs/>
          <w:color w:val="000000" w:themeColor="text1"/>
          <w:lang w:val="en"/>
        </w:rPr>
        <w:t></w:t>
      </w:r>
      <w:r w:rsidRPr="00AE7AF6">
        <w:rPr>
          <w:rFonts w:ascii="Times New Roman" w:hAnsi="Times New Roman"/>
          <w:b w:val="0"/>
          <w:bCs/>
          <w:color w:val="000000" w:themeColor="text1"/>
          <w:vertAlign w:val="superscript"/>
          <w:lang w:val="en"/>
        </w:rPr>
        <w:t>18</w:t>
      </w:r>
      <w:r w:rsidRPr="00AE7AF6">
        <w:rPr>
          <w:rFonts w:ascii="Times New Roman" w:hAnsi="Times New Roman"/>
          <w:b w:val="0"/>
          <w:bCs/>
          <w:color w:val="000000" w:themeColor="text1"/>
          <w:lang w:val="en"/>
        </w:rPr>
        <w:t>O values occurred during a period covering the LGM, when the lake was a shallow, closed-basin pond.  Higher values characterize deglaciation (~16 to 11.5</w:t>
      </w:r>
      <w:r w:rsidR="00DC7B95">
        <w:rPr>
          <w:rFonts w:ascii="Times New Roman" w:hAnsi="Times New Roman"/>
          <w:b w:val="0"/>
          <w:bCs/>
          <w:color w:val="000000" w:themeColor="text1"/>
          <w:lang w:val="en"/>
        </w:rPr>
        <w:t>k cal a</w:t>
      </w:r>
      <w:r w:rsidRPr="00AE7AF6">
        <w:rPr>
          <w:rFonts w:ascii="Times New Roman" w:hAnsi="Times New Roman"/>
          <w:b w:val="0"/>
          <w:bCs/>
          <w:color w:val="000000" w:themeColor="text1"/>
          <w:lang w:val="en"/>
        </w:rPr>
        <w:t xml:space="preserve"> BP) when the lake was still closed but lake levels were higher. A rapid decline between ~11 and 10.5</w:t>
      </w:r>
      <w:r w:rsidR="00DC7B95">
        <w:rPr>
          <w:rFonts w:ascii="Times New Roman" w:hAnsi="Times New Roman"/>
          <w:b w:val="0"/>
          <w:bCs/>
          <w:color w:val="000000" w:themeColor="text1"/>
          <w:lang w:val="en"/>
        </w:rPr>
        <w:t>k cal a</w:t>
      </w:r>
      <w:r w:rsidRPr="00AE7AF6">
        <w:rPr>
          <w:rFonts w:ascii="Times New Roman" w:hAnsi="Times New Roman"/>
          <w:b w:val="0"/>
          <w:bCs/>
          <w:color w:val="000000" w:themeColor="text1"/>
          <w:lang w:val="en"/>
        </w:rPr>
        <w:t xml:space="preserve"> BP indicates that lake levels rose to overflowing. Lake </w:t>
      </w:r>
      <w:r w:rsidRPr="00AE7AF6">
        <w:rPr>
          <w:rFonts w:ascii="Symbol" w:hAnsi="Symbol"/>
          <w:b w:val="0"/>
          <w:bCs/>
          <w:color w:val="000000" w:themeColor="text1"/>
          <w:lang w:val="en"/>
        </w:rPr>
        <w:t></w:t>
      </w:r>
      <w:r w:rsidRPr="00AE7AF6">
        <w:rPr>
          <w:rFonts w:ascii="Times New Roman" w:hAnsi="Times New Roman"/>
          <w:b w:val="0"/>
          <w:bCs/>
          <w:color w:val="000000" w:themeColor="text1"/>
          <w:vertAlign w:val="superscript"/>
          <w:lang w:val="en"/>
        </w:rPr>
        <w:t>18</w:t>
      </w:r>
      <w:r w:rsidRPr="00AE7AF6">
        <w:rPr>
          <w:rFonts w:ascii="Times New Roman" w:hAnsi="Times New Roman"/>
          <w:b w:val="0"/>
          <w:bCs/>
          <w:color w:val="000000" w:themeColor="text1"/>
          <w:lang w:val="en"/>
        </w:rPr>
        <w:t xml:space="preserve">O values are interpreted to reflect the combined effects of changes in lake hydrology, growing season temperature, and meteoric source water as well as large-scale environmental changes impacting this site, including opening of the Bering Strait and shifts in atmospheric circulation patterns related to ice-sheet dynamics. Results indicate significant shifts in precipitation-minus-evaporation across the late Pleistocene to early Holocene transition, which are consistent with temporal patterns of vegetation change and paludification. This study provides new perspectives on the paleohydrology of eastern Beringia concomitant with human migration and major turnover in megafaunal assemblages.  </w:t>
      </w:r>
    </w:p>
    <w:p w14:paraId="47F31CFD" w14:textId="77777777" w:rsidR="00AF77D8" w:rsidRPr="00481841" w:rsidRDefault="00AF77D8" w:rsidP="00FC727F">
      <w:pPr>
        <w:pStyle w:val="Heading1"/>
        <w:spacing w:line="480" w:lineRule="auto"/>
        <w:rPr>
          <w:color w:val="000000" w:themeColor="text1"/>
        </w:rPr>
        <w:sectPr w:rsidR="00AF77D8" w:rsidRPr="00481841">
          <w:footerReference w:type="even" r:id="rId8"/>
          <w:footerReference w:type="default" r:id="rId9"/>
          <w:pgSz w:w="12240" w:h="15840"/>
          <w:pgMar w:top="1440" w:right="1440" w:bottom="1440" w:left="1440" w:header="720" w:footer="720" w:gutter="0"/>
          <w:lnNumType w:countBy="1" w:restart="continuous"/>
          <w:cols w:space="720"/>
        </w:sectPr>
      </w:pPr>
    </w:p>
    <w:p w14:paraId="54ABDF6A" w14:textId="77777777" w:rsidR="00AF77D8" w:rsidRPr="00481841" w:rsidRDefault="00AF77D8" w:rsidP="00812C9C">
      <w:pPr>
        <w:pStyle w:val="Heading1"/>
        <w:spacing w:line="480" w:lineRule="auto"/>
        <w:rPr>
          <w:color w:val="000000" w:themeColor="text1"/>
        </w:rPr>
      </w:pPr>
      <w:r w:rsidRPr="00481841">
        <w:rPr>
          <w:color w:val="000000" w:themeColor="text1"/>
        </w:rPr>
        <w:lastRenderedPageBreak/>
        <w:t>Introduction</w:t>
      </w:r>
    </w:p>
    <w:p w14:paraId="60A6C69D" w14:textId="0F4CEFD6" w:rsidR="002817E6" w:rsidRDefault="002817E6" w:rsidP="00FC727F">
      <w:pPr>
        <w:spacing w:line="480" w:lineRule="auto"/>
      </w:pPr>
      <w:r>
        <w:tab/>
      </w:r>
      <w:r w:rsidR="00A8594D">
        <w:t xml:space="preserve">Hydrology is a less conspicuous aspect of </w:t>
      </w:r>
      <w:r w:rsidR="00C640E7">
        <w:t>A</w:t>
      </w:r>
      <w:r>
        <w:t xml:space="preserve">rctic paleoclimate </w:t>
      </w:r>
      <w:r w:rsidR="00A8594D">
        <w:t xml:space="preserve">than </w:t>
      </w:r>
      <w:r>
        <w:t xml:space="preserve">extreme </w:t>
      </w:r>
      <w:r w:rsidR="00A8594D">
        <w:t>t</w:t>
      </w:r>
      <w:r>
        <w:t>emperature</w:t>
      </w:r>
      <w:r w:rsidR="00272839">
        <w:t xml:space="preserve"> variations</w:t>
      </w:r>
      <w:r w:rsidR="00A8594D">
        <w:t xml:space="preserve"> or circulation patterns.</w:t>
      </w:r>
      <w:r>
        <w:t xml:space="preserve"> </w:t>
      </w:r>
      <w:r w:rsidR="00A8594D">
        <w:t>However,</w:t>
      </w:r>
      <w:r w:rsidR="006009F7">
        <w:t xml:space="preserve"> </w:t>
      </w:r>
      <w:r w:rsidR="00AC0532">
        <w:t>the hydrologic</w:t>
      </w:r>
      <w:r w:rsidR="00773047">
        <w:t xml:space="preserve"> </w:t>
      </w:r>
      <w:r w:rsidR="00F32C22">
        <w:t>impacts of</w:t>
      </w:r>
      <w:r w:rsidR="006009F7">
        <w:t xml:space="preserve"> </w:t>
      </w:r>
      <w:r>
        <w:t>climate change</w:t>
      </w:r>
      <w:r w:rsidR="006009F7">
        <w:t xml:space="preserve"> </w:t>
      </w:r>
      <w:r w:rsidR="00AC0532">
        <w:t xml:space="preserve">are </w:t>
      </w:r>
      <w:r w:rsidR="00F32C22">
        <w:t>the</w:t>
      </w:r>
      <w:r w:rsidR="006009F7">
        <w:t xml:space="preserve"> </w:t>
      </w:r>
      <w:r w:rsidR="00A8594D">
        <w:t>proximate</w:t>
      </w:r>
      <w:r w:rsidR="006009F7">
        <w:t xml:space="preserve"> cause </w:t>
      </w:r>
      <w:r w:rsidR="00A8594D">
        <w:t>for</w:t>
      </w:r>
      <w:r w:rsidR="006009F7">
        <w:t xml:space="preserve"> </w:t>
      </w:r>
      <w:r w:rsidR="00272839">
        <w:t>shifts</w:t>
      </w:r>
      <w:r>
        <w:t xml:space="preserve"> </w:t>
      </w:r>
      <w:r w:rsidR="006009F7">
        <w:t>in</w:t>
      </w:r>
      <w:r>
        <w:t xml:space="preserve"> ecosystem function </w:t>
      </w:r>
      <w:r w:rsidR="00AC0532">
        <w:t>in</w:t>
      </w:r>
      <w:r w:rsidR="00E216CA">
        <w:t xml:space="preserve"> Alaska</w:t>
      </w:r>
      <w:r w:rsidR="00AC0532">
        <w:t xml:space="preserve"> </w:t>
      </w:r>
      <w:r w:rsidR="00E216CA">
        <w:t xml:space="preserve">and </w:t>
      </w:r>
      <w:r w:rsidR="00407C40">
        <w:t xml:space="preserve">the former sub-continent </w:t>
      </w:r>
      <w:r w:rsidR="00773047">
        <w:t xml:space="preserve">of </w:t>
      </w:r>
      <w:r>
        <w:t xml:space="preserve">Beringia </w:t>
      </w:r>
      <w:r w:rsidR="00F32C22">
        <w:t>(MacDonald et al., 2000</w:t>
      </w:r>
      <w:r w:rsidR="00407C40">
        <w:t xml:space="preserve">; </w:t>
      </w:r>
      <w:r w:rsidR="00D95E79" w:rsidRPr="00A16725">
        <w:t>Guthrie, 2001</w:t>
      </w:r>
      <w:r w:rsidR="00D95E79">
        <w:t xml:space="preserve">; </w:t>
      </w:r>
      <w:r w:rsidR="00407C40" w:rsidRPr="00A16725">
        <w:t>Mann et al., 200</w:t>
      </w:r>
      <w:r w:rsidR="00A16725" w:rsidRPr="00A16725">
        <w:t>2</w:t>
      </w:r>
      <w:r w:rsidR="00F32C22">
        <w:t>)</w:t>
      </w:r>
      <w:r>
        <w:t xml:space="preserve">. </w:t>
      </w:r>
      <w:r w:rsidR="00FB595A">
        <w:t>T</w:t>
      </w:r>
      <w:r>
        <w:t>hese regions are</w:t>
      </w:r>
      <w:r w:rsidR="006009F7">
        <w:t xml:space="preserve"> </w:t>
      </w:r>
      <w:r>
        <w:t xml:space="preserve">characterized by </w:t>
      </w:r>
      <w:r w:rsidR="00773047">
        <w:t xml:space="preserve">relatively </w:t>
      </w:r>
      <w:r>
        <w:t>low amounts of precipitation</w:t>
      </w:r>
      <w:r w:rsidR="00FB595A">
        <w:t xml:space="preserve"> in addition to cold temperatures</w:t>
      </w:r>
      <w:r w:rsidR="001D5492">
        <w:t xml:space="preserve">, </w:t>
      </w:r>
      <w:r w:rsidR="000F4BE7">
        <w:t>which</w:t>
      </w:r>
      <w:ins w:id="2" w:author="mary edwards" w:date="2021-07-05T08:57:00Z">
        <w:r w:rsidR="00B839E3">
          <w:t>,</w:t>
        </w:r>
      </w:ins>
      <w:r w:rsidR="000F4BE7">
        <w:t xml:space="preserve"> </w:t>
      </w:r>
      <w:r w:rsidR="00A8594D">
        <w:t>in combination,</w:t>
      </w:r>
      <w:r w:rsidR="001D5492">
        <w:t xml:space="preserve"> determine the distribution of plant functional types (e.g., forbs, dwarf shrubs, tall shrubs; Kaplan et al., 2003)</w:t>
      </w:r>
      <w:r w:rsidR="006009F7">
        <w:t xml:space="preserve">. </w:t>
      </w:r>
      <w:r w:rsidR="00E92185">
        <w:t>L</w:t>
      </w:r>
      <w:r w:rsidR="006009F7">
        <w:t>ess recognized and equally important factor</w:t>
      </w:r>
      <w:r w:rsidR="00E92185">
        <w:t>s</w:t>
      </w:r>
      <w:r w:rsidR="006009F7">
        <w:t xml:space="preserve"> </w:t>
      </w:r>
      <w:r w:rsidR="00E92185">
        <w:t xml:space="preserve">are </w:t>
      </w:r>
      <w:r w:rsidR="006009F7">
        <w:t xml:space="preserve">the </w:t>
      </w:r>
      <w:r w:rsidR="006009F7" w:rsidRPr="00D55331">
        <w:t>relatively</w:t>
      </w:r>
      <w:r w:rsidR="006009F7">
        <w:t xml:space="preserve"> high rate</w:t>
      </w:r>
      <w:r w:rsidR="00E92185">
        <w:t>s</w:t>
      </w:r>
      <w:r w:rsidR="006009F7">
        <w:t xml:space="preserve"> of evaporation and evapotranspiration, particularly within the continental interior regions</w:t>
      </w:r>
      <w:r w:rsidR="00FB595A">
        <w:t>,</w:t>
      </w:r>
      <w:r w:rsidR="006009F7">
        <w:t xml:space="preserve"> where despite short growing seasons, </w:t>
      </w:r>
      <w:ins w:id="3" w:author="mary edwards" w:date="2021-07-05T08:58:00Z">
        <w:r w:rsidR="00B839E3">
          <w:t xml:space="preserve">a </w:t>
        </w:r>
      </w:ins>
      <w:r w:rsidR="00FB595A">
        <w:t>precipitation minus evaporation (P-E)</w:t>
      </w:r>
      <w:r w:rsidR="006009F7">
        <w:t xml:space="preserve"> deficit</w:t>
      </w:r>
      <w:r w:rsidR="00EC11DD">
        <w:t xml:space="preserve"> (</w:t>
      </w:r>
      <w:r w:rsidR="00FB595A">
        <w:t xml:space="preserve">e.g., </w:t>
      </w:r>
      <w:r w:rsidR="0000612B">
        <w:t>aridity</w:t>
      </w:r>
      <w:r w:rsidR="00EC11DD">
        <w:t>)</w:t>
      </w:r>
      <w:r w:rsidR="006009F7">
        <w:t xml:space="preserve"> </w:t>
      </w:r>
      <w:r w:rsidR="00FB595A">
        <w:t>is</w:t>
      </w:r>
      <w:r w:rsidR="001D5492">
        <w:t xml:space="preserve"> </w:t>
      </w:r>
      <w:r w:rsidR="0000612B">
        <w:t>widespread and</w:t>
      </w:r>
      <w:r w:rsidR="00773047">
        <w:t xml:space="preserve"> </w:t>
      </w:r>
      <w:commentRangeStart w:id="4"/>
      <w:r w:rsidR="006009F7">
        <w:t>persist</w:t>
      </w:r>
      <w:r w:rsidR="00773047">
        <w:t>ent</w:t>
      </w:r>
      <w:r w:rsidR="006009F7">
        <w:t>.</w:t>
      </w:r>
      <w:commentRangeEnd w:id="4"/>
      <w:r w:rsidR="00B839E3">
        <w:rPr>
          <w:rStyle w:val="CommentReference"/>
          <w:rFonts w:ascii="Times" w:eastAsia="Times" w:hAnsi="Times"/>
        </w:rPr>
        <w:commentReference w:id="4"/>
      </w:r>
      <w:r w:rsidR="006009F7">
        <w:t xml:space="preserve"> </w:t>
      </w:r>
      <w:r w:rsidR="001D5492">
        <w:t>The</w:t>
      </w:r>
      <w:r w:rsidR="00FB595A">
        <w:t xml:space="preserve"> current</w:t>
      </w:r>
      <w:r w:rsidR="006009F7">
        <w:t xml:space="preserve"> predominance of oversaturated soils during the ice</w:t>
      </w:r>
      <w:r w:rsidR="00A8594D">
        <w:t>-</w:t>
      </w:r>
      <w:r w:rsidR="006009F7">
        <w:t>free season</w:t>
      </w:r>
      <w:r w:rsidR="00FB595A">
        <w:t>,</w:t>
      </w:r>
      <w:r w:rsidR="00267094">
        <w:t xml:space="preserve"> which serves to maintain the region’s modern state of ‘waterlogged aridity’ (</w:t>
      </w:r>
      <w:r w:rsidR="00267094" w:rsidRPr="00A16725">
        <w:t>Mann et al., 2001</w:t>
      </w:r>
      <w:r w:rsidR="00267094">
        <w:t>)</w:t>
      </w:r>
      <w:r w:rsidR="00FB595A">
        <w:t>,</w:t>
      </w:r>
      <w:r w:rsidR="00267094">
        <w:t xml:space="preserve"> </w:t>
      </w:r>
      <w:commentRangeStart w:id="5"/>
      <w:r w:rsidR="00FB595A">
        <w:t>is the</w:t>
      </w:r>
      <w:r w:rsidR="00F32C22">
        <w:t xml:space="preserve"> result of</w:t>
      </w:r>
      <w:r w:rsidR="006009F7">
        <w:t xml:space="preserve"> </w:t>
      </w:r>
      <w:r w:rsidR="00FB595A">
        <w:t xml:space="preserve">seasonal </w:t>
      </w:r>
      <w:r w:rsidR="006009F7">
        <w:t>snow</w:t>
      </w:r>
      <w:r w:rsidR="000F4BE7">
        <w:t xml:space="preserve"> and </w:t>
      </w:r>
      <w:r w:rsidR="006009F7">
        <w:t>glacier</w:t>
      </w:r>
      <w:r w:rsidR="000F4BE7">
        <w:t xml:space="preserve"> melt</w:t>
      </w:r>
      <w:r w:rsidR="00FB595A">
        <w:t xml:space="preserve"> and thaw of the </w:t>
      </w:r>
      <w:r w:rsidR="006009F7">
        <w:t>active layer</w:t>
      </w:r>
      <w:r w:rsidR="00AC0532">
        <w:t>,</w:t>
      </w:r>
      <w:r w:rsidR="006009F7">
        <w:t xml:space="preserve"> ground ice</w:t>
      </w:r>
      <w:r w:rsidR="00AC0532">
        <w:t xml:space="preserve"> and permafrost</w:t>
      </w:r>
      <w:r w:rsidR="00FB595A">
        <w:t>,</w:t>
      </w:r>
      <w:r w:rsidR="006009F7">
        <w:t xml:space="preserve"> </w:t>
      </w:r>
      <w:r w:rsidR="00A8594D">
        <w:t>fostering</w:t>
      </w:r>
      <w:r w:rsidR="00AC0532">
        <w:t xml:space="preserve"> </w:t>
      </w:r>
      <w:r w:rsidR="00FB595A">
        <w:t>the existence of vast</w:t>
      </w:r>
      <w:r w:rsidR="00F32C22">
        <w:t xml:space="preserve"> </w:t>
      </w:r>
      <w:r w:rsidR="00FB595A">
        <w:t>pea</w:t>
      </w:r>
      <w:r w:rsidR="00AC0532">
        <w:t>t</w:t>
      </w:r>
      <w:r w:rsidR="00F32C22">
        <w:t>lands</w:t>
      </w:r>
      <w:commentRangeEnd w:id="5"/>
      <w:r w:rsidR="00B839E3">
        <w:rPr>
          <w:rStyle w:val="CommentReference"/>
          <w:rFonts w:ascii="Times" w:eastAsia="Times" w:hAnsi="Times"/>
        </w:rPr>
        <w:commentReference w:id="5"/>
      </w:r>
      <w:r w:rsidR="00267094">
        <w:t xml:space="preserve">. </w:t>
      </w:r>
      <w:r w:rsidR="00C17945">
        <w:rPr>
          <w:highlight w:val="yellow"/>
        </w:rPr>
        <w:t xml:space="preserve">Broad changes in </w:t>
      </w:r>
      <w:ins w:id="6" w:author="mary edwards" w:date="2021-07-05T09:20:00Z">
        <w:r w:rsidR="00E8170B">
          <w:rPr>
            <w:highlight w:val="yellow"/>
          </w:rPr>
          <w:t>l</w:t>
        </w:r>
      </w:ins>
      <w:del w:id="7" w:author="mary edwards" w:date="2021-07-05T09:20:00Z">
        <w:r w:rsidR="0077602B" w:rsidRPr="0077602B" w:rsidDel="00E8170B">
          <w:rPr>
            <w:highlight w:val="yellow"/>
          </w:rPr>
          <w:delText>L</w:delText>
        </w:r>
      </w:del>
      <w:r w:rsidR="0077602B" w:rsidRPr="0077602B">
        <w:rPr>
          <w:highlight w:val="yellow"/>
        </w:rPr>
        <w:t>ate</w:t>
      </w:r>
      <w:ins w:id="8" w:author="mary edwards" w:date="2021-07-05T09:20:00Z">
        <w:r w:rsidR="00E8170B">
          <w:rPr>
            <w:highlight w:val="yellow"/>
          </w:rPr>
          <w:t>-</w:t>
        </w:r>
      </w:ins>
      <w:r w:rsidR="0077602B" w:rsidRPr="0077602B">
        <w:rPr>
          <w:highlight w:val="yellow"/>
        </w:rPr>
        <w:t xml:space="preserve"> Pleistocene </w:t>
      </w:r>
      <w:r w:rsidR="00D62E77">
        <w:rPr>
          <w:highlight w:val="yellow"/>
        </w:rPr>
        <w:t>moisture balance</w:t>
      </w:r>
      <w:r w:rsidR="00C17945">
        <w:rPr>
          <w:highlight w:val="yellow"/>
        </w:rPr>
        <w:t xml:space="preserve"> across Beringia</w:t>
      </w:r>
      <w:del w:id="9" w:author="mary edwards" w:date="2021-07-05T09:21:00Z">
        <w:r w:rsidR="0077602B" w:rsidRPr="0077602B" w:rsidDel="00E8170B">
          <w:rPr>
            <w:highlight w:val="yellow"/>
          </w:rPr>
          <w:delText>,</w:delText>
        </w:r>
      </w:del>
      <w:ins w:id="10" w:author="mary edwards" w:date="2021-07-05T09:21:00Z">
        <w:r w:rsidR="00E8170B">
          <w:rPr>
            <w:highlight w:val="yellow"/>
          </w:rPr>
          <w:t>,</w:t>
        </w:r>
      </w:ins>
      <w:r w:rsidR="0077602B" w:rsidRPr="0077602B">
        <w:rPr>
          <w:highlight w:val="yellow"/>
        </w:rPr>
        <w:t xml:space="preserve"> via </w:t>
      </w:r>
      <w:del w:id="11" w:author="mary edwards" w:date="2021-07-05T09:21:00Z">
        <w:r w:rsidR="0077602B" w:rsidRPr="0077602B" w:rsidDel="00E8170B">
          <w:rPr>
            <w:highlight w:val="yellow"/>
          </w:rPr>
          <w:delText xml:space="preserve">more </w:delText>
        </w:r>
      </w:del>
      <w:ins w:id="12" w:author="mary edwards" w:date="2021-07-05T09:21:00Z">
        <w:r w:rsidR="00E8170B">
          <w:rPr>
            <w:highlight w:val="yellow"/>
          </w:rPr>
          <w:t>increased</w:t>
        </w:r>
        <w:r w:rsidR="00E8170B" w:rsidRPr="0077602B">
          <w:rPr>
            <w:highlight w:val="yellow"/>
          </w:rPr>
          <w:t xml:space="preserve"> </w:t>
        </w:r>
      </w:ins>
      <w:r w:rsidR="0077602B" w:rsidRPr="0077602B">
        <w:rPr>
          <w:highlight w:val="yellow"/>
        </w:rPr>
        <w:t xml:space="preserve">or </w:t>
      </w:r>
      <w:del w:id="13" w:author="mary edwards" w:date="2021-07-05T09:21:00Z">
        <w:r w:rsidR="0077602B" w:rsidRPr="0077602B" w:rsidDel="00E8170B">
          <w:rPr>
            <w:highlight w:val="yellow"/>
          </w:rPr>
          <w:delText xml:space="preserve">less </w:delText>
        </w:r>
      </w:del>
      <w:ins w:id="14" w:author="mary edwards" w:date="2021-07-05T09:21:00Z">
        <w:r w:rsidR="00E8170B">
          <w:rPr>
            <w:highlight w:val="yellow"/>
          </w:rPr>
          <w:t>reduced</w:t>
        </w:r>
        <w:r w:rsidR="00E8170B" w:rsidRPr="0077602B">
          <w:rPr>
            <w:highlight w:val="yellow"/>
          </w:rPr>
          <w:t xml:space="preserve"> </w:t>
        </w:r>
      </w:ins>
      <w:r w:rsidR="008501F6" w:rsidRPr="0077602B">
        <w:rPr>
          <w:highlight w:val="yellow"/>
        </w:rPr>
        <w:t>precipitation</w:t>
      </w:r>
      <w:r w:rsidR="0077602B" w:rsidRPr="0077602B">
        <w:rPr>
          <w:highlight w:val="yellow"/>
        </w:rPr>
        <w:t>, evaporation and/or cloud cover</w:t>
      </w:r>
      <w:ins w:id="15" w:author="mary edwards" w:date="2021-07-05T09:21:00Z">
        <w:r w:rsidR="00E8170B">
          <w:t xml:space="preserve">, </w:t>
        </w:r>
      </w:ins>
      <w:del w:id="16" w:author="mary edwards" w:date="2021-07-05T09:21:00Z">
        <w:r w:rsidR="0077602B" w:rsidDel="00E8170B">
          <w:delText xml:space="preserve"> </w:delText>
        </w:r>
      </w:del>
      <w:r w:rsidR="00AC0532">
        <w:t>have been</w:t>
      </w:r>
      <w:r w:rsidR="00EC11DD">
        <w:t xml:space="preserve"> proposed</w:t>
      </w:r>
      <w:r w:rsidR="00267094">
        <w:t>,</w:t>
      </w:r>
      <w:r w:rsidR="00EC11DD">
        <w:t xml:space="preserve"> </w:t>
      </w:r>
      <w:r w:rsidR="00267094">
        <w:t xml:space="preserve">modeled, and </w:t>
      </w:r>
      <w:r w:rsidR="008501F6">
        <w:t>explored with proxy data</w:t>
      </w:r>
      <w:r w:rsidR="00AC0532">
        <w:t xml:space="preserve"> </w:t>
      </w:r>
      <w:r w:rsidR="00407C40">
        <w:t>(</w:t>
      </w:r>
      <w:commentRangeStart w:id="17"/>
      <w:r w:rsidR="002B7E07">
        <w:t xml:space="preserve">Bartlein et al., </w:t>
      </w:r>
      <w:commentRangeEnd w:id="17"/>
      <w:r w:rsidR="0008556D">
        <w:rPr>
          <w:rStyle w:val="CommentReference"/>
          <w:rFonts w:ascii="Times" w:eastAsia="Times" w:hAnsi="Times"/>
        </w:rPr>
        <w:commentReference w:id="17"/>
      </w:r>
      <w:r w:rsidR="002B7E07">
        <w:t xml:space="preserve">1991; </w:t>
      </w:r>
      <w:r w:rsidR="00F061DB" w:rsidRPr="00A16725">
        <w:t>Anderson and Brubaker, 1994</w:t>
      </w:r>
      <w:r w:rsidR="00F061DB">
        <w:t>;</w:t>
      </w:r>
      <w:r w:rsidR="00A43718">
        <w:t xml:space="preserve"> </w:t>
      </w:r>
      <w:r w:rsidR="001B1765">
        <w:t>Elias et al., 1996</w:t>
      </w:r>
      <w:r w:rsidR="0043119A">
        <w:t>;</w:t>
      </w:r>
      <w:r w:rsidR="00AC59F4">
        <w:t xml:space="preserve"> </w:t>
      </w:r>
      <w:r w:rsidR="00AC59F4" w:rsidRPr="00AC59F4">
        <w:rPr>
          <w:rFonts w:eastAsia="MS Mincho"/>
          <w:color w:val="000000" w:themeColor="text1"/>
          <w:highlight w:val="yellow"/>
        </w:rPr>
        <w:t>Barber and Finney, 2000</w:t>
      </w:r>
      <w:r w:rsidR="00AC59F4">
        <w:rPr>
          <w:rFonts w:eastAsia="MS Mincho"/>
          <w:color w:val="000000" w:themeColor="text1"/>
        </w:rPr>
        <w:t>;</w:t>
      </w:r>
      <w:r w:rsidR="0043119A">
        <w:t xml:space="preserve"> </w:t>
      </w:r>
      <w:r w:rsidR="002B7E07" w:rsidRPr="00A16725">
        <w:t>Guthrie, 2001</w:t>
      </w:r>
      <w:r w:rsidR="002B7E07">
        <w:t xml:space="preserve">; </w:t>
      </w:r>
      <w:r w:rsidR="0077602B" w:rsidRPr="0077602B">
        <w:rPr>
          <w:highlight w:val="yellow"/>
        </w:rPr>
        <w:t>Mann et al., 2002;</w:t>
      </w:r>
      <w:r w:rsidR="0077602B">
        <w:t xml:space="preserve"> </w:t>
      </w:r>
      <w:r w:rsidR="002B7E07">
        <w:t xml:space="preserve">Abbott et al., 2010; </w:t>
      </w:r>
      <w:r w:rsidR="002C392F">
        <w:t>Finkenbinder et al., 2014</w:t>
      </w:r>
      <w:r w:rsidR="00407C40">
        <w:t>)</w:t>
      </w:r>
      <w:r w:rsidR="00A16725">
        <w:t>, but m</w:t>
      </w:r>
      <w:r w:rsidR="00E278A8">
        <w:t>any s</w:t>
      </w:r>
      <w:r w:rsidR="00D5447D">
        <w:t>pecific</w:t>
      </w:r>
      <w:r w:rsidR="00407C40">
        <w:t xml:space="preserve"> mechanisms remain unexplored</w:t>
      </w:r>
      <w:r w:rsidR="00773047">
        <w:t xml:space="preserve"> by paleoenvironmental proxy data</w:t>
      </w:r>
      <w:r w:rsidR="00407C40">
        <w:t xml:space="preserve">.  </w:t>
      </w:r>
      <w:r w:rsidR="0077602B" w:rsidRPr="0077602B">
        <w:rPr>
          <w:highlight w:val="yellow"/>
        </w:rPr>
        <w:t>For example,</w:t>
      </w:r>
      <w:r w:rsidR="0077602B">
        <w:t xml:space="preserve"> a</w:t>
      </w:r>
      <w:r w:rsidR="00F32C22">
        <w:t xml:space="preserve"> </w:t>
      </w:r>
      <w:r w:rsidR="00EC11DD">
        <w:t>more complete</w:t>
      </w:r>
      <w:r w:rsidR="00F32C22">
        <w:t xml:space="preserve"> understanding of </w:t>
      </w:r>
      <w:r w:rsidR="00F32C22" w:rsidRPr="00C17945">
        <w:rPr>
          <w:highlight w:val="yellow"/>
        </w:rPr>
        <w:t>precipitation seasonality</w:t>
      </w:r>
      <w:r w:rsidR="00F32C22">
        <w:t>, and subsequent factors contributing to water cycling</w:t>
      </w:r>
      <w:ins w:id="18" w:author="mary edwards" w:date="2021-07-05T12:52:00Z">
        <w:r w:rsidR="0008556D">
          <w:t>,</w:t>
        </w:r>
      </w:ins>
      <w:r w:rsidR="00F32C22">
        <w:t xml:space="preserve"> such as evaporation and evapotranspiration (</w:t>
      </w:r>
      <w:commentRangeStart w:id="19"/>
      <w:r w:rsidR="00F32C22">
        <w:t>as influenced by temperature, humidity, radiation</w:t>
      </w:r>
      <w:r w:rsidR="00AC59F4">
        <w:t xml:space="preserve">, </w:t>
      </w:r>
      <w:r w:rsidR="00AC59F4" w:rsidRPr="00AC59F4">
        <w:rPr>
          <w:highlight w:val="yellow"/>
        </w:rPr>
        <w:t>CO</w:t>
      </w:r>
      <w:r w:rsidR="00AC59F4" w:rsidRPr="00AC59F4">
        <w:rPr>
          <w:highlight w:val="yellow"/>
          <w:vertAlign w:val="subscript"/>
        </w:rPr>
        <w:t>2</w:t>
      </w:r>
      <w:r w:rsidR="00F32C22" w:rsidRPr="00AC59F4">
        <w:rPr>
          <w:highlight w:val="yellow"/>
        </w:rPr>
        <w:t>,</w:t>
      </w:r>
      <w:r w:rsidR="00F32C22">
        <w:t xml:space="preserve"> and wind</w:t>
      </w:r>
      <w:commentRangeEnd w:id="19"/>
      <w:r w:rsidR="00C64590">
        <w:rPr>
          <w:rStyle w:val="CommentReference"/>
          <w:rFonts w:ascii="Times" w:eastAsia="Times" w:hAnsi="Times"/>
        </w:rPr>
        <w:commentReference w:id="19"/>
      </w:r>
      <w:r w:rsidR="00F32C22">
        <w:t>) and infiltration/flow/permafrost</w:t>
      </w:r>
      <w:r w:rsidR="00EB02D1">
        <w:t>,</w:t>
      </w:r>
      <w:r w:rsidR="00F32C22">
        <w:t xml:space="preserve"> are needed to understand </w:t>
      </w:r>
      <w:r w:rsidR="000F4BE7">
        <w:t xml:space="preserve">the </w:t>
      </w:r>
      <w:r w:rsidR="00F32C22">
        <w:t xml:space="preserve">impacts of climate change on </w:t>
      </w:r>
      <w:r w:rsidR="00C640E7">
        <w:t>A</w:t>
      </w:r>
      <w:r w:rsidR="00F32C22">
        <w:t>rctic regions</w:t>
      </w:r>
      <w:ins w:id="20" w:author="mary edwards" w:date="2021-07-05T12:54:00Z">
        <w:r w:rsidR="00C64590">
          <w:t>—pa</w:t>
        </w:r>
      </w:ins>
      <w:del w:id="21" w:author="mary edwards" w:date="2021-07-05T12:54:00Z">
        <w:r w:rsidR="000F4BE7" w:rsidDel="00C64590">
          <w:delText xml:space="preserve"> </w:delText>
        </w:r>
      </w:del>
      <w:del w:id="22" w:author="mary edwards" w:date="2021-07-05T12:53:00Z">
        <w:r w:rsidR="000F4BE7" w:rsidDel="00C64590">
          <w:delText xml:space="preserve">for the </w:delText>
        </w:r>
      </w:del>
      <w:del w:id="23" w:author="mary edwards" w:date="2021-07-05T12:54:00Z">
        <w:r w:rsidR="000F4BE7" w:rsidDel="00C64590">
          <w:delText>pa</w:delText>
        </w:r>
      </w:del>
      <w:r w:rsidR="000F4BE7">
        <w:t>st, present, and future</w:t>
      </w:r>
      <w:r w:rsidR="00F32C22">
        <w:t>.</w:t>
      </w:r>
    </w:p>
    <w:p w14:paraId="791E5E75" w14:textId="684D7BB5" w:rsidR="00C638E4" w:rsidRDefault="00F32C22" w:rsidP="009967CD">
      <w:pPr>
        <w:spacing w:line="480" w:lineRule="auto"/>
        <w:ind w:firstLine="720"/>
        <w:rPr>
          <w:color w:val="000000" w:themeColor="text1"/>
        </w:rPr>
      </w:pPr>
      <w:del w:id="24" w:author="mary edwards" w:date="2021-07-05T12:54:00Z">
        <w:r w:rsidDel="00C64590">
          <w:lastRenderedPageBreak/>
          <w:delText xml:space="preserve">Water </w:delText>
        </w:r>
        <w:r w:rsidR="00E92185" w:rsidDel="00C64590">
          <w:delText>s</w:delText>
        </w:r>
      </w:del>
      <w:ins w:id="25" w:author="mary edwards" w:date="2021-07-05T12:54:00Z">
        <w:r w:rsidR="00C64590">
          <w:t>S</w:t>
        </w:r>
      </w:ins>
      <w:r w:rsidR="00E92185">
        <w:t xml:space="preserve">table </w:t>
      </w:r>
      <w:r>
        <w:t xml:space="preserve">isotope ratios </w:t>
      </w:r>
      <w:ins w:id="26" w:author="mary edwards" w:date="2021-07-05T12:54:00Z">
        <w:r w:rsidR="00C64590">
          <w:t xml:space="preserve">of water </w:t>
        </w:r>
      </w:ins>
      <w:r w:rsidR="00E92185">
        <w:t xml:space="preserve">(e.g., </w:t>
      </w:r>
      <w:r w:rsidR="00E92185" w:rsidRPr="00481841">
        <w:rPr>
          <w:color w:val="000000" w:themeColor="text1"/>
          <w:vertAlign w:val="superscript"/>
        </w:rPr>
        <w:t>1</w:t>
      </w:r>
      <w:r w:rsidR="00A8594D">
        <w:rPr>
          <w:color w:val="000000" w:themeColor="text1"/>
          <w:vertAlign w:val="superscript"/>
        </w:rPr>
        <w:t>8</w:t>
      </w:r>
      <w:r w:rsidR="00E92185" w:rsidRPr="00481841">
        <w:rPr>
          <w:color w:val="000000" w:themeColor="text1"/>
        </w:rPr>
        <w:t>O</w:t>
      </w:r>
      <w:r w:rsidR="00A8594D">
        <w:t>/</w:t>
      </w:r>
      <w:r w:rsidR="00E92185" w:rsidRPr="00481841">
        <w:rPr>
          <w:color w:val="000000" w:themeColor="text1"/>
          <w:vertAlign w:val="superscript"/>
        </w:rPr>
        <w:t>1</w:t>
      </w:r>
      <w:r w:rsidR="00A8594D">
        <w:rPr>
          <w:color w:val="000000" w:themeColor="text1"/>
          <w:vertAlign w:val="superscript"/>
        </w:rPr>
        <w:t>6</w:t>
      </w:r>
      <w:r w:rsidR="00E92185" w:rsidRPr="00481841">
        <w:rPr>
          <w:color w:val="000000" w:themeColor="text1"/>
        </w:rPr>
        <w:t>O</w:t>
      </w:r>
      <w:r w:rsidR="00E92185">
        <w:t xml:space="preserve"> expressed as </w:t>
      </w:r>
      <w:r w:rsidR="00E92185" w:rsidRPr="00481841">
        <w:rPr>
          <w:color w:val="000000" w:themeColor="text1"/>
        </w:rPr>
        <w:sym w:font="Symbol" w:char="F064"/>
      </w:r>
      <w:r w:rsidR="00E92185" w:rsidRPr="00481841">
        <w:rPr>
          <w:color w:val="000000" w:themeColor="text1"/>
          <w:vertAlign w:val="superscript"/>
        </w:rPr>
        <w:t>18</w:t>
      </w:r>
      <w:r w:rsidR="00E92185" w:rsidRPr="00481841">
        <w:rPr>
          <w:color w:val="000000" w:themeColor="text1"/>
        </w:rPr>
        <w:t>O</w:t>
      </w:r>
      <w:r w:rsidR="00E92185">
        <w:t xml:space="preserve"> values) </w:t>
      </w:r>
      <w:r>
        <w:t>are widely used to study the hydrologic cycle</w:t>
      </w:r>
      <w:r w:rsidR="00E92185">
        <w:t xml:space="preserve">. </w:t>
      </w:r>
      <w:r w:rsidR="00A8594D">
        <w:t>The o</w:t>
      </w:r>
      <w:r w:rsidR="00E92185">
        <w:t xml:space="preserve">xygen </w:t>
      </w:r>
      <w:r>
        <w:t>and hydrogen isotop</w:t>
      </w:r>
      <w:r w:rsidR="00A8594D">
        <w:t>ic</w:t>
      </w:r>
      <w:r>
        <w:t xml:space="preserve"> </w:t>
      </w:r>
      <w:r w:rsidR="00A8594D">
        <w:t>composition</w:t>
      </w:r>
      <w:r>
        <w:t xml:space="preserve"> </w:t>
      </w:r>
      <w:r w:rsidR="00A8594D">
        <w:t>of</w:t>
      </w:r>
      <w:r>
        <w:t xml:space="preserve"> lake</w:t>
      </w:r>
      <w:r w:rsidR="00A8594D">
        <w:t>s</w:t>
      </w:r>
      <w:r>
        <w:t>, streams, frozen ground, and meteoric water contain</w:t>
      </w:r>
      <w:r w:rsidR="00A8594D">
        <w:t>s</w:t>
      </w:r>
      <w:r>
        <w:t xml:space="preserve"> information about many variables of importance to precipitation and evaporation fluxes</w:t>
      </w:r>
      <w:r w:rsidR="00150FF5">
        <w:t xml:space="preserve"> in Alaska</w:t>
      </w:r>
      <w:r w:rsidR="00A8594D">
        <w:t xml:space="preserve">, such as temperature and </w:t>
      </w:r>
      <w:commentRangeStart w:id="27"/>
      <w:r w:rsidR="00A8594D">
        <w:t>aridity</w:t>
      </w:r>
      <w:r w:rsidR="00150FF5">
        <w:t xml:space="preserve"> </w:t>
      </w:r>
      <w:commentRangeEnd w:id="27"/>
      <w:r w:rsidR="00DC7977">
        <w:rPr>
          <w:rStyle w:val="CommentReference"/>
          <w:rFonts w:ascii="Times" w:eastAsia="Times" w:hAnsi="Times"/>
        </w:rPr>
        <w:commentReference w:id="27"/>
      </w:r>
      <w:r w:rsidR="00150FF5">
        <w:t>(Anderson et al., 2013; MacDonald et al., 2017)</w:t>
      </w:r>
      <w:r>
        <w:t xml:space="preserve">. </w:t>
      </w:r>
      <w:r w:rsidR="00E46D59">
        <w:t>Paleor</w:t>
      </w:r>
      <w:r w:rsidR="00EC11DD">
        <w:t>ecords</w:t>
      </w:r>
      <w:r w:rsidR="00C53C63">
        <w:t xml:space="preserve"> of </w:t>
      </w:r>
      <w:r w:rsidR="000F4BE7">
        <w:t xml:space="preserve">environmental water </w:t>
      </w:r>
      <w:r w:rsidR="0079209E" w:rsidRPr="00481841">
        <w:rPr>
          <w:color w:val="000000" w:themeColor="text1"/>
        </w:rPr>
        <w:sym w:font="Symbol" w:char="F064"/>
      </w:r>
      <w:r w:rsidR="0079209E" w:rsidRPr="00481841">
        <w:rPr>
          <w:color w:val="000000" w:themeColor="text1"/>
          <w:vertAlign w:val="superscript"/>
        </w:rPr>
        <w:t>18</w:t>
      </w:r>
      <w:r w:rsidR="0079209E" w:rsidRPr="00481841">
        <w:rPr>
          <w:color w:val="000000" w:themeColor="text1"/>
        </w:rPr>
        <w:t>O</w:t>
      </w:r>
      <w:r w:rsidR="0079209E">
        <w:rPr>
          <w:color w:val="000000" w:themeColor="text1"/>
        </w:rPr>
        <w:t xml:space="preserve"> value</w:t>
      </w:r>
      <w:r w:rsidR="00075FDF">
        <w:rPr>
          <w:color w:val="000000" w:themeColor="text1"/>
        </w:rPr>
        <w:t>s</w:t>
      </w:r>
      <w:r w:rsidR="00D5447D">
        <w:rPr>
          <w:color w:val="000000" w:themeColor="text1"/>
        </w:rPr>
        <w:t>, trends</w:t>
      </w:r>
      <w:r w:rsidR="00EB02D1">
        <w:rPr>
          <w:color w:val="000000" w:themeColor="text1"/>
        </w:rPr>
        <w:t>,</w:t>
      </w:r>
      <w:r w:rsidR="00D5447D">
        <w:rPr>
          <w:color w:val="000000" w:themeColor="text1"/>
        </w:rPr>
        <w:t xml:space="preserve"> and</w:t>
      </w:r>
      <w:r w:rsidR="0079209E" w:rsidRPr="00481841">
        <w:rPr>
          <w:color w:val="000000" w:themeColor="text1"/>
        </w:rPr>
        <w:t xml:space="preserve"> </w:t>
      </w:r>
      <w:commentRangeStart w:id="28"/>
      <w:r w:rsidR="00C835BF" w:rsidRPr="00481841">
        <w:rPr>
          <w:color w:val="000000" w:themeColor="text1"/>
        </w:rPr>
        <w:t>shifts</w:t>
      </w:r>
      <w:r w:rsidR="00AF77D8" w:rsidRPr="00481841">
        <w:rPr>
          <w:color w:val="000000" w:themeColor="text1"/>
        </w:rPr>
        <w:t xml:space="preserve"> </w:t>
      </w:r>
      <w:commentRangeEnd w:id="28"/>
      <w:r w:rsidR="00DC7977">
        <w:rPr>
          <w:rStyle w:val="CommentReference"/>
          <w:rFonts w:ascii="Times" w:eastAsia="Times" w:hAnsi="Times"/>
        </w:rPr>
        <w:commentReference w:id="28"/>
      </w:r>
      <w:r w:rsidR="00EC11DD">
        <w:rPr>
          <w:color w:val="000000" w:themeColor="text1"/>
        </w:rPr>
        <w:t xml:space="preserve">in Alaska and the Yukon </w:t>
      </w:r>
      <w:r w:rsidR="00A8594D">
        <w:rPr>
          <w:color w:val="000000" w:themeColor="text1"/>
        </w:rPr>
        <w:t>t</w:t>
      </w:r>
      <w:r w:rsidR="00EC11DD">
        <w:rPr>
          <w:color w:val="000000" w:themeColor="text1"/>
        </w:rPr>
        <w:t>erritory include</w:t>
      </w:r>
      <w:r w:rsidR="00E46D59">
        <w:rPr>
          <w:color w:val="000000" w:themeColor="text1"/>
        </w:rPr>
        <w:t xml:space="preserve"> measurements from</w:t>
      </w:r>
      <w:r w:rsidR="001E299F">
        <w:rPr>
          <w:color w:val="000000" w:themeColor="text1"/>
        </w:rPr>
        <w:t xml:space="preserve"> </w:t>
      </w:r>
      <w:r w:rsidR="00267094">
        <w:rPr>
          <w:color w:val="000000" w:themeColor="text1"/>
        </w:rPr>
        <w:t>alpine</w:t>
      </w:r>
      <w:r w:rsidR="006A695F">
        <w:rPr>
          <w:color w:val="000000" w:themeColor="text1"/>
        </w:rPr>
        <w:t xml:space="preserve"> glacier</w:t>
      </w:r>
      <w:r w:rsidR="00267094">
        <w:rPr>
          <w:color w:val="000000" w:themeColor="text1"/>
        </w:rPr>
        <w:t xml:space="preserve"> </w:t>
      </w:r>
      <w:r w:rsidR="001E299F">
        <w:rPr>
          <w:color w:val="000000" w:themeColor="text1"/>
        </w:rPr>
        <w:t>ice cores,</w:t>
      </w:r>
      <w:r w:rsidR="00EC11DD">
        <w:rPr>
          <w:color w:val="000000" w:themeColor="text1"/>
        </w:rPr>
        <w:t xml:space="preserve"> </w:t>
      </w:r>
      <w:r w:rsidR="006A695F">
        <w:rPr>
          <w:color w:val="000000" w:themeColor="text1"/>
        </w:rPr>
        <w:t xml:space="preserve">permafrost </w:t>
      </w:r>
      <w:r w:rsidR="00EC11DD">
        <w:rPr>
          <w:color w:val="000000" w:themeColor="text1"/>
        </w:rPr>
        <w:t>ice-wedges,</w:t>
      </w:r>
      <w:r w:rsidR="00E46D59">
        <w:rPr>
          <w:color w:val="000000" w:themeColor="text1"/>
        </w:rPr>
        <w:t xml:space="preserve"> </w:t>
      </w:r>
      <w:r w:rsidR="00267094">
        <w:rPr>
          <w:color w:val="000000" w:themeColor="text1"/>
        </w:rPr>
        <w:t xml:space="preserve">fossil </w:t>
      </w:r>
      <w:r w:rsidR="00E46D59">
        <w:rPr>
          <w:color w:val="000000" w:themeColor="text1"/>
        </w:rPr>
        <w:t xml:space="preserve">tree-rings and </w:t>
      </w:r>
      <w:r w:rsidR="0079209E">
        <w:rPr>
          <w:color w:val="000000" w:themeColor="text1"/>
        </w:rPr>
        <w:t>peat</w:t>
      </w:r>
      <w:r w:rsidR="00C835BF" w:rsidRPr="00481841">
        <w:rPr>
          <w:color w:val="000000" w:themeColor="text1"/>
        </w:rPr>
        <w:t xml:space="preserve"> </w:t>
      </w:r>
      <w:r w:rsidR="00931E78" w:rsidRPr="00481841">
        <w:rPr>
          <w:rFonts w:eastAsia="MS Mincho"/>
          <w:color w:val="000000" w:themeColor="text1"/>
        </w:rPr>
        <w:fldChar w:fldCharType="begin"/>
      </w:r>
      <w:r w:rsidR="00AF77D8" w:rsidRPr="00481841">
        <w:rPr>
          <w:rFonts w:eastAsia="MS Mincho"/>
          <w:color w:val="000000" w:themeColor="text1"/>
        </w:rPr>
        <w:instrText xml:space="preserve"> ADDIN EN.CITE &lt;EndNote&gt;&lt;Cite ExcludeYear="1"&gt;&lt;Author&gt;Clegg&lt;/Author&gt;&lt;RecNum&gt;6&lt;/RecNum&gt;&lt;record&gt;&lt;database name="Burial Lake.enl" path="/Users/matthewwooller/Desktop/Booth Burial lake MS/Burial Lake.enl"&gt;Burial Lake.enl&lt;/database&gt;&lt;source-app name="EndNote" version="8.0"&gt;EndNote&lt;/source-app&gt;&lt;rec-number&gt;6&lt;/rec-number&gt;&lt;ref-type name="Journal Article"&gt;17&lt;/ref-type&gt;&lt;contributors&gt;&lt;authors&gt;&lt;author&gt;&lt;style face="normal" font="default" size="100%"&gt;Clegg, B. F.&lt;/style&gt;&lt;/author&gt;&lt;author&gt;&lt;style face="normal" font="default" size="100%"&gt;Hu, F. S.&lt;/style&gt;&lt;/author&gt;&lt;/authors&gt;&lt;/contributors&gt;&lt;auth-address&gt;&lt;style face="normal" font="default" size="100%"&gt;[Hu, Feng Sheng] Univ Illinois, Dept Plant Biol, Urbana, IL 61801 USA. [Clegg, Benjamin F.; Hu, Feng Sheng] Univ Illinois, Program Ecol Evolut &amp;amp; Conservat Biol, Urbana, IL 61801 USA. [Hu, Feng Sheng] Univ Illinois, Dept Geol, Urbana, IL 61801 USA.&lt;/style&gt;&lt;/auth-address&gt;&lt;titles&gt;&lt;title&gt;&lt;style face="normal" font="default" size="100%"&gt;An oxygen-isotope record of Holocene climate change in the south-central Brooks Range, Alaska&lt;/style&gt;&lt;/title&gt;&lt;secondary-title&gt;&lt;style face="normal" font="default" size="100%"&gt;Quaternary Science Reviews&lt;/style&gt;&lt;/secondary-title&gt;&lt;/titles&gt;&lt;periodical&gt;&lt;full-title&gt;&lt;style face="normal" font="default" size="100%"&gt;Quaternary Science Reviews&lt;/style&gt;&lt;/full-title&gt;&lt;/periodical&gt;&lt;pages&gt;&lt;style face="normal" font="default" size="100%"&gt;928-939&lt;/style&gt;&lt;/pages&gt;&lt;volume&gt;&lt;style face="normal" font="default" size="100%"&gt;29&lt;/style&gt;&lt;/volume&gt;&lt;number&gt;&lt;style face="normal" font="default" size="100%"&gt;7-8&lt;/style&gt;&lt;/number&gt;&lt;dates&gt;&lt;year&gt;&lt;style face="normal" font="default" size="100%"&gt;2010&lt;/style&gt;&lt;/year&gt;&lt;pub-dates&gt;&lt;date&gt;&lt;style face="normal" font="default" size="100%"&gt;Apr&lt;/style&gt;&lt;/date&gt;&lt;/pub-dates&gt;&lt;/dates&gt;&lt;accession-num&gt;&lt;style face="normal" font="default" size="100%"&gt;ISI:000276749200008&lt;/style&gt;&lt;/accession-num&gt;&lt;urls&gt;&lt;related-urls&gt;&lt;url&gt;&lt;style face="normal" font="default" size="100%"&gt;&amp;lt;Go to ISI&amp;gt;://000276749200008  &lt;/style&gt;&lt;/url&gt;&lt;/related-urls&gt;&lt;/urls&gt;&lt;/record&gt;&lt;/Cite&gt;&lt;Cite&gt;&lt;Author&gt;Edwards&lt;/Author&gt;&lt;Year&gt;1996&lt;/Year&gt;&lt;RecNum&gt;34&lt;/RecNum&gt;&lt;record&gt;&lt;database name="Burial Lake.enl" path="/Users/matthewwooller/Desktop/Booth Burial lake MS/Burial Lake.enl"&gt;Burial Lake.enl&lt;/database&gt;&lt;source-app name="EndNote" version="8.0"&gt;EndNote&lt;/source-app&gt;&lt;rec-number&gt;34&lt;/rec-number&gt;&lt;ref-type name="Journal Article"&gt;17&lt;/ref-type&gt;&lt;contributors&gt;&lt;authors&gt;&lt;author&gt;&lt;style face="normal" font="default" size="100%"&gt;Edwards, T. W. D.&lt;/style&gt;&lt;/author&gt;&lt;author&gt;&lt;style face="normal" font="default" size="100%"&gt;Wolfe, B. B.&lt;/style&gt;&lt;/author&gt;&lt;author&gt;&lt;style face="normal" font="default" size="100%"&gt;MacDonald, G. M.&lt;/style&gt;&lt;/author&gt;&lt;/authors&gt;&lt;/contributors&gt;&lt;auth-address&gt;&lt;style face="normal" font="default" size="100%"&gt;Univ waterloo,waterloo ctr groundwater res,waterloo,on n2l 3g1,canada. univ calif los angeles,dept geog,los angeles,ca 90024.&lt;/style&gt;&lt;/auth-address&gt;&lt;titles&gt;&lt;title&gt;&lt;style face="normal" font="default" size="100%"&gt;Influence of changing atmospheric circulation on precipitation delta O-18-temperature relations in Canada during the Holocene&lt;/style&gt;&lt;/title&gt;&lt;secondary-title&gt;&lt;style face="normal" font="default" size="100%"&gt;Quaternary Research&lt;/style&gt;&lt;/secondary-title&gt;&lt;/titles&gt;&lt;periodical&gt;&lt;full-title&gt;&lt;style face="normal" font="default" size="100%"&gt;Quaternary Research&lt;/style&gt;&lt;/full-title&gt;&lt;/periodical&gt;&lt;pages&gt;&lt;style face="normal" font="default" size="100%"&gt;211-218&lt;/style&gt;&lt;/pages&gt;&lt;volume&gt;&lt;style face="normal" font="default" size="100%"&gt;46&lt;/style&gt;&lt;/volume&gt;&lt;number&gt;&lt;style face="normal" font="default" size="100%"&gt;3&lt;/style&gt;&lt;/number&gt;&lt;dates&gt;&lt;year&gt;&lt;style face="normal" font="default" size="100%"&gt;1996&lt;/style&gt;&lt;/year&gt;&lt;pub-dates&gt;&lt;date&gt;&lt;style face="normal" font="default" size="100%"&gt;Nov&lt;/style&gt;&lt;/date&gt;&lt;/pub-dates&gt;&lt;/dates&gt;&lt;accession-num&gt;&lt;style face="normal" font="default" size="100%"&gt;ISI:A1996WA82300001&lt;/style&gt;&lt;/accession-num&gt;&lt;urls&gt;&lt;related-urls&gt;&lt;url&gt;&lt;style face="normal" font="default" size="100%"&gt;&amp;lt;Go to ISI&amp;gt;://A1996WA82300001  &lt;/style&gt;&lt;/url&gt;&lt;/related-urls&gt;&lt;/urls&gt;&lt;/record&gt;&lt;/Cite&gt;&lt;Cite&gt;&lt;Author&gt;Yu&lt;/Author&gt;&lt;Year&gt;2008&lt;/Year&gt;&lt;RecNum&gt;18&lt;/RecNum&gt;&lt;record&gt;&lt;database name="Burial Lake.enl" path="/Users/matthewwooller/Desktop/Booth Burial lake MS/Burial Lake.enl"&gt;Burial Lake.enl&lt;/database&gt;&lt;source-app name="EndNote" version="8.0"&gt;EndNote&lt;/source-app&gt;&lt;rec-number&gt;18&lt;/rec-number&gt;&lt;ref-type name="Journal Article"&gt;17&lt;/ref-type&gt;&lt;contributors&gt;&lt;authors&gt;&lt;author&gt;&lt;style face="normal" font="default" size="100%"&gt;Yu, Z. C.&lt;/style&gt;&lt;/author&gt;&lt;author&gt;&lt;style face="normal" font="default" size="100%"&gt;Walker, K. N.&lt;/style&gt;&lt;/author&gt;&lt;author&gt;&lt;style face="normal" font="default" size="100%"&gt;Evenson, E. B.&lt;/style&gt;&lt;/author&gt;&lt;author&gt;&lt;style face="normal" font="default" size="100%"&gt;Hajdas, I.&lt;/style&gt;&lt;/author&gt;&lt;/authors&gt;&lt;/contributors&gt;&lt;auth-address&gt;&lt;style face="normal" font="default" size="100%"&gt;[Yu, Zicheng; Walker, Karina N.; Evenson, Edward B.] Lehigh Univ, Dept Earth &amp;amp; Environm Sci, Bethlehem, PA 18015 USA. [Hajdas, Irka] ETH Hoenggerberg, AMS 14C Lab, PSI, CH-8093 Zurich, Switzerland.&lt;/style&gt;&lt;/auth-address&gt;&lt;titles&gt;&lt;title&gt;&lt;style face="normal" font="default" size="100%"&gt;Lateglacial and early Holocene climate oscillations in the Matanuska Valley, south-central Alaska&lt;/style&gt;&lt;/title&gt;&lt;secondary-title&gt;&lt;style face="normal" font="default" size="100%"&gt;Quaternary Science Reviews&lt;/style&gt;&lt;/secondary-title&gt;&lt;/titles&gt;&lt;periodical&gt;&lt;full-title&gt;&lt;style face="normal" font="default" size="100%"&gt;Quaternary Science Reviews&lt;/style&gt;&lt;/full-title&gt;&lt;/periodical&gt;&lt;pages&gt;&lt;style face="normal" font="default" size="100%"&gt;148-161&lt;/style&gt;&lt;/pages&gt;&lt;volume&gt;&lt;style face="normal" font="default" size="100%"&gt;27&lt;/style&gt;&lt;/volume&gt;&lt;number&gt;&lt;style face="normal" font="default" size="100%"&gt;1-2&lt;/style&gt;&lt;/number&gt;&lt;dates&gt;&lt;year&gt;&lt;style face="normal" font="default" size="100%"&gt;2008&lt;/style&gt;&lt;/year&gt;&lt;pub-dates&gt;&lt;date&gt;&lt;style face="normal" font="default" size="100%"&gt;Jan&lt;/style&gt;&lt;/date&gt;&lt;/pub-dates&gt;&lt;/dates&gt;&lt;accession-num&gt;&lt;style face="normal" font="default" size="100%"&gt;ISI:000254196600011&lt;/style&gt;&lt;/accession-num&gt;&lt;urls&gt;&lt;related-urls&gt;&lt;url&gt;&lt;style face="normal" font="default" size="100%"&gt;&amp;lt;Go to ISI&amp;gt;://000254196600011  &lt;/style&gt;&lt;/url&gt;&lt;/related-urls&gt;&lt;/urls&gt;&lt;/record&gt;&lt;/Cite&gt;&lt;/EndNote&gt;</w:instrText>
      </w:r>
      <w:r w:rsidR="00931E78" w:rsidRPr="00481841">
        <w:rPr>
          <w:rFonts w:eastAsia="MS Mincho"/>
          <w:color w:val="000000" w:themeColor="text1"/>
        </w:rPr>
        <w:fldChar w:fldCharType="separate"/>
      </w:r>
      <w:r w:rsidR="00AF77D8" w:rsidRPr="00481841">
        <w:rPr>
          <w:rFonts w:eastAsia="MS Mincho"/>
          <w:color w:val="000000" w:themeColor="text1"/>
        </w:rPr>
        <w:t>(</w:t>
      </w:r>
      <w:r w:rsidR="001E299F">
        <w:rPr>
          <w:rFonts w:eastAsia="MS Mincho"/>
          <w:color w:val="000000" w:themeColor="text1"/>
        </w:rPr>
        <w:t xml:space="preserve">e.g., Fisher et al., 2008; </w:t>
      </w:r>
      <w:r w:rsidR="00414B3B">
        <w:rPr>
          <w:rFonts w:eastAsia="MS Mincho"/>
          <w:color w:val="000000" w:themeColor="text1"/>
        </w:rPr>
        <w:t xml:space="preserve">Gaglioti et al., 2017; </w:t>
      </w:r>
      <w:r w:rsidR="00E46D59">
        <w:rPr>
          <w:rFonts w:eastAsia="MS Mincho"/>
          <w:color w:val="000000" w:themeColor="text1"/>
        </w:rPr>
        <w:t xml:space="preserve">Meyer et al., 2010; </w:t>
      </w:r>
      <w:r w:rsidR="0079209E">
        <w:rPr>
          <w:rFonts w:eastAsia="MS Mincho"/>
          <w:color w:val="000000" w:themeColor="text1"/>
        </w:rPr>
        <w:t xml:space="preserve">Jones et al. </w:t>
      </w:r>
      <w:r w:rsidR="00E46D59">
        <w:rPr>
          <w:rFonts w:eastAsia="MS Mincho"/>
          <w:color w:val="000000" w:themeColor="text1"/>
        </w:rPr>
        <w:t>2014</w:t>
      </w:r>
      <w:r w:rsidR="00AF77D8" w:rsidRPr="00481841">
        <w:rPr>
          <w:rFonts w:eastAsia="MS Mincho"/>
          <w:color w:val="000000" w:themeColor="text1"/>
        </w:rPr>
        <w:t>)</w:t>
      </w:r>
      <w:r w:rsidR="00931E78" w:rsidRPr="00481841">
        <w:rPr>
          <w:rFonts w:eastAsia="MS Mincho"/>
          <w:color w:val="000000" w:themeColor="text1"/>
        </w:rPr>
        <w:fldChar w:fldCharType="end"/>
      </w:r>
      <w:r w:rsidR="00AF77D8" w:rsidRPr="00481841">
        <w:rPr>
          <w:color w:val="000000" w:themeColor="text1"/>
        </w:rPr>
        <w:t>.</w:t>
      </w:r>
      <w:r w:rsidR="00805BFA">
        <w:rPr>
          <w:color w:val="000000" w:themeColor="text1"/>
        </w:rPr>
        <w:t xml:space="preserve"> </w:t>
      </w:r>
      <w:r w:rsidR="00E46D59">
        <w:rPr>
          <w:color w:val="000000" w:themeColor="text1"/>
        </w:rPr>
        <w:t>A</w:t>
      </w:r>
      <w:r w:rsidR="00E46D59" w:rsidRPr="00481841">
        <w:rPr>
          <w:color w:val="000000" w:themeColor="text1"/>
        </w:rPr>
        <w:t xml:space="preserve"> </w:t>
      </w:r>
      <w:r w:rsidR="001E299F">
        <w:rPr>
          <w:color w:val="000000" w:themeColor="text1"/>
        </w:rPr>
        <w:t xml:space="preserve">far </w:t>
      </w:r>
      <w:r w:rsidR="00E46D59" w:rsidRPr="00481841">
        <w:rPr>
          <w:color w:val="000000" w:themeColor="text1"/>
        </w:rPr>
        <w:t>greate</w:t>
      </w:r>
      <w:r w:rsidR="00E46D59">
        <w:rPr>
          <w:color w:val="000000" w:themeColor="text1"/>
        </w:rPr>
        <w:t>r</w:t>
      </w:r>
      <w:r w:rsidR="00E46D59" w:rsidRPr="00481841">
        <w:rPr>
          <w:color w:val="000000" w:themeColor="text1"/>
        </w:rPr>
        <w:t xml:space="preserve"> number of</w:t>
      </w:r>
      <w:r w:rsidR="00E46D59">
        <w:rPr>
          <w:color w:val="000000" w:themeColor="text1"/>
        </w:rPr>
        <w:t xml:space="preserve"> </w:t>
      </w:r>
      <w:r w:rsidR="00E46D59" w:rsidRPr="00481841">
        <w:rPr>
          <w:color w:val="000000" w:themeColor="text1"/>
        </w:rPr>
        <w:sym w:font="Symbol" w:char="F064"/>
      </w:r>
      <w:r w:rsidR="00E46D59" w:rsidRPr="00481841">
        <w:rPr>
          <w:color w:val="000000" w:themeColor="text1"/>
          <w:vertAlign w:val="superscript"/>
        </w:rPr>
        <w:t>18</w:t>
      </w:r>
      <w:r w:rsidR="00E46D59" w:rsidRPr="00481841">
        <w:rPr>
          <w:color w:val="000000" w:themeColor="text1"/>
        </w:rPr>
        <w:t>O records</w:t>
      </w:r>
      <w:r w:rsidR="00BD0F4C">
        <w:rPr>
          <w:color w:val="000000" w:themeColor="text1"/>
        </w:rPr>
        <w:t>, particulary for the Holocene,</w:t>
      </w:r>
      <w:r w:rsidR="00E46D59" w:rsidRPr="00481841">
        <w:rPr>
          <w:color w:val="000000" w:themeColor="text1"/>
        </w:rPr>
        <w:t xml:space="preserve"> </w:t>
      </w:r>
      <w:r w:rsidR="00E46D59">
        <w:rPr>
          <w:color w:val="000000" w:themeColor="text1"/>
        </w:rPr>
        <w:t>are from dated</w:t>
      </w:r>
      <w:r w:rsidR="00EC11DD" w:rsidRPr="00481841">
        <w:rPr>
          <w:color w:val="000000" w:themeColor="text1"/>
        </w:rPr>
        <w:t xml:space="preserve"> lake sediments</w:t>
      </w:r>
      <w:r w:rsidR="00BD0F4C">
        <w:rPr>
          <w:color w:val="000000" w:themeColor="text1"/>
        </w:rPr>
        <w:t xml:space="preserve"> </w:t>
      </w:r>
      <w:ins w:id="29" w:author="mary edwards" w:date="2021-07-05T13:22:00Z">
        <w:r w:rsidR="00DC7977">
          <w:rPr>
            <w:color w:val="000000" w:themeColor="text1"/>
          </w:rPr>
          <w:t xml:space="preserve">and </w:t>
        </w:r>
      </w:ins>
      <w:r w:rsidR="00E46D59">
        <w:rPr>
          <w:color w:val="000000" w:themeColor="text1"/>
        </w:rPr>
        <w:t xml:space="preserve">derived from </w:t>
      </w:r>
      <w:del w:id="30" w:author="mary edwards" w:date="2021-07-05T13:22:00Z">
        <w:r w:rsidR="00E46D59" w:rsidDel="00DC7977">
          <w:rPr>
            <w:color w:val="000000" w:themeColor="text1"/>
          </w:rPr>
          <w:delText>the</w:delText>
        </w:r>
        <w:r w:rsidR="00773047" w:rsidDel="00DC7977">
          <w:rPr>
            <w:color w:val="000000" w:themeColor="text1"/>
          </w:rPr>
          <w:delText xml:space="preserve"> </w:delText>
        </w:r>
      </w:del>
      <w:r w:rsidR="00AF77D8" w:rsidRPr="00481841">
        <w:rPr>
          <w:color w:val="000000" w:themeColor="text1"/>
        </w:rPr>
        <w:t xml:space="preserve">analyses of various </w:t>
      </w:r>
      <w:r w:rsidR="00E46D59">
        <w:rPr>
          <w:color w:val="000000" w:themeColor="text1"/>
        </w:rPr>
        <w:t>sedimentary materials</w:t>
      </w:r>
      <w:r w:rsidR="009B30AB" w:rsidRPr="00481841">
        <w:rPr>
          <w:color w:val="000000" w:themeColor="text1"/>
        </w:rPr>
        <w:t xml:space="preserve"> </w:t>
      </w:r>
      <w:r w:rsidR="000F4BE7">
        <w:rPr>
          <w:color w:val="000000" w:themeColor="text1"/>
        </w:rPr>
        <w:t>including</w:t>
      </w:r>
      <w:r w:rsidR="009A5215">
        <w:rPr>
          <w:color w:val="000000" w:themeColor="text1"/>
        </w:rPr>
        <w:t xml:space="preserve"> carbonate, </w:t>
      </w:r>
      <w:r w:rsidR="00193917">
        <w:rPr>
          <w:color w:val="000000" w:themeColor="text1"/>
        </w:rPr>
        <w:t xml:space="preserve">biogenic </w:t>
      </w:r>
      <w:r w:rsidR="009A5215">
        <w:rPr>
          <w:color w:val="000000" w:themeColor="text1"/>
        </w:rPr>
        <w:t xml:space="preserve">silica, </w:t>
      </w:r>
      <w:r w:rsidR="00AF77D8" w:rsidRPr="00481841">
        <w:rPr>
          <w:color w:val="000000" w:themeColor="text1"/>
        </w:rPr>
        <w:t>cellulose</w:t>
      </w:r>
      <w:r w:rsidR="009A5215">
        <w:rPr>
          <w:color w:val="000000" w:themeColor="text1"/>
        </w:rPr>
        <w:t xml:space="preserve"> and chironomid headcapsule</w:t>
      </w:r>
      <w:r w:rsidR="000F4BE7">
        <w:rPr>
          <w:color w:val="000000" w:themeColor="text1"/>
        </w:rPr>
        <w:t xml:space="preserve"> chitin</w:t>
      </w:r>
      <w:r w:rsidR="00BD0F4C">
        <w:rPr>
          <w:color w:val="000000" w:themeColor="text1"/>
        </w:rPr>
        <w:t xml:space="preserve"> </w:t>
      </w:r>
      <w:r w:rsidR="00931E78" w:rsidRPr="00481841">
        <w:rPr>
          <w:rFonts w:eastAsia="MS Mincho"/>
          <w:color w:val="000000" w:themeColor="text1"/>
        </w:rPr>
        <w:fldChar w:fldCharType="begin"/>
      </w:r>
      <w:r w:rsidR="00E46D59" w:rsidRPr="00481841">
        <w:rPr>
          <w:rFonts w:eastAsia="MS Mincho"/>
          <w:color w:val="000000" w:themeColor="text1"/>
        </w:rPr>
        <w:instrText xml:space="preserve"> ADDIN EN.CITE &lt;EndNote&gt;&lt;Cite&gt;&lt;Author&gt;Anderson&lt;/Author&gt;&lt;Year&gt;2001&lt;/Year&gt;&lt;RecNum&gt;28&lt;/RecNum&gt;&lt;record&gt;&lt;database name="Burial Lake.enl" path="/Users/matthewwooller/Desktop/Booth Burial lake MS/Burial Lake.enl"&gt;Burial Lake.enl&lt;/database&gt;&lt;source-app name="EndNote" version="8.0"&gt;EndNote&lt;/source-app&gt;&lt;rec-number&gt;28&lt;/rec-number&gt;&lt;ref-type name="Journal Article"&gt;17&lt;/ref-type&gt;&lt;contributors&gt;&lt;authors&gt;&lt;author&gt;&lt;style face="normal" font="default" size="100%"&gt;Anderson, L.&lt;/style&gt;&lt;/author&gt;&lt;author&gt;&lt;style face="normal" font="default" size="100%"&gt;Abbott, M. B.&lt;/style&gt;&lt;/author&gt;&lt;author&gt;&lt;style face="normal" font="default" size="100%"&gt;Finney, B. P.&lt;/style&gt;&lt;/author&gt;&lt;/authors&gt;&lt;/contributors&gt;&lt;auth-address&gt;&lt;style face="normal" font="default" size="100%"&gt;Univ Massachusetts, Dept Geosci, Amherst, MA 01003 USA. Univ Alaska, Inst Marine Sci, Fairbanks, AK 99775 USA.&lt;/style&gt;&lt;/auth-address&gt;&lt;titles&gt;&lt;title&gt;&lt;style face="normal" font="default" size="100%"&gt;Holocene climate inferred from oxygen isotope ratios in lake sediments, central Brooks Range, Alaska&lt;/style&gt;&lt;/title&gt;&lt;secondary-title&gt;&lt;style face="normal" font="default" size="100%"&gt;Quaternary Research&lt;/style&gt;&lt;/secondary-title&gt;&lt;/titles&gt;&lt;periodical&gt;&lt;full-title&gt;&lt;style face="normal" font="default" size="100%"&gt;Quaternary Research&lt;/style&gt;&lt;/full-title&gt;&lt;/periodical&gt;&lt;pages&gt;&lt;style face="normal" font="default" size="100%"&gt;313-321&lt;/style&gt;&lt;/pages&gt;&lt;volume&gt;&lt;style face="normal" font="default" size="100%"&gt;55&lt;/style&gt;&lt;/volume&gt;&lt;number&gt;&lt;style face="normal" font="default" size="100%"&gt;3&lt;/style&gt;&lt;/number&gt;&lt;dates&gt;&lt;year&gt;&lt;style face="normal" font="default" size="100%"&gt;2001&lt;/style&gt;&lt;/year&gt;&lt;pub-dates&gt;&lt;date&gt;&lt;style face="normal" font="default" size="100%"&gt;May&lt;/style&gt;&lt;/date&gt;&lt;/pub-dates&gt;&lt;/dates&gt;&lt;accession-num&gt;&lt;style face="normal" font="default" size="100%"&gt;ISI:000168957000006&lt;/style&gt;&lt;/accession-num&gt;&lt;urls&gt;&lt;related-urls&gt;&lt;url&gt;&lt;style face="normal" font="default" size="100%"&gt;&amp;lt;Go to ISI&amp;gt;://000168957000006  &lt;/style&gt;&lt;/url&gt;&lt;/related-urls&gt;&lt;/urls&gt;&lt;/record&gt;&lt;/Cite&gt;&lt;Cite&gt;&lt;Author&gt;Anderson&lt;/Author&gt;&lt;Year&gt;2006&lt;/Year&gt;&lt;RecNum&gt;22&lt;/RecNum&gt;&lt;record&gt;&lt;database name="Burial Lake.enl" path="/Users/matthewwooller/Desktop/Booth Burial lake MS/Burial Lake.enl"&gt;Burial Lake.enl&lt;/database&gt;&lt;source-app name="EndNote" version="8.0"&gt;EndNote&lt;/source-app&gt;&lt;rec-number&gt;22&lt;/rec-number&gt;&lt;ref-type name="Journal Article"&gt;17&lt;/ref-type&gt;&lt;contributors&gt;&lt;authors&gt;&lt;author&gt;&lt;style face="normal" font="default" size="100%"&gt;Anderson, L.&lt;/style&gt;&lt;/author&gt;&lt;author&gt;&lt;style face="normal" font="default" size="100%"&gt;Abbott, M. B.&lt;/style&gt;&lt;/author&gt;&lt;author&gt;&lt;style face="normal" font="default" size="100%"&gt;Finney, B. P.&lt;/style&gt;&lt;/author&gt;&lt;author&gt;&lt;style face="normal" font="default" size="100%"&gt;Burns, S. J.&lt;/style&gt;&lt;/author&gt;&lt;/authors&gt;&lt;/contributors&gt;&lt;auth-address&gt;&lt;style face="normal" font="default" size="100%"&gt;Univ Massachusetts, Dept Geosci, Amherst, MA 01003 USA. Univ Pittsburgh, Dept Geol &amp;amp; Planetary Sci, Pittsburgh, PA 15260 USA. Univ Alaska, Inst Marine Sci, Fairbanks, AK 99775 USA.&lt;/style&gt;&lt;/auth-address&gt;&lt;titles&gt;&lt;title&gt;&lt;style face="normal" font="default" size="100%"&gt;Regional atmospheric circulation change in the North Pacific during the Holocene inferred from lacustrine carbonate oxygen isotopes, Yukon Territory, Canada (vol 64, pg 21, 2005)&lt;/style&gt;&lt;/title&gt;&lt;secondary-title&gt;&lt;style face="normal" font="default" size="100%"&gt;Quaternary Research&lt;/style&gt;&lt;/secondary-title&gt;&lt;/titles&gt;&lt;periodical&gt;&lt;full-title&gt;&lt;style face="normal" font="default" size="100%"&gt;Quaternary Research&lt;/style&gt;&lt;/full-title&gt;&lt;/periodical&gt;&lt;pages&gt;&lt;style face="normal" font="default" size="100%"&gt;350-351&lt;/style&gt;&lt;/pages&gt;&lt;volume&gt;&lt;style face="normal" font="default" size="100%"&gt;65&lt;/style&gt;&lt;/volume&gt;&lt;number&gt;&lt;style face="normal" font="default" size="100%"&gt;2&lt;/style&gt;&lt;/number&gt;&lt;dates&gt;&lt;year&gt;&lt;style face="normal" font="default" size="100%"&gt;2006&lt;/style&gt;&lt;/year&gt;&lt;pub-dates&gt;&lt;date&gt;&lt;style face="normal" font="default" size="100%"&gt;Mar&lt;/style&gt;&lt;/date&gt;&lt;/pub-dates&gt;&lt;/dates&gt;&lt;accession-num&gt;&lt;style face="normal" font="default" size="100%"&gt;ISI:000236090600017&lt;/style&gt;&lt;/accession-num&gt;&lt;urls&gt;&lt;related-urls&gt;&lt;url&gt;&lt;style face="normal" font="default" size="100%"&gt;&amp;lt;Go to ISI&amp;gt;://000236090600017  &lt;/style&gt;&lt;/url&gt;&lt;/related-urls&gt;&lt;/urls&gt;&lt;/record&gt;&lt;/Cite&gt;&lt;Cite&gt;&lt;Author&gt;Anderson&lt;/Author&gt;&lt;Year&gt;2007&lt;/Year&gt;&lt;RecNum&gt;20&lt;/RecNum&gt;&lt;record&gt;&lt;database name="Burial Lake.enl" path="/Users/matthewwooller/Desktop/Booth Burial lake MS/Burial Lake.enl"&gt;Burial Lake.enl&lt;/database&gt;&lt;source-app name="EndNote" version="8.0"&gt;EndNote&lt;/source-app&gt;&lt;rec-number&gt;20&lt;/rec-number&gt;&lt;ref-type name="Journal Article"&gt;17&lt;/ref-type&gt;&lt;contributors&gt;&lt;authors&gt;&lt;author&gt;&lt;style face="normal" font="default" size="100%"&gt;Anderson, L.&lt;/style&gt;&lt;/author&gt;&lt;author&gt;&lt;style face="normal" font="default" size="100%"&gt;Abbott, M. B.&lt;/style&gt;&lt;/author&gt;&lt;author&gt;&lt;style face="normal" font="default" size="100%"&gt;Finney, B. P.&lt;/style&gt;&lt;/author&gt;&lt;author&gt;&lt;style face="normal" font="default" size="100%"&gt;Burns, S. J.&lt;/style&gt;&lt;/author&gt;&lt;/authors&gt;&lt;/contributors&gt;&lt;auth-address&gt;&lt;style face="normal" font="default" size="100%"&gt;Univ Massachusetts, Dept Geosci, Amherst, MA 01003 USA. Univ Pittsburgh, Dept Geol &amp;amp; Planetary Sci, Pittsburgh, PA 15260 USA. Univ Alaska Fairbanks, Inst Marine Sci, Fairbanks, AK 99775 USA.&lt;/style&gt;&lt;/auth-address&gt;&lt;titles&gt;&lt;title&gt;&lt;style face="normal" font="default" size="100%"&gt;Late Holocene moisture balance variability in the southwest Yukon territory, Canada&lt;/style&gt;&lt;/title&gt;&lt;secondary-title&gt;&lt;style face="normal" font="default" size="100%"&gt;Quaternary Science Reviews&lt;/style&gt;&lt;/secondary-title&gt;&lt;/titles&gt;&lt;periodical&gt;&lt;full-title&gt;&lt;style face="normal" font="default" size="100%"&gt;Quaternary Science Reviews&lt;/style&gt;&lt;/full-title&gt;&lt;/periodical&gt;&lt;pages&gt;&lt;style face="normal" font="default" size="100%"&gt;130-141&lt;/style&gt;&lt;/pages&gt;&lt;volume&gt;&lt;style face="normal" font="default" size="100%"&gt;26&lt;/style&gt;&lt;/volume&gt;&lt;number&gt;&lt;style face="normal" font="default" size="100%"&gt;1-2&lt;/style&gt;&lt;/number&gt;&lt;dates&gt;&lt;year&gt;&lt;style face="normal" font="default" size="100%"&gt;2007&lt;/style&gt;&lt;/year&gt;&lt;pub-dates&gt;&lt;date&gt;&lt;style face="normal" font="default" size="100%"&gt;Jan&lt;/style&gt;&lt;/date&gt;&lt;/pub-dates&gt;&lt;/dates&gt;&lt;accession-num&gt;&lt;style face="normal" font="default" size="100%"&gt;ISI:000244024800009&lt;/style&gt;&lt;/accession-num&gt;&lt;urls&gt;&lt;related-urls&gt;&lt;url&gt;&lt;style face="normal" font="default" size="100%"&gt;&amp;lt;Go to ISI&amp;gt;://000244024800009  &lt;/style&gt;&lt;/url&gt;&lt;/related-urls&gt;&lt;/urls&gt;&lt;/record&gt;&lt;/Cite&gt;&lt;Cite ExcludeYear="1"&gt;&lt;Author&gt;Clegg&lt;/Author&gt;&lt;RecNum&gt;6&lt;/RecNum&gt;&lt;record&gt;&lt;database name="Burial Lake.enl" path="/Users/matthewwooller/Desktop/Booth Burial lake MS/Burial Lake.enl"&gt;Burial Lake.enl&lt;/database&gt;&lt;source-app name="EndNote" version="8.0"&gt;EndNote&lt;/source-app&gt;&lt;rec-number&gt;6&lt;/rec-number&gt;&lt;ref-type name="Journal Article"&gt;17&lt;/ref-type&gt;&lt;contributors&gt;&lt;authors&gt;&lt;author&gt;&lt;style face="normal" font="default" size="100%"&gt;Clegg, B. F.&lt;/style&gt;&lt;/author&gt;&lt;author&gt;&lt;style face="normal" font="default" size="100%"&gt;Hu, F. S.&lt;/style&gt;&lt;/author&gt;&lt;/authors&gt;&lt;/contributors&gt;&lt;auth-address&gt;&lt;style face="normal" font="default" size="100%"&gt;[Hu, Feng Sheng] Univ Illinois, Dept Plant Biol, Urbana, IL 61801 USA. [Clegg, Benjamin F.; Hu, Feng Sheng] Univ Illinois, Program Ecol Evolut &amp;amp; Conservat Biol, Urbana, IL 61801 USA. [Hu, Feng Sheng] Univ Illinois, Dept Geol, Urbana, IL 61801 USA.&lt;/style&gt;&lt;/auth-address&gt;&lt;titles&gt;&lt;title&gt;&lt;style face="normal" font="default" size="100%"&gt;An oxygen-isotope record of Holocene climate change in the south-central Brooks Range, Alaska&lt;/style&gt;&lt;/title&gt;&lt;secondary-title&gt;&lt;style face="normal" font="default" size="100%"&gt;Quaternary Science Reviews&lt;/style&gt;&lt;/secondary-title&gt;&lt;/titles&gt;&lt;periodical&gt;&lt;full-title&gt;&lt;style face="normal" font="default" size="100%"&gt;Quaternary Science Reviews&lt;/style&gt;&lt;/full-title&gt;&lt;/periodical&gt;&lt;pages&gt;&lt;style face="normal" font="default" size="100%"&gt;928-939&lt;/style&gt;&lt;/pages&gt;&lt;volume&gt;&lt;style face="normal" font="default" size="100%"&gt;29&lt;/style&gt;&lt;/volume&gt;&lt;number&gt;&lt;style face="normal" font="default" size="100%"&gt;7-8&lt;/style&gt;&lt;/number&gt;&lt;dates&gt;&lt;year&gt;&lt;style face="normal" font="default" size="100%"&gt;2010&lt;/style&gt;&lt;/year&gt;&lt;pub-dates&gt;&lt;date&gt;&lt;style face="normal" font="default" size="100%"&gt;Apr&lt;/style&gt;&lt;/date&gt;&lt;/pub-dates&gt;&lt;/dates&gt;&lt;accession-num&gt;&lt;style face="normal" font="default" size="100%"&gt;ISI:000276749200008&lt;/style&gt;&lt;/accession-num&gt;&lt;urls&gt;&lt;related-urls&gt;&lt;url&gt;&lt;style face="normal" font="default" size="100%"&gt;&amp;lt;Go to ISI&amp;gt;://000276749200008  &lt;/style&gt;&lt;/url&gt;&lt;/related-urls&gt;&lt;/urls&gt;&lt;/record&gt;&lt;/Cite&gt;&lt;Cite&gt;&lt;Author&gt;Hu&lt;/Author&gt;&lt;Year&gt;2003&lt;/Year&gt;&lt;RecNum&gt;27&lt;/RecNum&gt;&lt;record&gt;&lt;database name="Burial Lake.enl" path="/Users/matthewwooller/Desktop/Booth Burial lake MS/Burial Lake.enl"&gt;Burial Lake.enl&lt;/database&gt;&lt;source-app name="EndNote" version="8.0"&gt;EndNote&lt;/source-app&gt;&lt;rec-number&gt;27&lt;/rec-number&gt;&lt;ref-type name="Journal Article"&gt;17&lt;/ref-type&gt;&lt;contributors&gt;&lt;authors&gt;&lt;author&gt;&lt;style face="normal" font="default" size="100%"&gt;Hu, F. S.&lt;/style&gt;&lt;/author&gt;&lt;author&gt;&lt;style face="normal" font="default" size="100%"&gt;Shemesh, A.&lt;/style&gt;&lt;/author&gt;&lt;/authors&gt;&lt;/contributors&gt;&lt;auth-address&gt;&lt;style face="normal" font="default" size="100%"&gt;Univ Illinois, Dept Plant Biol, Urbana, IL 61801 USA. Univ Illinois, Dept Geol, Urbana, IL 61801 USA. Weizmann Inst Sci, Dept Environm Sci, IL-76100 Rehovot, Israel.&lt;/style&gt;&lt;/auth-address&gt;&lt;titles&gt;&lt;title&gt;&lt;style face="normal" font="default" size="100%"&gt;A biogenic-silica delta O-18 record of climatic change during the last glacial-interglacial transition in southwestern Alaska&lt;/style&gt;&lt;/title&gt;&lt;secondary-title&gt;&lt;style face="normal" font="default" size="100%"&gt;Quaternary Research&lt;/style&gt;&lt;/secondary-title&gt;&lt;/titles&gt;&lt;periodical&gt;&lt;full-title&gt;&lt;style face="normal" font="default" size="100%"&gt;Quaternary Research&lt;/style&gt;&lt;/full-title&gt;&lt;/periodical&gt;&lt;pages&gt;&lt;style face="normal" font="default" size="100%"&gt;379-385&lt;/style&gt;&lt;/pages&gt;&lt;volume&gt;&lt;style face="normal" font="default" size="100%"&gt;59&lt;/style&gt;&lt;/volume&gt;&lt;number&gt;&lt;style face="normal" font="default" size="100%"&gt;3&lt;/style&gt;&lt;/number&gt;&lt;dates&gt;&lt;year&gt;&lt;style face="normal" font="default" size="100%"&gt;2003&lt;/style&gt;&lt;/year&gt;&lt;pub-dates&gt;&lt;date&gt;&lt;style face="normal" font="default" size="100%"&gt;May&lt;/style&gt;&lt;/date&gt;&lt;/pub-dates&gt;&lt;/dates&gt;&lt;accession-num&gt;&lt;style face="normal" font="default" size="100%"&gt;ISI:000183386500010&lt;/style&gt;&lt;/accession-num&gt;&lt;urls&gt;&lt;related-urls&gt;&lt;url&gt;&lt;style face="normal" font="default" size="100%"&gt;&amp;lt;Go to ISI&amp;gt;://000183386500010  &lt;/style&gt;&lt;/url&gt;&lt;/related-urls&gt;&lt;/urls&gt;&lt;/record&gt;&lt;/Cite&gt;&lt;Cite&gt;&lt;Author&gt;Schiff&lt;/Author&gt;&lt;Year&gt;2009&lt;/Year&gt;&lt;RecNum&gt;14&lt;/RecNum&gt;&lt;record&gt;&lt;database name="Burial Lake.enl" path="/Users/matthewwooller/Desktop/Booth Burial lake MS/Burial Lake.enl"&gt;Burial Lake.enl&lt;/database&gt;&lt;source-app name="EndNote" version="8.0"&gt;EndNote&lt;/source-app&gt;&lt;rec-number&gt;14&lt;/rec-number&gt;&lt;ref-type name="Journal Article"&gt;17&lt;/ref-type&gt;&lt;contributors&gt;&lt;authors&gt;&lt;author&gt;&lt;style face="normal" font="default" size="100%"&gt;Schiff, C.&lt;/style&gt;&lt;/author&gt;&lt;author&gt;&lt;style face="normal" font="default" size="100%"&gt;Kaufman, D.&lt;/style&gt;&lt;/author&gt;&lt;author&gt;&lt;style face="normal" font="default" size="100%"&gt;Wolfe, A.&lt;/style&gt;&lt;/author&gt;&lt;author&gt;&lt;style face="normal" font="default" size="100%"&gt;Dodd, J.&lt;/style&gt;&lt;/author&gt;&lt;author&gt;&lt;style face="normal" font="default" size="100%"&gt;Sharp, Z.&lt;/style&gt;&lt;/author&gt;&lt;/authors&gt;&lt;/contributors&gt;&lt;auth-address&gt;&lt;style face="normal" font="default" size="100%"&gt;[Schiff, Caleb J.; Kaufman, Darrell S.] No Arizona Univ, Dept Geol, Flagstaff, AZ 86011 USA. [Wolfe, Alexander P.] Univ Alberta, Dept Earth &amp;amp; Atmospher Sci, Edmonton, AB T6G 2E3, Canada. [Dodd, Justin; Sharp, Zachary] Univ New Mexico, Dept Earth &amp;amp; Planetary Sci, Albuquerque, NM 87131 USA.&lt;/style&gt;&lt;/auth-address&gt;&lt;titles&gt;&lt;title&gt;&lt;style face="normal" font="default" size="100%"&gt;Late Holocene storm-trajectory changes inferred from the oxygen isotope composition of lake diatoms, south Alaska&lt;/style&gt;&lt;/title&gt;&lt;secondary-title&gt;&lt;style face="normal" font="default" size="100%"&gt;Journal Of Paleolimnology&lt;/style&gt;&lt;/secondary-title&gt;&lt;/titles&gt;&lt;periodical&gt;&lt;full-title&gt;&lt;style face="normal" font="default" size="100%"&gt;Journal Of Paleolimnology&lt;/style&gt;&lt;/full-title&gt;&lt;/periodical&gt;&lt;pages&gt;&lt;style face="normal" font="default" size="100%"&gt;189-208&lt;/style&gt;&lt;/pages&gt;&lt;volume&gt;&lt;style face="normal" font="default" size="100%"&gt;41&lt;/style&gt;&lt;/volume&gt;&lt;number&gt;&lt;style face="normal" font="default" size="100%"&gt;1&lt;/style&gt;&lt;/number&gt;&lt;dates&gt;&lt;year&gt;&lt;style face="normal" font="default" size="100%"&gt;2009&lt;/style&gt;&lt;/year&gt;&lt;pub-dates&gt;&lt;date&gt;&lt;style face="normal" font="default" size="100%"&gt;Jan&lt;/style&gt;&lt;/date&gt;&lt;/pub-dates&gt;&lt;/dates&gt;&lt;accession-num&gt;&lt;style face="normal" font="default" size="100%"&gt;ISI:000262505400013&lt;/style&gt;&lt;/accession-num&gt;&lt;urls&gt;&lt;related-urls&gt;&lt;url&gt;&lt;style face="normal" font="default" size="100%"&gt;&amp;lt;Go to ISI&amp;gt;://000262505400013  &lt;/style&gt;&lt;/url&gt;&lt;/related-urls&gt;&lt;/urls&gt;&lt;/record&gt;&lt;/Cite&gt;&lt;Cite&gt;&lt;Author&gt;Yu&lt;/Author&gt;&lt;Year&gt;2008&lt;/Year&gt;&lt;RecNum&gt;18&lt;/RecNum&gt;&lt;record&gt;&lt;database name="Burial Lake.enl" path="/Users/matthewwooller/Desktop/Booth Burial lake MS/Burial Lake.enl"&gt;Burial Lake.enl&lt;/database&gt;&lt;source-app name="EndNote" version="8.0"&gt;EndNote&lt;/source-app&gt;&lt;rec-number&gt;18&lt;/rec-number&gt;&lt;ref-type name="Journal Article"&gt;17&lt;/ref-type&gt;&lt;contributors&gt;&lt;authors&gt;&lt;author&gt;&lt;style face="normal" font="default" size="100%"&gt;Yu, Z. C.&lt;/style&gt;&lt;/author&gt;&lt;author&gt;&lt;style face="normal" font="default" size="100%"&gt;Walker, K. N.&lt;/style&gt;&lt;/author&gt;&lt;author&gt;&lt;style face="normal" font="default" size="100%"&gt;Evenson, E. B.&lt;/style&gt;&lt;/author&gt;&lt;author&gt;&lt;style face="normal" font="default" size="100%"&gt;Hajdas, I.&lt;/style&gt;&lt;/author&gt;&lt;/authors&gt;&lt;/contributors&gt;&lt;auth-address&gt;&lt;style face="normal" font="default" size="100%"&gt;[Yu, Zicheng; Walker, Karina N.; Evenson, Edward B.] Lehigh Univ, Dept Earth &amp;amp; Environm Sci, Bethlehem, PA 18015 USA. [Hajdas, Irka] ETH Hoenggerberg, AMS 14C Lab, PSI, CH-8093 Zurich, Switzerland.&lt;/style&gt;&lt;/auth-address&gt;&lt;titles&gt;&lt;title&gt;&lt;style face="normal" font="default" size="100%"&gt;Lateglacial and early Holocene climate oscillations in the Matanuska Valley, south-central Alaska&lt;/style&gt;&lt;/title&gt;&lt;secondary-title&gt;&lt;style face="normal" font="default" size="100%"&gt;Quaternary Science Reviews&lt;/style&gt;&lt;/secondary-title&gt;&lt;/titles&gt;&lt;periodical&gt;&lt;full-title&gt;&lt;style face="normal" font="default" size="100%"&gt;Quaternary Science Reviews&lt;/style&gt;&lt;/full-title&gt;&lt;/periodical&gt;&lt;pages&gt;&lt;style face="normal" font="default" size="100%"&gt;148-161&lt;/style&gt;&lt;/pages&gt;&lt;volume&gt;&lt;style face="normal" font="default" size="100%"&gt;27&lt;/style&gt;&lt;/volume&gt;&lt;number&gt;&lt;style face="normal" font="default" size="100%"&gt;1-2&lt;/style&gt;&lt;/number&gt;&lt;dates&gt;&lt;year&gt;&lt;style face="normal" font="default" size="100%"&gt;2008&lt;/style&gt;&lt;/year&gt;&lt;pub-dates&gt;&lt;date&gt;&lt;style face="normal" font="default" size="100%"&gt;Jan&lt;/style&gt;&lt;/date&gt;&lt;/pub-dates&gt;&lt;/dates&gt;&lt;accession-num&gt;&lt;style face="normal" font="default" size="100%"&gt;ISI:000254196600011&lt;/style&gt;&lt;/accession-num&gt;&lt;urls&gt;&lt;related-urls&gt;&lt;url&gt;&lt;style face="normal" font="default" size="100%"&gt;&amp;lt;Go to ISI&amp;gt;://000254196600011  &lt;/style&gt;&lt;/url&gt;&lt;/related-urls&gt;&lt;/urls&gt;&lt;/record&gt;&lt;/Cite&gt;&lt;/EndNote&gt;</w:instrText>
      </w:r>
      <w:r w:rsidR="00931E78" w:rsidRPr="00481841">
        <w:rPr>
          <w:rFonts w:eastAsia="MS Mincho"/>
          <w:color w:val="000000" w:themeColor="text1"/>
        </w:rPr>
        <w:fldChar w:fldCharType="separate"/>
      </w:r>
      <w:r w:rsidR="00E46D59" w:rsidRPr="00481841">
        <w:rPr>
          <w:rFonts w:eastAsia="MS Mincho"/>
          <w:color w:val="000000" w:themeColor="text1"/>
        </w:rPr>
        <w:t>(Anderson et al., 2001</w:t>
      </w:r>
      <w:r w:rsidR="00E46D59">
        <w:rPr>
          <w:rFonts w:eastAsia="MS Mincho"/>
          <w:color w:val="000000" w:themeColor="text1"/>
        </w:rPr>
        <w:t>; Anderson et al., 2005</w:t>
      </w:r>
      <w:r w:rsidR="00E46D59" w:rsidRPr="00481841">
        <w:rPr>
          <w:rFonts w:eastAsia="MS Mincho"/>
          <w:color w:val="000000" w:themeColor="text1"/>
        </w:rPr>
        <w:t xml:space="preserve">; </w:t>
      </w:r>
      <w:r w:rsidR="00E46D59">
        <w:rPr>
          <w:rFonts w:eastAsia="MS Mincho"/>
          <w:color w:val="000000" w:themeColor="text1"/>
        </w:rPr>
        <w:t xml:space="preserve">Bailey et al., 2018; </w:t>
      </w:r>
      <w:r w:rsidR="00E46D59" w:rsidRPr="00481841">
        <w:rPr>
          <w:rFonts w:eastAsia="MS Mincho"/>
          <w:color w:val="000000" w:themeColor="text1"/>
        </w:rPr>
        <w:t>Hu and Shemesh, 2003;</w:t>
      </w:r>
      <w:r w:rsidR="00E46D59">
        <w:rPr>
          <w:rFonts w:eastAsia="MS Mincho"/>
          <w:color w:val="000000" w:themeColor="text1"/>
        </w:rPr>
        <w:t xml:space="preserve"> </w:t>
      </w:r>
      <w:r w:rsidR="00E46D59" w:rsidRPr="00481841">
        <w:rPr>
          <w:rFonts w:eastAsia="MS Mincho"/>
          <w:color w:val="000000" w:themeColor="text1"/>
        </w:rPr>
        <w:t>Clegg and Hu</w:t>
      </w:r>
      <w:r w:rsidR="00E46D59">
        <w:rPr>
          <w:rFonts w:eastAsia="MS Mincho"/>
          <w:color w:val="000000" w:themeColor="text1"/>
        </w:rPr>
        <w:t>,</w:t>
      </w:r>
      <w:r w:rsidR="00E46D59" w:rsidRPr="00481841">
        <w:rPr>
          <w:rFonts w:eastAsia="MS Mincho"/>
          <w:color w:val="000000" w:themeColor="text1"/>
        </w:rPr>
        <w:t xml:space="preserve"> 2010;</w:t>
      </w:r>
      <w:r w:rsidR="00E46D59">
        <w:rPr>
          <w:rFonts w:eastAsia="MS Mincho"/>
          <w:color w:val="000000" w:themeColor="text1"/>
        </w:rPr>
        <w:t xml:space="preserve"> </w:t>
      </w:r>
      <w:r w:rsidR="00E46D59" w:rsidRPr="00481841">
        <w:rPr>
          <w:rFonts w:eastAsia="MS Mincho"/>
          <w:color w:val="000000" w:themeColor="text1"/>
        </w:rPr>
        <w:t>Schiff et al., 2009;</w:t>
      </w:r>
      <w:r w:rsidR="00E46D59">
        <w:rPr>
          <w:rFonts w:eastAsia="MS Mincho"/>
          <w:color w:val="000000" w:themeColor="text1"/>
        </w:rPr>
        <w:t xml:space="preserve"> Wooller et al.</w:t>
      </w:r>
      <w:r w:rsidR="00465F86">
        <w:rPr>
          <w:rFonts w:eastAsia="MS Mincho"/>
          <w:color w:val="000000" w:themeColor="text1"/>
        </w:rPr>
        <w:t>,</w:t>
      </w:r>
      <w:r w:rsidR="00E46D59">
        <w:rPr>
          <w:rFonts w:eastAsia="MS Mincho"/>
          <w:color w:val="000000" w:themeColor="text1"/>
        </w:rPr>
        <w:t xml:space="preserve"> 2012a</w:t>
      </w:r>
      <w:r w:rsidR="00465F86">
        <w:rPr>
          <w:rFonts w:eastAsia="MS Mincho"/>
          <w:color w:val="000000" w:themeColor="text1"/>
        </w:rPr>
        <w:t xml:space="preserve">; Wooller et al., </w:t>
      </w:r>
      <w:r w:rsidR="00E46D59">
        <w:rPr>
          <w:rFonts w:eastAsia="MS Mincho"/>
          <w:color w:val="000000" w:themeColor="text1"/>
        </w:rPr>
        <w:t>2012b</w:t>
      </w:r>
      <w:r w:rsidR="00E46D59" w:rsidRPr="00481841">
        <w:rPr>
          <w:rFonts w:eastAsia="MS Mincho"/>
          <w:color w:val="000000" w:themeColor="text1"/>
        </w:rPr>
        <w:t>)</w:t>
      </w:r>
      <w:r w:rsidR="00931E78" w:rsidRPr="00481841">
        <w:rPr>
          <w:rFonts w:eastAsia="MS Mincho"/>
          <w:color w:val="000000" w:themeColor="text1"/>
        </w:rPr>
        <w:fldChar w:fldCharType="end"/>
      </w:r>
      <w:r w:rsidR="00E46D59">
        <w:rPr>
          <w:rFonts w:eastAsia="MS Mincho"/>
          <w:color w:val="000000" w:themeColor="text1"/>
        </w:rPr>
        <w:t xml:space="preserve">. </w:t>
      </w:r>
      <w:r w:rsidR="00267094">
        <w:rPr>
          <w:color w:val="000000" w:themeColor="text1"/>
        </w:rPr>
        <w:t xml:space="preserve">In general, </w:t>
      </w:r>
      <w:r w:rsidR="006A695F">
        <w:rPr>
          <w:color w:val="000000" w:themeColor="text1"/>
        </w:rPr>
        <w:t>sediment proxies for</w:t>
      </w:r>
      <w:r w:rsidR="000F4BE7">
        <w:rPr>
          <w:color w:val="000000" w:themeColor="text1"/>
        </w:rPr>
        <w:t xml:space="preserve"> </w:t>
      </w:r>
      <w:r w:rsidR="00267094">
        <w:rPr>
          <w:color w:val="000000" w:themeColor="text1"/>
        </w:rPr>
        <w:t xml:space="preserve">lake </w:t>
      </w:r>
      <w:r w:rsidR="00BD0F4C">
        <w:rPr>
          <w:color w:val="000000" w:themeColor="text1"/>
        </w:rPr>
        <w:t xml:space="preserve">water </w:t>
      </w:r>
      <w:r w:rsidR="00BD0F4C" w:rsidRPr="00481841">
        <w:rPr>
          <w:color w:val="000000" w:themeColor="text1"/>
        </w:rPr>
        <w:sym w:font="Symbol" w:char="F064"/>
      </w:r>
      <w:r w:rsidR="00BD0F4C" w:rsidRPr="00481841">
        <w:rPr>
          <w:color w:val="000000" w:themeColor="text1"/>
          <w:vertAlign w:val="superscript"/>
        </w:rPr>
        <w:t>18</w:t>
      </w:r>
      <w:r w:rsidR="00BD0F4C" w:rsidRPr="00481841">
        <w:rPr>
          <w:color w:val="000000" w:themeColor="text1"/>
        </w:rPr>
        <w:t>O</w:t>
      </w:r>
      <w:r w:rsidR="00267094">
        <w:rPr>
          <w:color w:val="000000" w:themeColor="text1"/>
        </w:rPr>
        <w:t xml:space="preserve"> reflect </w:t>
      </w:r>
      <w:r w:rsidR="009967CD">
        <w:rPr>
          <w:color w:val="000000" w:themeColor="text1"/>
        </w:rPr>
        <w:t xml:space="preserve">1) </w:t>
      </w:r>
      <w:r w:rsidR="009967CD" w:rsidRPr="009967CD">
        <w:rPr>
          <w:color w:val="000000" w:themeColor="text1"/>
          <w:highlight w:val="yellow"/>
        </w:rPr>
        <w:t>a</w:t>
      </w:r>
      <w:r w:rsidR="00267094" w:rsidRPr="009967CD">
        <w:rPr>
          <w:color w:val="000000" w:themeColor="text1"/>
          <w:highlight w:val="yellow"/>
        </w:rPr>
        <w:t xml:space="preserve"> lake’s source water </w:t>
      </w:r>
      <w:r w:rsidR="009967CD" w:rsidRPr="009967CD">
        <w:rPr>
          <w:color w:val="000000" w:themeColor="text1"/>
          <w:highlight w:val="yellow"/>
        </w:rPr>
        <w:sym w:font="Symbol" w:char="F064"/>
      </w:r>
      <w:r w:rsidR="009967CD" w:rsidRPr="009967CD">
        <w:rPr>
          <w:color w:val="000000" w:themeColor="text1"/>
          <w:highlight w:val="yellow"/>
          <w:vertAlign w:val="superscript"/>
        </w:rPr>
        <w:t>18</w:t>
      </w:r>
      <w:r w:rsidR="009967CD" w:rsidRPr="009967CD">
        <w:rPr>
          <w:color w:val="000000" w:themeColor="text1"/>
          <w:highlight w:val="yellow"/>
        </w:rPr>
        <w:t xml:space="preserve">O </w:t>
      </w:r>
      <w:r w:rsidR="00267094" w:rsidRPr="009967CD">
        <w:rPr>
          <w:color w:val="000000" w:themeColor="text1"/>
          <w:highlight w:val="yellow"/>
        </w:rPr>
        <w:t xml:space="preserve">and </w:t>
      </w:r>
      <w:r w:rsidR="009967CD">
        <w:rPr>
          <w:color w:val="000000" w:themeColor="text1"/>
          <w:highlight w:val="yellow"/>
        </w:rPr>
        <w:t xml:space="preserve">2) </w:t>
      </w:r>
      <w:r w:rsidR="00267094" w:rsidRPr="009967CD">
        <w:rPr>
          <w:color w:val="000000" w:themeColor="text1"/>
          <w:highlight w:val="yellow"/>
        </w:rPr>
        <w:t>water loss by evaporation</w:t>
      </w:r>
      <w:r w:rsidR="009967CD" w:rsidRPr="009967CD">
        <w:rPr>
          <w:color w:val="000000" w:themeColor="text1"/>
          <w:highlight w:val="yellow"/>
        </w:rPr>
        <w:t xml:space="preserve"> after</w:t>
      </w:r>
      <w:r w:rsidR="00822885">
        <w:rPr>
          <w:color w:val="000000" w:themeColor="text1"/>
          <w:highlight w:val="yellow"/>
        </w:rPr>
        <w:t>, 3)</w:t>
      </w:r>
      <w:r w:rsidR="009967CD" w:rsidRPr="009967CD">
        <w:rPr>
          <w:color w:val="000000" w:themeColor="text1"/>
          <w:highlight w:val="yellow"/>
        </w:rPr>
        <w:t xml:space="preserve"> accounting for biological or thermal fractionation effects</w:t>
      </w:r>
      <w:r w:rsidR="000F4BE7">
        <w:rPr>
          <w:color w:val="000000" w:themeColor="text1"/>
        </w:rPr>
        <w:t xml:space="preserve"> (</w:t>
      </w:r>
      <w:r w:rsidR="009967CD" w:rsidRPr="009967CD">
        <w:rPr>
          <w:color w:val="000000" w:themeColor="text1"/>
          <w:highlight w:val="yellow"/>
        </w:rPr>
        <w:t>Leng et al., 2004;</w:t>
      </w:r>
      <w:r w:rsidR="009967CD">
        <w:rPr>
          <w:color w:val="000000" w:themeColor="text1"/>
        </w:rPr>
        <w:t xml:space="preserve"> </w:t>
      </w:r>
      <w:r w:rsidR="000F4BE7">
        <w:rPr>
          <w:color w:val="000000" w:themeColor="text1"/>
        </w:rPr>
        <w:t>Horton et al.,</w:t>
      </w:r>
      <w:r w:rsidR="00404B94">
        <w:rPr>
          <w:color w:val="000000" w:themeColor="text1"/>
        </w:rPr>
        <w:t xml:space="preserve"> 201</w:t>
      </w:r>
      <w:r w:rsidR="00056827">
        <w:rPr>
          <w:color w:val="000000" w:themeColor="text1"/>
        </w:rPr>
        <w:t>6</w:t>
      </w:r>
      <w:r w:rsidR="00404B94">
        <w:rPr>
          <w:color w:val="000000" w:themeColor="text1"/>
        </w:rPr>
        <w:t>)</w:t>
      </w:r>
      <w:r w:rsidR="00267094">
        <w:rPr>
          <w:color w:val="000000" w:themeColor="text1"/>
        </w:rPr>
        <w:t xml:space="preserve">. </w:t>
      </w:r>
      <w:r w:rsidR="009967CD" w:rsidRPr="00822885">
        <w:rPr>
          <w:color w:val="000000" w:themeColor="text1"/>
          <w:highlight w:val="yellow"/>
        </w:rPr>
        <w:t>A l</w:t>
      </w:r>
      <w:r w:rsidR="00056827" w:rsidRPr="00822885">
        <w:rPr>
          <w:color w:val="000000" w:themeColor="text1"/>
          <w:highlight w:val="yellow"/>
        </w:rPr>
        <w:t>ake</w:t>
      </w:r>
      <w:r w:rsidR="009967CD" w:rsidRPr="00822885">
        <w:rPr>
          <w:color w:val="000000" w:themeColor="text1"/>
          <w:highlight w:val="yellow"/>
        </w:rPr>
        <w:t>’s source</w:t>
      </w:r>
      <w:r w:rsidR="00056827" w:rsidRPr="00822885">
        <w:rPr>
          <w:color w:val="000000" w:themeColor="text1"/>
          <w:highlight w:val="yellow"/>
        </w:rPr>
        <w:t xml:space="preserve"> water</w:t>
      </w:r>
      <w:r w:rsidR="009967CD" w:rsidRPr="00822885">
        <w:rPr>
          <w:color w:val="000000" w:themeColor="text1"/>
          <w:highlight w:val="yellow"/>
        </w:rPr>
        <w:t xml:space="preserve"> </w:t>
      </w:r>
      <w:r w:rsidR="009967CD" w:rsidRPr="00822885">
        <w:rPr>
          <w:color w:val="000000" w:themeColor="text1"/>
          <w:highlight w:val="yellow"/>
        </w:rPr>
        <w:sym w:font="Symbol" w:char="F064"/>
      </w:r>
      <w:r w:rsidR="009967CD" w:rsidRPr="00822885">
        <w:rPr>
          <w:color w:val="000000" w:themeColor="text1"/>
          <w:highlight w:val="yellow"/>
          <w:vertAlign w:val="superscript"/>
        </w:rPr>
        <w:t>18</w:t>
      </w:r>
      <w:r w:rsidR="009967CD" w:rsidRPr="00822885">
        <w:rPr>
          <w:color w:val="000000" w:themeColor="text1"/>
          <w:highlight w:val="yellow"/>
        </w:rPr>
        <w:t>O</w:t>
      </w:r>
      <w:del w:id="31" w:author="mary edwards" w:date="2021-07-05T13:22:00Z">
        <w:r w:rsidR="009967CD" w:rsidRPr="00822885" w:rsidDel="00DC7977">
          <w:rPr>
            <w:color w:val="000000" w:themeColor="text1"/>
            <w:highlight w:val="yellow"/>
          </w:rPr>
          <w:delText>,</w:delText>
        </w:r>
      </w:del>
      <w:r w:rsidR="009967CD" w:rsidRPr="00822885">
        <w:rPr>
          <w:color w:val="000000" w:themeColor="text1"/>
          <w:highlight w:val="yellow"/>
        </w:rPr>
        <w:t xml:space="preserve"> </w:t>
      </w:r>
      <w:r w:rsidR="00267094" w:rsidRPr="00822885">
        <w:rPr>
          <w:color w:val="000000" w:themeColor="text1"/>
          <w:highlight w:val="yellow"/>
        </w:rPr>
        <w:t>reflect</w:t>
      </w:r>
      <w:r w:rsidR="009967CD" w:rsidRPr="00822885">
        <w:rPr>
          <w:color w:val="000000" w:themeColor="text1"/>
          <w:highlight w:val="yellow"/>
        </w:rPr>
        <w:t>s</w:t>
      </w:r>
      <w:r w:rsidR="00267094" w:rsidRPr="00822885">
        <w:rPr>
          <w:color w:val="000000" w:themeColor="text1"/>
          <w:highlight w:val="yellow"/>
        </w:rPr>
        <w:t xml:space="preserve"> </w:t>
      </w:r>
      <w:r w:rsidR="006A695F" w:rsidRPr="00822885">
        <w:rPr>
          <w:color w:val="000000" w:themeColor="text1"/>
          <w:highlight w:val="yellow"/>
        </w:rPr>
        <w:t>a</w:t>
      </w:r>
      <w:r w:rsidR="00056827" w:rsidRPr="00822885">
        <w:rPr>
          <w:color w:val="000000" w:themeColor="text1"/>
          <w:highlight w:val="yellow"/>
        </w:rPr>
        <w:t xml:space="preserve"> </w:t>
      </w:r>
      <w:r w:rsidR="00267094" w:rsidRPr="00822885">
        <w:rPr>
          <w:color w:val="000000" w:themeColor="text1"/>
          <w:highlight w:val="yellow"/>
        </w:rPr>
        <w:t xml:space="preserve">balance between </w:t>
      </w:r>
      <w:r w:rsidR="00056827" w:rsidRPr="00822885">
        <w:rPr>
          <w:color w:val="000000" w:themeColor="text1"/>
          <w:highlight w:val="yellow"/>
        </w:rPr>
        <w:t xml:space="preserve">the </w:t>
      </w:r>
      <w:r w:rsidR="00A8594D" w:rsidRPr="00822885">
        <w:rPr>
          <w:color w:val="000000" w:themeColor="text1"/>
          <w:highlight w:val="yellow"/>
        </w:rPr>
        <w:sym w:font="Symbol" w:char="F064"/>
      </w:r>
      <w:r w:rsidR="00A8594D" w:rsidRPr="00822885">
        <w:rPr>
          <w:color w:val="000000" w:themeColor="text1"/>
          <w:highlight w:val="yellow"/>
          <w:vertAlign w:val="superscript"/>
        </w:rPr>
        <w:t>18</w:t>
      </w:r>
      <w:r w:rsidR="00A8594D" w:rsidRPr="00822885">
        <w:rPr>
          <w:color w:val="000000" w:themeColor="text1"/>
          <w:highlight w:val="yellow"/>
        </w:rPr>
        <w:t xml:space="preserve">O </w:t>
      </w:r>
      <w:r w:rsidR="00056827" w:rsidRPr="00822885">
        <w:rPr>
          <w:color w:val="000000" w:themeColor="text1"/>
          <w:highlight w:val="yellow"/>
        </w:rPr>
        <w:t xml:space="preserve">values of </w:t>
      </w:r>
      <w:r w:rsidR="003C7B41" w:rsidRPr="00822885">
        <w:rPr>
          <w:color w:val="000000" w:themeColor="text1"/>
          <w:highlight w:val="yellow"/>
        </w:rPr>
        <w:t>precipitation</w:t>
      </w:r>
      <w:r w:rsidR="006A695F" w:rsidRPr="00822885">
        <w:rPr>
          <w:color w:val="000000" w:themeColor="text1"/>
          <w:highlight w:val="yellow"/>
        </w:rPr>
        <w:t xml:space="preserve"> </w:t>
      </w:r>
      <w:r w:rsidR="009967CD" w:rsidRPr="00822885">
        <w:rPr>
          <w:color w:val="000000" w:themeColor="text1"/>
          <w:highlight w:val="yellow"/>
        </w:rPr>
        <w:t xml:space="preserve">directly </w:t>
      </w:r>
      <w:r w:rsidR="006A695F" w:rsidRPr="00822885">
        <w:rPr>
          <w:color w:val="000000" w:themeColor="text1"/>
          <w:highlight w:val="yellow"/>
        </w:rPr>
        <w:t>to the lake</w:t>
      </w:r>
      <w:r w:rsidR="009967CD" w:rsidRPr="00822885">
        <w:rPr>
          <w:color w:val="000000" w:themeColor="text1"/>
          <w:highlight w:val="yellow"/>
        </w:rPr>
        <w:t xml:space="preserve"> and via streams and groundwater</w:t>
      </w:r>
      <w:r w:rsidR="00056827">
        <w:rPr>
          <w:color w:val="000000" w:themeColor="text1"/>
        </w:rPr>
        <w:t xml:space="preserve"> (</w:t>
      </w:r>
      <w:ins w:id="32" w:author="mary edwards" w:date="2021-07-05T13:25:00Z">
        <w:r w:rsidR="00DC7977">
          <w:rPr>
            <w:color w:val="000000" w:themeColor="text1"/>
          </w:rPr>
          <w:t xml:space="preserve">which are </w:t>
        </w:r>
      </w:ins>
      <w:r w:rsidR="00056827">
        <w:rPr>
          <w:color w:val="000000" w:themeColor="text1"/>
        </w:rPr>
        <w:t xml:space="preserve">related to </w:t>
      </w:r>
      <w:r w:rsidR="006A695F">
        <w:rPr>
          <w:color w:val="000000" w:themeColor="text1"/>
        </w:rPr>
        <w:t xml:space="preserve">precipitation </w:t>
      </w:r>
      <w:r w:rsidR="00056827">
        <w:rPr>
          <w:color w:val="000000" w:themeColor="text1"/>
        </w:rPr>
        <w:t xml:space="preserve">amount, </w:t>
      </w:r>
      <w:r w:rsidR="006A695F">
        <w:rPr>
          <w:color w:val="000000" w:themeColor="text1"/>
        </w:rPr>
        <w:t xml:space="preserve">vapor </w:t>
      </w:r>
      <w:r w:rsidR="00056827">
        <w:rPr>
          <w:color w:val="000000" w:themeColor="text1"/>
        </w:rPr>
        <w:t>source</w:t>
      </w:r>
      <w:r w:rsidR="006A695F">
        <w:rPr>
          <w:color w:val="000000" w:themeColor="text1"/>
        </w:rPr>
        <w:t xml:space="preserve"> and</w:t>
      </w:r>
      <w:r w:rsidR="00056827">
        <w:rPr>
          <w:color w:val="000000" w:themeColor="text1"/>
        </w:rPr>
        <w:t xml:space="preserve"> trajectory and</w:t>
      </w:r>
      <w:r w:rsidR="006A695F">
        <w:rPr>
          <w:color w:val="000000" w:themeColor="text1"/>
        </w:rPr>
        <w:t xml:space="preserve"> the</w:t>
      </w:r>
      <w:r w:rsidR="00056827">
        <w:rPr>
          <w:color w:val="000000" w:themeColor="text1"/>
        </w:rPr>
        <w:t xml:space="preserve"> temperature of condensation)</w:t>
      </w:r>
      <w:r w:rsidR="00BD0F4C">
        <w:rPr>
          <w:color w:val="000000" w:themeColor="text1"/>
        </w:rPr>
        <w:t xml:space="preserve"> and </w:t>
      </w:r>
      <w:r w:rsidR="00E278A8">
        <w:rPr>
          <w:color w:val="000000" w:themeColor="text1"/>
        </w:rPr>
        <w:t xml:space="preserve">the </w:t>
      </w:r>
      <w:r w:rsidR="006A695F">
        <w:rPr>
          <w:color w:val="000000" w:themeColor="text1"/>
        </w:rPr>
        <w:t xml:space="preserve">isotopic </w:t>
      </w:r>
      <w:r w:rsidR="00C640E7">
        <w:rPr>
          <w:color w:val="000000" w:themeColor="text1"/>
        </w:rPr>
        <w:t xml:space="preserve">effects </w:t>
      </w:r>
      <w:r w:rsidR="00056827">
        <w:rPr>
          <w:color w:val="000000" w:themeColor="text1"/>
        </w:rPr>
        <w:t xml:space="preserve">of </w:t>
      </w:r>
      <w:r w:rsidR="00BD0F4C">
        <w:rPr>
          <w:color w:val="000000" w:themeColor="text1"/>
        </w:rPr>
        <w:t>evaporatio</w:t>
      </w:r>
      <w:r w:rsidR="006A695F">
        <w:rPr>
          <w:color w:val="000000" w:themeColor="text1"/>
        </w:rPr>
        <w:t xml:space="preserve">n, which </w:t>
      </w:r>
      <w:r w:rsidR="00822885" w:rsidRPr="00822885">
        <w:rPr>
          <w:color w:val="000000" w:themeColor="text1"/>
          <w:highlight w:val="yellow"/>
        </w:rPr>
        <w:t>may</w:t>
      </w:r>
      <w:r w:rsidR="006A695F">
        <w:rPr>
          <w:color w:val="000000" w:themeColor="text1"/>
        </w:rPr>
        <w:t xml:space="preserve"> range from minor to dominant</w:t>
      </w:r>
      <w:ins w:id="33" w:author="mary edwards" w:date="2021-07-05T13:24:00Z">
        <w:r w:rsidR="00DC7977">
          <w:rPr>
            <w:color w:val="000000" w:themeColor="text1"/>
          </w:rPr>
          <w:t>,</w:t>
        </w:r>
      </w:ins>
      <w:r w:rsidR="006A695F">
        <w:rPr>
          <w:color w:val="000000" w:themeColor="text1"/>
        </w:rPr>
        <w:t xml:space="preserve"> </w:t>
      </w:r>
      <w:r w:rsidR="00822885">
        <w:rPr>
          <w:color w:val="000000" w:themeColor="text1"/>
        </w:rPr>
        <w:t xml:space="preserve">depending </w:t>
      </w:r>
      <w:r w:rsidR="00822885" w:rsidRPr="00822885">
        <w:rPr>
          <w:color w:val="000000" w:themeColor="text1"/>
          <w:highlight w:val="yellow"/>
        </w:rPr>
        <w:t xml:space="preserve">on </w:t>
      </w:r>
      <w:del w:id="34" w:author="mary edwards" w:date="2021-07-05T13:25:00Z">
        <w:r w:rsidR="00822885" w:rsidRPr="00822885" w:rsidDel="00DC7977">
          <w:rPr>
            <w:color w:val="000000" w:themeColor="text1"/>
            <w:highlight w:val="yellow"/>
          </w:rPr>
          <w:delText xml:space="preserve">lake water </w:delText>
        </w:r>
      </w:del>
      <w:r w:rsidR="00822885" w:rsidRPr="00822885">
        <w:rPr>
          <w:color w:val="000000" w:themeColor="text1"/>
          <w:highlight w:val="yellow"/>
        </w:rPr>
        <w:t>residence times</w:t>
      </w:r>
      <w:ins w:id="35" w:author="mary edwards" w:date="2021-07-05T13:25:00Z">
        <w:r w:rsidR="00DC7977">
          <w:rPr>
            <w:color w:val="000000" w:themeColor="text1"/>
            <w:highlight w:val="yellow"/>
          </w:rPr>
          <w:t xml:space="preserve"> of lake water</w:t>
        </w:r>
      </w:ins>
      <w:r w:rsidR="00822885" w:rsidRPr="00822885">
        <w:rPr>
          <w:color w:val="000000" w:themeColor="text1"/>
          <w:highlight w:val="yellow"/>
        </w:rPr>
        <w:t xml:space="preserve"> (Anderson et al., 2016)</w:t>
      </w:r>
      <w:r w:rsidR="006A695F" w:rsidRPr="00822885">
        <w:rPr>
          <w:color w:val="000000" w:themeColor="text1"/>
          <w:highlight w:val="yellow"/>
        </w:rPr>
        <w:t>.</w:t>
      </w:r>
      <w:r w:rsidR="00E278A8">
        <w:rPr>
          <w:color w:val="000000" w:themeColor="text1"/>
        </w:rPr>
        <w:t xml:space="preserve"> </w:t>
      </w:r>
      <w:r w:rsidR="00056827">
        <w:rPr>
          <w:color w:val="000000" w:themeColor="text1"/>
        </w:rPr>
        <w:t>U</w:t>
      </w:r>
      <w:r w:rsidR="00172258">
        <w:rPr>
          <w:color w:val="000000" w:themeColor="text1"/>
        </w:rPr>
        <w:t>nder</w:t>
      </w:r>
      <w:r w:rsidR="00267094">
        <w:rPr>
          <w:color w:val="000000" w:themeColor="text1"/>
        </w:rPr>
        <w:t xml:space="preserve"> rare circumstances,</w:t>
      </w:r>
      <w:r w:rsidR="00056827">
        <w:rPr>
          <w:color w:val="000000" w:themeColor="text1"/>
        </w:rPr>
        <w:t xml:space="preserve"> when</w:t>
      </w:r>
      <w:r w:rsidR="00E278A8">
        <w:rPr>
          <w:color w:val="000000" w:themeColor="text1"/>
        </w:rPr>
        <w:t xml:space="preserve"> a lake system has permanent</w:t>
      </w:r>
      <w:ins w:id="36" w:author="mary edwards" w:date="2021-07-05T13:26:00Z">
        <w:r w:rsidR="005E0FF5">
          <w:rPr>
            <w:color w:val="000000" w:themeColor="text1"/>
          </w:rPr>
          <w:t>,</w:t>
        </w:r>
      </w:ins>
      <w:del w:id="37" w:author="mary edwards" w:date="2021-07-05T13:26:00Z">
        <w:r w:rsidR="00E278A8" w:rsidDel="005E0FF5">
          <w:rPr>
            <w:color w:val="000000" w:themeColor="text1"/>
          </w:rPr>
          <w:delText>ly</w:delText>
        </w:r>
      </w:del>
      <w:r w:rsidR="00056827">
        <w:rPr>
          <w:color w:val="000000" w:themeColor="text1"/>
        </w:rPr>
        <w:t xml:space="preserve"> rapid throughflow </w:t>
      </w:r>
      <w:r w:rsidR="00E278A8">
        <w:rPr>
          <w:color w:val="000000" w:themeColor="text1"/>
        </w:rPr>
        <w:t xml:space="preserve">that </w:t>
      </w:r>
      <w:r w:rsidR="00B5038B">
        <w:rPr>
          <w:color w:val="000000" w:themeColor="text1"/>
        </w:rPr>
        <w:t>precludes</w:t>
      </w:r>
      <w:r w:rsidR="00056827">
        <w:rPr>
          <w:color w:val="000000" w:themeColor="text1"/>
        </w:rPr>
        <w:t xml:space="preserve"> evaporative effects, </w:t>
      </w:r>
      <w:del w:id="38" w:author="mary edwards" w:date="2021-07-05T13:26:00Z">
        <w:r w:rsidR="00056827" w:rsidDel="005E0FF5">
          <w:rPr>
            <w:color w:val="000000" w:themeColor="text1"/>
          </w:rPr>
          <w:delText xml:space="preserve">lake water </w:delText>
        </w:r>
      </w:del>
      <w:r w:rsidR="00056827">
        <w:rPr>
          <w:color w:val="000000" w:themeColor="text1"/>
        </w:rPr>
        <w:t>isotope values</w:t>
      </w:r>
      <w:r w:rsidR="00267094">
        <w:rPr>
          <w:color w:val="000000" w:themeColor="text1"/>
        </w:rPr>
        <w:t xml:space="preserve"> </w:t>
      </w:r>
      <w:ins w:id="39" w:author="mary edwards" w:date="2021-07-05T13:26:00Z">
        <w:r w:rsidR="005E0FF5">
          <w:rPr>
            <w:color w:val="000000" w:themeColor="text1"/>
          </w:rPr>
          <w:t xml:space="preserve">of lake water </w:t>
        </w:r>
      </w:ins>
      <w:r w:rsidR="009967CD">
        <w:rPr>
          <w:color w:val="000000" w:themeColor="text1"/>
        </w:rPr>
        <w:t xml:space="preserve">may </w:t>
      </w:r>
      <w:r w:rsidR="00056827">
        <w:rPr>
          <w:color w:val="000000" w:themeColor="text1"/>
        </w:rPr>
        <w:t xml:space="preserve">directly </w:t>
      </w:r>
      <w:r w:rsidR="00267094">
        <w:rPr>
          <w:color w:val="000000" w:themeColor="text1"/>
        </w:rPr>
        <w:t>reflect</w:t>
      </w:r>
      <w:r w:rsidR="005005AC">
        <w:rPr>
          <w:color w:val="000000" w:themeColor="text1"/>
        </w:rPr>
        <w:t xml:space="preserve"> meteoric values</w:t>
      </w:r>
      <w:r w:rsidR="00296A00" w:rsidRPr="00481841">
        <w:rPr>
          <w:color w:val="000000" w:themeColor="text1"/>
        </w:rPr>
        <w:t>.</w:t>
      </w:r>
      <w:r w:rsidR="006A695F" w:rsidRPr="006A695F">
        <w:rPr>
          <w:color w:val="000000" w:themeColor="text1"/>
        </w:rPr>
        <w:t xml:space="preserve"> </w:t>
      </w:r>
      <w:ins w:id="40" w:author="mary edwards" w:date="2021-07-05T13:27:00Z">
        <w:r w:rsidR="002D59AA">
          <w:rPr>
            <w:color w:val="000000" w:themeColor="text1"/>
          </w:rPr>
          <w:t>Clearly, i</w:t>
        </w:r>
      </w:ins>
      <w:del w:id="41" w:author="mary edwards" w:date="2021-07-05T13:27:00Z">
        <w:r w:rsidR="006A695F" w:rsidDel="002D59AA">
          <w:rPr>
            <w:color w:val="000000" w:themeColor="text1"/>
          </w:rPr>
          <w:delText>I</w:delText>
        </w:r>
      </w:del>
      <w:r w:rsidR="006A695F">
        <w:rPr>
          <w:color w:val="000000" w:themeColor="text1"/>
        </w:rPr>
        <w:t xml:space="preserve">nterpretations of lake water </w:t>
      </w:r>
      <w:r w:rsidR="006A695F" w:rsidRPr="00481841">
        <w:rPr>
          <w:color w:val="000000" w:themeColor="text1"/>
        </w:rPr>
        <w:sym w:font="Symbol" w:char="F064"/>
      </w:r>
      <w:r w:rsidR="006A695F" w:rsidRPr="00481841">
        <w:rPr>
          <w:color w:val="000000" w:themeColor="text1"/>
          <w:vertAlign w:val="superscript"/>
        </w:rPr>
        <w:t>18</w:t>
      </w:r>
      <w:r w:rsidR="006A695F" w:rsidRPr="00481841">
        <w:rPr>
          <w:color w:val="000000" w:themeColor="text1"/>
        </w:rPr>
        <w:t>O</w:t>
      </w:r>
      <w:r w:rsidR="006A695F">
        <w:rPr>
          <w:color w:val="000000" w:themeColor="text1"/>
        </w:rPr>
        <w:t xml:space="preserve"> proxy records must account for each individual lake’s hydrology and environmental controls.</w:t>
      </w:r>
    </w:p>
    <w:p w14:paraId="1D1A9E26" w14:textId="588995B2" w:rsidR="00421488" w:rsidRPr="00481841" w:rsidRDefault="006A695F" w:rsidP="00C51047">
      <w:pPr>
        <w:spacing w:line="480" w:lineRule="auto"/>
        <w:ind w:firstLine="720"/>
        <w:rPr>
          <w:color w:val="000000" w:themeColor="text1"/>
        </w:rPr>
      </w:pPr>
      <w:r>
        <w:rPr>
          <w:color w:val="000000" w:themeColor="text1"/>
        </w:rPr>
        <w:lastRenderedPageBreak/>
        <w:t>Records</w:t>
      </w:r>
      <w:r w:rsidR="00E278A8">
        <w:rPr>
          <w:color w:val="000000" w:themeColor="text1"/>
        </w:rPr>
        <w:t xml:space="preserve"> of e</w:t>
      </w:r>
      <w:r w:rsidR="00B5038B">
        <w:rPr>
          <w:color w:val="000000" w:themeColor="text1"/>
        </w:rPr>
        <w:t>nvironmental</w:t>
      </w:r>
      <w:r w:rsidR="007B3A1A">
        <w:rPr>
          <w:color w:val="000000" w:themeColor="text1"/>
        </w:rPr>
        <w:t xml:space="preserve"> water </w:t>
      </w:r>
      <w:r w:rsidR="007B3A1A" w:rsidRPr="00481841">
        <w:rPr>
          <w:color w:val="000000" w:themeColor="text1"/>
        </w:rPr>
        <w:sym w:font="Symbol" w:char="F064"/>
      </w:r>
      <w:r w:rsidR="007B3A1A" w:rsidRPr="00481841">
        <w:rPr>
          <w:color w:val="000000" w:themeColor="text1"/>
          <w:vertAlign w:val="superscript"/>
        </w:rPr>
        <w:t>18</w:t>
      </w:r>
      <w:r w:rsidR="007B3A1A" w:rsidRPr="00481841">
        <w:rPr>
          <w:color w:val="000000" w:themeColor="text1"/>
        </w:rPr>
        <w:t xml:space="preserve">O </w:t>
      </w:r>
      <w:r w:rsidR="00E92185">
        <w:rPr>
          <w:color w:val="000000" w:themeColor="text1"/>
        </w:rPr>
        <w:t xml:space="preserve">values </w:t>
      </w:r>
      <w:r>
        <w:rPr>
          <w:color w:val="000000" w:themeColor="text1"/>
        </w:rPr>
        <w:t>of Pleistocene age within</w:t>
      </w:r>
      <w:r w:rsidR="00E278A8">
        <w:rPr>
          <w:color w:val="000000" w:themeColor="text1"/>
        </w:rPr>
        <w:t xml:space="preserve"> the sub-continent of Beringia are </w:t>
      </w:r>
      <w:commentRangeStart w:id="42"/>
      <w:r w:rsidR="00E278A8">
        <w:rPr>
          <w:color w:val="000000" w:themeColor="text1"/>
        </w:rPr>
        <w:t>exceptional</w:t>
      </w:r>
      <w:r w:rsidR="00822885">
        <w:rPr>
          <w:color w:val="000000" w:themeColor="text1"/>
        </w:rPr>
        <w:t xml:space="preserve"> </w:t>
      </w:r>
      <w:commentRangeEnd w:id="42"/>
      <w:r w:rsidR="002E08C5">
        <w:rPr>
          <w:rStyle w:val="CommentReference"/>
          <w:rFonts w:ascii="Times" w:eastAsia="Times" w:hAnsi="Times"/>
        </w:rPr>
        <w:commentReference w:id="42"/>
      </w:r>
      <w:r w:rsidR="00822885" w:rsidRPr="00A66755">
        <w:rPr>
          <w:color w:val="000000" w:themeColor="text1"/>
          <w:highlight w:val="yellow"/>
        </w:rPr>
        <w:t>(e.g., Chapligin et al., 2012; Weitterich et al., 2021)</w:t>
      </w:r>
      <w:r w:rsidR="00625EC0">
        <w:rPr>
          <w:color w:val="000000" w:themeColor="text1"/>
        </w:rPr>
        <w:t>. Currently</w:t>
      </w:r>
      <w:ins w:id="43" w:author="mary edwards" w:date="2021-07-05T13:29:00Z">
        <w:r w:rsidR="002E08C5">
          <w:rPr>
            <w:color w:val="000000" w:themeColor="text1"/>
          </w:rPr>
          <w:t>,</w:t>
        </w:r>
      </w:ins>
      <w:r w:rsidR="00625EC0">
        <w:rPr>
          <w:color w:val="000000" w:themeColor="text1"/>
        </w:rPr>
        <w:t xml:space="preserve"> </w:t>
      </w:r>
      <w:del w:id="44" w:author="mary edwards" w:date="2021-07-05T13:29:00Z">
        <w:r w:rsidR="00A66755" w:rsidRPr="00822885" w:rsidDel="002E08C5">
          <w:rPr>
            <w:color w:val="000000" w:themeColor="text1"/>
            <w:highlight w:val="yellow"/>
          </w:rPr>
          <w:delText xml:space="preserve">across </w:delText>
        </w:r>
      </w:del>
      <w:ins w:id="45" w:author="mary edwards" w:date="2021-07-05T13:29:00Z">
        <w:r w:rsidR="002E08C5">
          <w:rPr>
            <w:color w:val="000000" w:themeColor="text1"/>
            <w:highlight w:val="yellow"/>
          </w:rPr>
          <w:t>for</w:t>
        </w:r>
        <w:r w:rsidR="002E08C5" w:rsidRPr="00822885">
          <w:rPr>
            <w:color w:val="000000" w:themeColor="text1"/>
            <w:highlight w:val="yellow"/>
          </w:rPr>
          <w:t xml:space="preserve"> </w:t>
        </w:r>
      </w:ins>
      <w:r w:rsidR="00A66755" w:rsidRPr="00822885">
        <w:rPr>
          <w:color w:val="000000" w:themeColor="text1"/>
          <w:highlight w:val="yellow"/>
        </w:rPr>
        <w:t xml:space="preserve">eastern Beringia </w:t>
      </w:r>
      <w:r w:rsidR="00625EC0">
        <w:rPr>
          <w:color w:val="000000" w:themeColor="text1"/>
        </w:rPr>
        <w:t xml:space="preserve">they </w:t>
      </w:r>
      <w:del w:id="46" w:author="mary edwards" w:date="2021-07-05T13:30:00Z">
        <w:r w:rsidDel="002E08C5">
          <w:rPr>
            <w:color w:val="000000" w:themeColor="text1"/>
          </w:rPr>
          <w:delText>exist</w:delText>
        </w:r>
        <w:r w:rsidR="0095413C" w:rsidDel="002E08C5">
          <w:rPr>
            <w:color w:val="000000" w:themeColor="text1"/>
          </w:rPr>
          <w:delText xml:space="preserve"> </w:delText>
        </w:r>
      </w:del>
      <w:ins w:id="47" w:author="mary edwards" w:date="2021-07-05T13:30:00Z">
        <w:r w:rsidR="002E08C5">
          <w:rPr>
            <w:color w:val="000000" w:themeColor="text1"/>
          </w:rPr>
          <w:t xml:space="preserve">are derived </w:t>
        </w:r>
      </w:ins>
      <w:r w:rsidR="0095413C" w:rsidRPr="00822885">
        <w:rPr>
          <w:color w:val="000000" w:themeColor="text1"/>
          <w:highlight w:val="yellow"/>
        </w:rPr>
        <w:t xml:space="preserve">exclusively </w:t>
      </w:r>
      <w:r w:rsidR="00625EC0" w:rsidRPr="00822885">
        <w:rPr>
          <w:color w:val="000000" w:themeColor="text1"/>
          <w:highlight w:val="yellow"/>
        </w:rPr>
        <w:t xml:space="preserve">from </w:t>
      </w:r>
      <w:r w:rsidR="0095413C" w:rsidRPr="00822885">
        <w:rPr>
          <w:color w:val="000000" w:themeColor="text1"/>
          <w:highlight w:val="yellow"/>
        </w:rPr>
        <w:t>ground</w:t>
      </w:r>
      <w:ins w:id="48" w:author="mary edwards" w:date="2021-07-05T13:30:00Z">
        <w:r w:rsidR="00D86512">
          <w:rPr>
            <w:color w:val="000000" w:themeColor="text1"/>
            <w:highlight w:val="yellow"/>
          </w:rPr>
          <w:t xml:space="preserve"> </w:t>
        </w:r>
      </w:ins>
      <w:del w:id="49" w:author="mary edwards" w:date="2021-07-05T13:30:00Z">
        <w:r w:rsidR="0095413C" w:rsidRPr="00822885" w:rsidDel="002E08C5">
          <w:rPr>
            <w:color w:val="000000" w:themeColor="text1"/>
            <w:highlight w:val="yellow"/>
          </w:rPr>
          <w:delText xml:space="preserve"> </w:delText>
        </w:r>
      </w:del>
      <w:r w:rsidR="0095413C" w:rsidRPr="00822885">
        <w:rPr>
          <w:color w:val="000000" w:themeColor="text1"/>
          <w:highlight w:val="yellow"/>
        </w:rPr>
        <w:t>ice</w:t>
      </w:r>
      <w:r w:rsidR="00822885" w:rsidRPr="00822885">
        <w:rPr>
          <w:color w:val="000000" w:themeColor="text1"/>
          <w:highlight w:val="yellow"/>
        </w:rPr>
        <w:t xml:space="preserve"> </w:t>
      </w:r>
      <w:ins w:id="50" w:author="mary edwards" w:date="2021-07-05T13:29:00Z">
        <w:r w:rsidR="002E08C5">
          <w:rPr>
            <w:color w:val="000000" w:themeColor="text1"/>
            <w:highlight w:val="yellow"/>
          </w:rPr>
          <w:t>sources</w:t>
        </w:r>
      </w:ins>
      <w:ins w:id="51" w:author="mary edwards" w:date="2021-07-05T13:30:00Z">
        <w:r w:rsidR="002E08C5">
          <w:rPr>
            <w:color w:val="000000" w:themeColor="text1"/>
            <w:highlight w:val="yellow"/>
          </w:rPr>
          <w:t>,</w:t>
        </w:r>
      </w:ins>
      <w:ins w:id="52" w:author="mary edwards" w:date="2021-07-05T13:29:00Z">
        <w:r w:rsidR="002E08C5">
          <w:rPr>
            <w:color w:val="000000" w:themeColor="text1"/>
            <w:highlight w:val="yellow"/>
          </w:rPr>
          <w:t xml:space="preserve"> </w:t>
        </w:r>
      </w:ins>
      <w:r w:rsidR="00625EC0" w:rsidRPr="00822885">
        <w:rPr>
          <w:color w:val="000000" w:themeColor="text1"/>
          <w:highlight w:val="yellow"/>
        </w:rPr>
        <w:t>and coverage</w:t>
      </w:r>
      <w:r w:rsidR="00822885" w:rsidRPr="00822885">
        <w:rPr>
          <w:color w:val="000000" w:themeColor="text1"/>
          <w:highlight w:val="yellow"/>
        </w:rPr>
        <w:t xml:space="preserve"> </w:t>
      </w:r>
      <w:r w:rsidR="00625EC0" w:rsidRPr="00822885">
        <w:rPr>
          <w:color w:val="000000" w:themeColor="text1"/>
          <w:highlight w:val="yellow"/>
        </w:rPr>
        <w:t>remains sparse</w:t>
      </w:r>
      <w:r w:rsidR="007B3A1A">
        <w:rPr>
          <w:color w:val="000000" w:themeColor="text1"/>
        </w:rPr>
        <w:t xml:space="preserve"> (</w:t>
      </w:r>
      <w:r w:rsidR="00625EC0">
        <w:rPr>
          <w:color w:val="000000" w:themeColor="text1"/>
        </w:rPr>
        <w:t xml:space="preserve">e.g., Meyer et al., 2000; </w:t>
      </w:r>
      <w:r w:rsidR="00D743D1">
        <w:rPr>
          <w:color w:val="000000" w:themeColor="text1"/>
        </w:rPr>
        <w:t>Murton et al., 2017</w:t>
      </w:r>
      <w:r w:rsidR="00625EC0">
        <w:rPr>
          <w:color w:val="000000" w:themeColor="text1"/>
        </w:rPr>
        <w:t>; Lachniet et al., 2012</w:t>
      </w:r>
      <w:r w:rsidR="007B3A1A">
        <w:rPr>
          <w:color w:val="000000" w:themeColor="text1"/>
        </w:rPr>
        <w:t xml:space="preserve">). </w:t>
      </w:r>
      <w:r>
        <w:rPr>
          <w:color w:val="000000" w:themeColor="text1"/>
        </w:rPr>
        <w:t xml:space="preserve">Deglacial </w:t>
      </w:r>
      <w:r w:rsidRPr="00481841">
        <w:rPr>
          <w:color w:val="000000" w:themeColor="text1"/>
        </w:rPr>
        <w:sym w:font="Symbol" w:char="F064"/>
      </w:r>
      <w:r w:rsidRPr="00481841">
        <w:rPr>
          <w:color w:val="000000" w:themeColor="text1"/>
          <w:vertAlign w:val="superscript"/>
        </w:rPr>
        <w:t>18</w:t>
      </w:r>
      <w:r w:rsidRPr="00481841">
        <w:rPr>
          <w:color w:val="000000" w:themeColor="text1"/>
        </w:rPr>
        <w:t xml:space="preserve">O </w:t>
      </w:r>
      <w:r>
        <w:rPr>
          <w:color w:val="000000" w:themeColor="text1"/>
        </w:rPr>
        <w:t>records (~18 to 10.7</w:t>
      </w:r>
      <w:r w:rsidR="00DC7B95">
        <w:rPr>
          <w:color w:val="000000" w:themeColor="text1"/>
        </w:rPr>
        <w:t>k cal a</w:t>
      </w:r>
      <w:r>
        <w:rPr>
          <w:color w:val="000000" w:themeColor="text1"/>
        </w:rPr>
        <w:t xml:space="preserve"> BP) from </w:t>
      </w:r>
      <w:ins w:id="53" w:author="mary edwards" w:date="2021-07-05T13:31:00Z">
        <w:r w:rsidR="00D86512">
          <w:rPr>
            <w:color w:val="000000" w:themeColor="text1"/>
          </w:rPr>
          <w:t xml:space="preserve">cellulose extracted from </w:t>
        </w:r>
      </w:ins>
      <w:r>
        <w:rPr>
          <w:color w:val="000000" w:themeColor="text1"/>
        </w:rPr>
        <w:t>ice wedge</w:t>
      </w:r>
      <w:ins w:id="54" w:author="mary edwards" w:date="2021-07-05T13:31:00Z">
        <w:r w:rsidR="00D86512">
          <w:rPr>
            <w:color w:val="000000" w:themeColor="text1"/>
          </w:rPr>
          <w:t>s</w:t>
        </w:r>
      </w:ins>
      <w:r>
        <w:rPr>
          <w:color w:val="000000" w:themeColor="text1"/>
        </w:rPr>
        <w:t xml:space="preserve"> and fossil wood </w:t>
      </w:r>
      <w:del w:id="55" w:author="mary edwards" w:date="2021-07-05T13:31:00Z">
        <w:r w:rsidDel="00D86512">
          <w:rPr>
            <w:color w:val="000000" w:themeColor="text1"/>
          </w:rPr>
          <w:delText xml:space="preserve">cellulose </w:delText>
        </w:r>
      </w:del>
      <w:r>
        <w:rPr>
          <w:color w:val="000000" w:themeColor="text1"/>
        </w:rPr>
        <w:t>i</w:t>
      </w:r>
      <w:r w:rsidR="00625EC0">
        <w:rPr>
          <w:color w:val="000000" w:themeColor="text1"/>
        </w:rPr>
        <w:t xml:space="preserve">n </w:t>
      </w:r>
      <w:r>
        <w:rPr>
          <w:color w:val="000000" w:themeColor="text1"/>
        </w:rPr>
        <w:t xml:space="preserve">northern </w:t>
      </w:r>
      <w:r w:rsidR="00625EC0">
        <w:rPr>
          <w:color w:val="000000" w:themeColor="text1"/>
        </w:rPr>
        <w:t>Alask</w:t>
      </w:r>
      <w:r>
        <w:rPr>
          <w:color w:val="000000" w:themeColor="text1"/>
        </w:rPr>
        <w:t>a</w:t>
      </w:r>
      <w:r w:rsidR="00625EC0">
        <w:rPr>
          <w:color w:val="000000" w:themeColor="text1"/>
        </w:rPr>
        <w:t xml:space="preserve"> </w:t>
      </w:r>
      <w:del w:id="56" w:author="mary edwards" w:date="2021-07-05T13:32:00Z">
        <w:r w:rsidR="00625EC0" w:rsidDel="00D86512">
          <w:rPr>
            <w:color w:val="000000" w:themeColor="text1"/>
          </w:rPr>
          <w:delText>exhibit general consistency</w:delText>
        </w:r>
      </w:del>
      <w:ins w:id="57" w:author="mary edwards" w:date="2021-07-05T13:32:00Z">
        <w:r w:rsidR="00D86512">
          <w:rPr>
            <w:color w:val="000000" w:themeColor="text1"/>
          </w:rPr>
          <w:t>are generally consistent in indicating</w:t>
        </w:r>
      </w:ins>
      <w:del w:id="58" w:author="mary edwards" w:date="2021-07-05T13:32:00Z">
        <w:r w:rsidR="00625EC0" w:rsidDel="00D86512">
          <w:rPr>
            <w:color w:val="000000" w:themeColor="text1"/>
          </w:rPr>
          <w:delText xml:space="preserve"> </w:delText>
        </w:r>
        <w:r w:rsidDel="00D86512">
          <w:rPr>
            <w:color w:val="000000" w:themeColor="text1"/>
          </w:rPr>
          <w:delText>and</w:delText>
        </w:r>
        <w:r w:rsidR="00CB14AD" w:rsidDel="00D86512">
          <w:rPr>
            <w:color w:val="000000" w:themeColor="text1"/>
          </w:rPr>
          <w:delText xml:space="preserve"> </w:delText>
        </w:r>
        <w:r w:rsidR="001E299F" w:rsidDel="00D86512">
          <w:rPr>
            <w:color w:val="000000" w:themeColor="text1"/>
          </w:rPr>
          <w:delText>indicate</w:delText>
        </w:r>
      </w:del>
      <w:r w:rsidR="003E72B9">
        <w:rPr>
          <w:color w:val="000000" w:themeColor="text1"/>
        </w:rPr>
        <w:t xml:space="preserve"> </w:t>
      </w:r>
      <w:r w:rsidR="00F301DF">
        <w:rPr>
          <w:color w:val="000000" w:themeColor="text1"/>
        </w:rPr>
        <w:t>significant declines in</w:t>
      </w:r>
      <w:r w:rsidR="003E72B9">
        <w:rPr>
          <w:color w:val="000000" w:themeColor="text1"/>
        </w:rPr>
        <w:t xml:space="preserve"> </w:t>
      </w:r>
      <w:r w:rsidR="00F301DF" w:rsidRPr="00481841">
        <w:rPr>
          <w:color w:val="000000" w:themeColor="text1"/>
        </w:rPr>
        <w:sym w:font="Symbol" w:char="F064"/>
      </w:r>
      <w:r w:rsidR="00F301DF" w:rsidRPr="00481841">
        <w:rPr>
          <w:color w:val="000000" w:themeColor="text1"/>
          <w:vertAlign w:val="superscript"/>
        </w:rPr>
        <w:t>18</w:t>
      </w:r>
      <w:r w:rsidR="00F301DF" w:rsidRPr="00481841">
        <w:rPr>
          <w:color w:val="000000" w:themeColor="text1"/>
        </w:rPr>
        <w:t xml:space="preserve">O </w:t>
      </w:r>
      <w:r w:rsidR="00F301DF">
        <w:rPr>
          <w:color w:val="000000" w:themeColor="text1"/>
        </w:rPr>
        <w:t>during the Younger</w:t>
      </w:r>
      <w:ins w:id="59" w:author="mary edwards" w:date="2021-07-05T13:31:00Z">
        <w:r w:rsidR="00D86512">
          <w:rPr>
            <w:color w:val="000000" w:themeColor="text1"/>
          </w:rPr>
          <w:t xml:space="preserve"> </w:t>
        </w:r>
      </w:ins>
      <w:del w:id="60" w:author="mary edwards" w:date="2021-07-05T13:31:00Z">
        <w:r w:rsidR="00F301DF" w:rsidDel="00D86512">
          <w:rPr>
            <w:color w:val="000000" w:themeColor="text1"/>
          </w:rPr>
          <w:delText>-</w:delText>
        </w:r>
      </w:del>
      <w:r w:rsidR="00F301DF">
        <w:rPr>
          <w:color w:val="000000" w:themeColor="text1"/>
        </w:rPr>
        <w:t xml:space="preserve">Dryas </w:t>
      </w:r>
      <w:ins w:id="61" w:author="mary edwards" w:date="2021-07-05T13:31:00Z">
        <w:r w:rsidR="00D86512">
          <w:rPr>
            <w:color w:val="000000" w:themeColor="text1"/>
          </w:rPr>
          <w:t xml:space="preserve">chronozone </w:t>
        </w:r>
      </w:ins>
      <w:r w:rsidR="00F301DF">
        <w:rPr>
          <w:color w:val="000000" w:themeColor="text1"/>
        </w:rPr>
        <w:t>(YD: Meyer et al., 2010; Gagliotti et al., 2017)</w:t>
      </w:r>
      <w:ins w:id="62" w:author="mary edwards" w:date="2021-07-05T13:34:00Z">
        <w:r w:rsidR="00D86512">
          <w:rPr>
            <w:color w:val="000000" w:themeColor="text1"/>
          </w:rPr>
          <w:t>. These are</w:t>
        </w:r>
      </w:ins>
      <w:del w:id="63" w:author="mary edwards" w:date="2021-07-05T13:34:00Z">
        <w:r w:rsidR="00F301DF" w:rsidDel="00D86512">
          <w:rPr>
            <w:color w:val="000000" w:themeColor="text1"/>
          </w:rPr>
          <w:delText>,</w:delText>
        </w:r>
      </w:del>
      <w:r w:rsidR="00F301DF">
        <w:rPr>
          <w:color w:val="000000" w:themeColor="text1"/>
        </w:rPr>
        <w:t xml:space="preserve"> </w:t>
      </w:r>
      <w:r w:rsidR="003E72B9">
        <w:rPr>
          <w:color w:val="000000" w:themeColor="text1"/>
        </w:rPr>
        <w:t xml:space="preserve">attributed to </w:t>
      </w:r>
      <w:r w:rsidR="0004219B">
        <w:rPr>
          <w:color w:val="000000" w:themeColor="text1"/>
        </w:rPr>
        <w:t xml:space="preserve">interactions </w:t>
      </w:r>
      <w:del w:id="64" w:author="mary edwards" w:date="2021-07-05T13:35:00Z">
        <w:r w:rsidR="0004219B" w:rsidDel="00D86512">
          <w:rPr>
            <w:color w:val="000000" w:themeColor="text1"/>
          </w:rPr>
          <w:delText xml:space="preserve">between </w:delText>
        </w:r>
      </w:del>
      <w:ins w:id="65" w:author="mary edwards" w:date="2021-07-05T13:35:00Z">
        <w:r w:rsidR="00D86512">
          <w:rPr>
            <w:color w:val="000000" w:themeColor="text1"/>
          </w:rPr>
          <w:t xml:space="preserve">involving </w:t>
        </w:r>
      </w:ins>
      <w:r w:rsidR="0004219B">
        <w:rPr>
          <w:color w:val="000000" w:themeColor="text1"/>
        </w:rPr>
        <w:t xml:space="preserve">shifts </w:t>
      </w:r>
      <w:r w:rsidR="003E72B9">
        <w:rPr>
          <w:color w:val="000000" w:themeColor="text1"/>
        </w:rPr>
        <w:t xml:space="preserve">in </w:t>
      </w:r>
      <w:r w:rsidR="00497994">
        <w:rPr>
          <w:color w:val="000000" w:themeColor="text1"/>
        </w:rPr>
        <w:t>atmospheric</w:t>
      </w:r>
      <w:r w:rsidR="003E72B9">
        <w:rPr>
          <w:color w:val="000000" w:themeColor="text1"/>
        </w:rPr>
        <w:t xml:space="preserve"> temperature</w:t>
      </w:r>
      <w:r w:rsidR="00497994">
        <w:rPr>
          <w:color w:val="000000" w:themeColor="text1"/>
        </w:rPr>
        <w:t xml:space="preserve">, </w:t>
      </w:r>
      <w:ins w:id="66" w:author="mary edwards" w:date="2021-07-05T13:35:00Z">
        <w:r w:rsidR="00D86512">
          <w:rPr>
            <w:color w:val="000000" w:themeColor="text1"/>
          </w:rPr>
          <w:t>i</w:t>
        </w:r>
        <w:r w:rsidR="00D86512" w:rsidRPr="009214B8">
          <w:rPr>
            <w:color w:val="000000" w:themeColor="text1"/>
          </w:rPr>
          <w:t>ce</w:t>
        </w:r>
        <w:r w:rsidR="00D86512">
          <w:rPr>
            <w:color w:val="000000" w:themeColor="text1"/>
          </w:rPr>
          <w:t xml:space="preserve"> extent in the </w:t>
        </w:r>
      </w:ins>
      <w:r w:rsidR="00497994">
        <w:rPr>
          <w:color w:val="000000" w:themeColor="text1"/>
        </w:rPr>
        <w:t xml:space="preserve">Bering </w:t>
      </w:r>
      <w:r w:rsidR="00497994" w:rsidRPr="009214B8">
        <w:rPr>
          <w:color w:val="000000" w:themeColor="text1"/>
        </w:rPr>
        <w:t>Sea</w:t>
      </w:r>
      <w:del w:id="67" w:author="mary edwards" w:date="2021-07-05T13:35:00Z">
        <w:r w:rsidR="00497994" w:rsidRPr="009214B8" w:rsidDel="00D86512">
          <w:rPr>
            <w:color w:val="000000" w:themeColor="text1"/>
          </w:rPr>
          <w:delText xml:space="preserve"> Ice</w:delText>
        </w:r>
        <w:r w:rsidR="00497994" w:rsidDel="00D86512">
          <w:rPr>
            <w:color w:val="000000" w:themeColor="text1"/>
          </w:rPr>
          <w:delText xml:space="preserve"> extent</w:delText>
        </w:r>
      </w:del>
      <w:r w:rsidR="00497994">
        <w:rPr>
          <w:color w:val="000000" w:themeColor="text1"/>
        </w:rPr>
        <w:t>,</w:t>
      </w:r>
      <w:r w:rsidR="003E72B9">
        <w:rPr>
          <w:color w:val="000000" w:themeColor="text1"/>
        </w:rPr>
        <w:t xml:space="preserve"> and </w:t>
      </w:r>
      <w:del w:id="68" w:author="mary edwards" w:date="2021-07-05T13:39:00Z">
        <w:r w:rsidR="00497994" w:rsidDel="004803C5">
          <w:rPr>
            <w:color w:val="000000" w:themeColor="text1"/>
          </w:rPr>
          <w:delText xml:space="preserve">North Pacific </w:delText>
        </w:r>
      </w:del>
      <w:ins w:id="69" w:author="mary edwards" w:date="2021-07-05T13:39:00Z">
        <w:r w:rsidR="004803C5">
          <w:rPr>
            <w:color w:val="000000" w:themeColor="text1"/>
          </w:rPr>
          <w:t xml:space="preserve">temperatures of </w:t>
        </w:r>
      </w:ins>
      <w:r w:rsidR="003E72B9">
        <w:rPr>
          <w:color w:val="000000" w:themeColor="text1"/>
        </w:rPr>
        <w:t xml:space="preserve">source vapor </w:t>
      </w:r>
      <w:ins w:id="70" w:author="mary edwards" w:date="2021-07-05T13:39:00Z">
        <w:r w:rsidR="004803C5">
          <w:rPr>
            <w:color w:val="000000" w:themeColor="text1"/>
          </w:rPr>
          <w:t xml:space="preserve">in the North Pacific </w:t>
        </w:r>
      </w:ins>
      <w:del w:id="71" w:author="mary edwards" w:date="2021-07-05T13:39:00Z">
        <w:r w:rsidR="00497994" w:rsidDel="004803C5">
          <w:rPr>
            <w:color w:val="000000" w:themeColor="text1"/>
          </w:rPr>
          <w:delText>temperatures</w:delText>
        </w:r>
        <w:r w:rsidR="003E72B9" w:rsidDel="004803C5">
          <w:rPr>
            <w:color w:val="000000" w:themeColor="text1"/>
          </w:rPr>
          <w:delText xml:space="preserve"> </w:delText>
        </w:r>
      </w:del>
      <w:r w:rsidR="007705CD">
        <w:rPr>
          <w:color w:val="000000" w:themeColor="text1"/>
        </w:rPr>
        <w:t>(Epstein</w:t>
      </w:r>
      <w:r w:rsidR="001759E0">
        <w:rPr>
          <w:color w:val="000000" w:themeColor="text1"/>
        </w:rPr>
        <w:t>, 1995</w:t>
      </w:r>
      <w:r w:rsidR="007705CD">
        <w:rPr>
          <w:color w:val="000000" w:themeColor="text1"/>
        </w:rPr>
        <w:t xml:space="preserve">). </w:t>
      </w:r>
      <w:r w:rsidR="001E299F">
        <w:rPr>
          <w:color w:val="000000" w:themeColor="text1"/>
        </w:rPr>
        <w:t xml:space="preserve">In </w:t>
      </w:r>
      <w:r w:rsidR="001E299F" w:rsidRPr="00481841">
        <w:rPr>
          <w:color w:val="000000" w:themeColor="text1"/>
        </w:rPr>
        <w:t xml:space="preserve">south-central </w:t>
      </w:r>
      <w:r w:rsidR="001E299F">
        <w:rPr>
          <w:color w:val="000000" w:themeColor="text1"/>
        </w:rPr>
        <w:t xml:space="preserve">Alaska, declines during the YD are </w:t>
      </w:r>
      <w:r w:rsidR="00A8594D">
        <w:rPr>
          <w:color w:val="000000" w:themeColor="text1"/>
        </w:rPr>
        <w:t xml:space="preserve">also </w:t>
      </w:r>
      <w:r w:rsidR="001E299F">
        <w:rPr>
          <w:color w:val="000000" w:themeColor="text1"/>
        </w:rPr>
        <w:t>registered by</w:t>
      </w:r>
      <w:r w:rsidR="00172258">
        <w:rPr>
          <w:color w:val="000000" w:themeColor="text1"/>
        </w:rPr>
        <w:t xml:space="preserve"> </w:t>
      </w:r>
      <w:r w:rsidR="001E299F">
        <w:rPr>
          <w:color w:val="000000" w:themeColor="text1"/>
        </w:rPr>
        <w:t xml:space="preserve">lake carbonate </w:t>
      </w:r>
      <w:r w:rsidR="001E299F" w:rsidRPr="00481841">
        <w:rPr>
          <w:color w:val="000000" w:themeColor="text1"/>
        </w:rPr>
        <w:sym w:font="Symbol" w:char="F064"/>
      </w:r>
      <w:r w:rsidR="001E299F" w:rsidRPr="00481841">
        <w:rPr>
          <w:color w:val="000000" w:themeColor="text1"/>
          <w:vertAlign w:val="superscript"/>
        </w:rPr>
        <w:t>18</w:t>
      </w:r>
      <w:r w:rsidR="001E299F" w:rsidRPr="00481841">
        <w:rPr>
          <w:color w:val="000000" w:themeColor="text1"/>
        </w:rPr>
        <w:t>O</w:t>
      </w:r>
      <w:r w:rsidR="001E299F">
        <w:rPr>
          <w:color w:val="000000" w:themeColor="text1"/>
        </w:rPr>
        <w:t xml:space="preserve"> </w:t>
      </w:r>
      <w:r w:rsidR="00E92185">
        <w:rPr>
          <w:color w:val="000000" w:themeColor="text1"/>
        </w:rPr>
        <w:t xml:space="preserve">values </w:t>
      </w:r>
      <w:r w:rsidR="001759E0">
        <w:rPr>
          <w:color w:val="000000" w:themeColor="text1"/>
        </w:rPr>
        <w:t>(</w:t>
      </w:r>
      <w:r w:rsidR="007705CD" w:rsidRPr="00481841">
        <w:rPr>
          <w:color w:val="000000" w:themeColor="text1"/>
        </w:rPr>
        <w:t>Yu et al. 2008)</w:t>
      </w:r>
      <w:r w:rsidR="00AF77D8" w:rsidRPr="00481841">
        <w:rPr>
          <w:color w:val="000000" w:themeColor="text1"/>
        </w:rPr>
        <w:t xml:space="preserve">. </w:t>
      </w:r>
      <w:del w:id="72" w:author="mary edwards" w:date="2021-07-05T13:40:00Z">
        <w:r w:rsidR="00D743D1" w:rsidDel="004803C5">
          <w:rPr>
            <w:color w:val="000000" w:themeColor="text1"/>
          </w:rPr>
          <w:delText xml:space="preserve">Attributing </w:delText>
        </w:r>
      </w:del>
      <w:ins w:id="73" w:author="mary edwards" w:date="2021-07-05T13:40:00Z">
        <w:r w:rsidR="004803C5">
          <w:rPr>
            <w:color w:val="000000" w:themeColor="text1"/>
          </w:rPr>
          <w:t xml:space="preserve">The attribution of </w:t>
        </w:r>
      </w:ins>
      <w:r w:rsidR="00D743D1">
        <w:rPr>
          <w:color w:val="000000" w:themeColor="text1"/>
        </w:rPr>
        <w:t>d</w:t>
      </w:r>
      <w:r w:rsidR="001E299F">
        <w:rPr>
          <w:color w:val="000000" w:themeColor="text1"/>
        </w:rPr>
        <w:t>eglacial paleoclimatic</w:t>
      </w:r>
      <w:r w:rsidR="00D743D1">
        <w:rPr>
          <w:color w:val="000000" w:themeColor="text1"/>
        </w:rPr>
        <w:t xml:space="preserve"> drivers of environmental water isotopes</w:t>
      </w:r>
      <w:r w:rsidR="001E299F">
        <w:rPr>
          <w:color w:val="000000" w:themeColor="text1"/>
        </w:rPr>
        <w:t xml:space="preserve"> in Beringia </w:t>
      </w:r>
      <w:r w:rsidR="00D743D1">
        <w:rPr>
          <w:color w:val="000000" w:themeColor="text1"/>
        </w:rPr>
        <w:t>is</w:t>
      </w:r>
      <w:r w:rsidR="001E299F">
        <w:rPr>
          <w:color w:val="000000" w:themeColor="text1"/>
        </w:rPr>
        <w:t xml:space="preserve"> particularly complex due to rearrangements in large</w:t>
      </w:r>
      <w:ins w:id="74" w:author="mary edwards" w:date="2021-07-05T13:40:00Z">
        <w:r w:rsidR="004803C5">
          <w:rPr>
            <w:color w:val="000000" w:themeColor="text1"/>
          </w:rPr>
          <w:t>-</w:t>
        </w:r>
      </w:ins>
      <w:del w:id="75" w:author="mary edwards" w:date="2021-07-05T13:40:00Z">
        <w:r w:rsidR="001E299F" w:rsidDel="004803C5">
          <w:rPr>
            <w:color w:val="000000" w:themeColor="text1"/>
          </w:rPr>
          <w:delText xml:space="preserve"> </w:delText>
        </w:r>
      </w:del>
      <w:r w:rsidR="001E299F">
        <w:rPr>
          <w:color w:val="000000" w:themeColor="text1"/>
        </w:rPr>
        <w:t>scale atmospheric and oceanic circulation by ice</w:t>
      </w:r>
      <w:r w:rsidR="00A8594D">
        <w:rPr>
          <w:color w:val="000000" w:themeColor="text1"/>
        </w:rPr>
        <w:t>-</w:t>
      </w:r>
      <w:r w:rsidR="001E299F">
        <w:rPr>
          <w:color w:val="000000" w:themeColor="text1"/>
        </w:rPr>
        <w:t>sheet decay, gradual changes in solar forcing, and encroaching shorelines with sea</w:t>
      </w:r>
      <w:ins w:id="76" w:author="mary edwards" w:date="2021-07-05T13:40:00Z">
        <w:r w:rsidR="004803C5">
          <w:rPr>
            <w:color w:val="000000" w:themeColor="text1"/>
          </w:rPr>
          <w:t>-</w:t>
        </w:r>
      </w:ins>
      <w:del w:id="77" w:author="mary edwards" w:date="2021-07-05T13:40:00Z">
        <w:r w:rsidR="001E299F" w:rsidDel="004803C5">
          <w:rPr>
            <w:color w:val="000000" w:themeColor="text1"/>
          </w:rPr>
          <w:delText xml:space="preserve"> </w:delText>
        </w:r>
      </w:del>
      <w:r w:rsidR="001E299F">
        <w:rPr>
          <w:color w:val="000000" w:themeColor="text1"/>
        </w:rPr>
        <w:t>level rise that ultimately led to the submergence of the Bering Land Bridge by ~11</w:t>
      </w:r>
      <w:r w:rsidR="00DC7B95">
        <w:rPr>
          <w:color w:val="000000" w:themeColor="text1"/>
        </w:rPr>
        <w:t>k cal a</w:t>
      </w:r>
      <w:r w:rsidR="001E299F">
        <w:rPr>
          <w:color w:val="000000" w:themeColor="text1"/>
        </w:rPr>
        <w:t xml:space="preserve"> BP (BLB; Jakobsson et al., 2017</w:t>
      </w:r>
      <w:r w:rsidR="00A43718">
        <w:rPr>
          <w:color w:val="000000" w:themeColor="text1"/>
        </w:rPr>
        <w:t>; Bartl</w:t>
      </w:r>
      <w:r w:rsidR="00465F86">
        <w:rPr>
          <w:color w:val="000000" w:themeColor="text1"/>
        </w:rPr>
        <w:t>e</w:t>
      </w:r>
      <w:r w:rsidR="00A43718">
        <w:rPr>
          <w:color w:val="000000" w:themeColor="text1"/>
        </w:rPr>
        <w:t>in et al., 2015</w:t>
      </w:r>
      <w:r w:rsidR="001E299F">
        <w:rPr>
          <w:color w:val="000000" w:themeColor="text1"/>
        </w:rPr>
        <w:t>).</w:t>
      </w:r>
    </w:p>
    <w:p w14:paraId="2131E429" w14:textId="4B6627DD" w:rsidR="00BF6A50" w:rsidRPr="00481841" w:rsidRDefault="00873ED4" w:rsidP="00FC727F">
      <w:pPr>
        <w:spacing w:line="480" w:lineRule="auto"/>
        <w:ind w:firstLine="720"/>
        <w:rPr>
          <w:color w:val="000000" w:themeColor="text1"/>
        </w:rPr>
      </w:pPr>
      <w:r>
        <w:rPr>
          <w:color w:val="000000" w:themeColor="text1"/>
        </w:rPr>
        <w:t>This study</w:t>
      </w:r>
      <w:r w:rsidR="00AF77D8" w:rsidRPr="00481841">
        <w:rPr>
          <w:color w:val="000000" w:themeColor="text1"/>
        </w:rPr>
        <w:t xml:space="preserve"> present</w:t>
      </w:r>
      <w:r>
        <w:rPr>
          <w:color w:val="000000" w:themeColor="text1"/>
        </w:rPr>
        <w:t xml:space="preserve">s </w:t>
      </w:r>
      <w:commentRangeStart w:id="78"/>
      <w:r w:rsidRPr="00A66755">
        <w:rPr>
          <w:color w:val="000000" w:themeColor="text1"/>
          <w:highlight w:val="yellow"/>
        </w:rPr>
        <w:t>the</w:t>
      </w:r>
      <w:r w:rsidR="007F6806" w:rsidRPr="00A66755">
        <w:rPr>
          <w:color w:val="000000" w:themeColor="text1"/>
          <w:highlight w:val="yellow"/>
        </w:rPr>
        <w:t xml:space="preserve"> </w:t>
      </w:r>
      <w:r w:rsidR="00A66755" w:rsidRPr="00A66755">
        <w:rPr>
          <w:color w:val="000000" w:themeColor="text1"/>
          <w:highlight w:val="yellow"/>
        </w:rPr>
        <w:t>most</w:t>
      </w:r>
      <w:r w:rsidRPr="00A66755">
        <w:rPr>
          <w:color w:val="000000" w:themeColor="text1"/>
          <w:highlight w:val="yellow"/>
        </w:rPr>
        <w:t xml:space="preserve"> continuous</w:t>
      </w:r>
      <w:r w:rsidR="00AC59F4">
        <w:rPr>
          <w:color w:val="000000" w:themeColor="text1"/>
        </w:rPr>
        <w:t xml:space="preserve"> </w:t>
      </w:r>
      <w:commentRangeEnd w:id="78"/>
      <w:r w:rsidR="00F40F2F">
        <w:rPr>
          <w:rStyle w:val="CommentReference"/>
          <w:rFonts w:ascii="Times" w:eastAsia="Times" w:hAnsi="Times"/>
        </w:rPr>
        <w:commentReference w:id="78"/>
      </w:r>
      <w:r w:rsidR="00625EC0">
        <w:rPr>
          <w:color w:val="000000" w:themeColor="text1"/>
        </w:rPr>
        <w:t xml:space="preserve">proxy </w:t>
      </w:r>
      <w:r>
        <w:rPr>
          <w:color w:val="000000" w:themeColor="text1"/>
        </w:rPr>
        <w:t>record</w:t>
      </w:r>
      <w:r w:rsidR="00AC59F4">
        <w:rPr>
          <w:color w:val="000000" w:themeColor="text1"/>
        </w:rPr>
        <w:t xml:space="preserve"> </w:t>
      </w:r>
      <w:r w:rsidR="00625EC0">
        <w:rPr>
          <w:color w:val="000000" w:themeColor="text1"/>
        </w:rPr>
        <w:t>for</w:t>
      </w:r>
      <w:r>
        <w:rPr>
          <w:color w:val="000000" w:themeColor="text1"/>
        </w:rPr>
        <w:t xml:space="preserve"> </w:t>
      </w:r>
      <w:r w:rsidR="00D743D1">
        <w:rPr>
          <w:color w:val="000000" w:themeColor="text1"/>
        </w:rPr>
        <w:t xml:space="preserve">environmental </w:t>
      </w:r>
      <w:r w:rsidR="00E66B09">
        <w:rPr>
          <w:color w:val="000000" w:themeColor="text1"/>
        </w:rPr>
        <w:t>water</w:t>
      </w:r>
      <w:r w:rsidRPr="00481841">
        <w:rPr>
          <w:color w:val="000000" w:themeColor="text1"/>
        </w:rPr>
        <w:t xml:space="preserve"> </w:t>
      </w:r>
      <w:r w:rsidRPr="00481841">
        <w:rPr>
          <w:color w:val="000000" w:themeColor="text1"/>
        </w:rPr>
        <w:sym w:font="Symbol" w:char="F064"/>
      </w:r>
      <w:r w:rsidRPr="00481841">
        <w:rPr>
          <w:color w:val="000000" w:themeColor="text1"/>
          <w:vertAlign w:val="superscript"/>
        </w:rPr>
        <w:t>18</w:t>
      </w:r>
      <w:r w:rsidRPr="00481841">
        <w:rPr>
          <w:color w:val="000000" w:themeColor="text1"/>
        </w:rPr>
        <w:t>O</w:t>
      </w:r>
      <w:r w:rsidR="00AC59F4">
        <w:rPr>
          <w:color w:val="000000" w:themeColor="text1"/>
        </w:rPr>
        <w:t xml:space="preserve"> from the </w:t>
      </w:r>
      <w:r w:rsidR="00AC59F4" w:rsidRPr="00AC59F4">
        <w:rPr>
          <w:color w:val="000000" w:themeColor="text1"/>
          <w:highlight w:val="yellow"/>
        </w:rPr>
        <w:t>L</w:t>
      </w:r>
      <w:r w:rsidR="00AC59F4">
        <w:rPr>
          <w:color w:val="000000" w:themeColor="text1"/>
          <w:highlight w:val="yellow"/>
        </w:rPr>
        <w:t>ast Glacial Maximum (LGM)</w:t>
      </w:r>
      <w:r w:rsidR="00AC59F4" w:rsidRPr="00AC59F4">
        <w:rPr>
          <w:color w:val="000000" w:themeColor="text1"/>
          <w:highlight w:val="yellow"/>
        </w:rPr>
        <w:t xml:space="preserve"> to present</w:t>
      </w:r>
      <w:r w:rsidR="00A66755">
        <w:rPr>
          <w:color w:val="000000" w:themeColor="text1"/>
        </w:rPr>
        <w:t xml:space="preserve"> </w:t>
      </w:r>
      <w:r w:rsidR="00313841" w:rsidRPr="00481841">
        <w:rPr>
          <w:color w:val="000000" w:themeColor="text1"/>
        </w:rPr>
        <w:t xml:space="preserve">from </w:t>
      </w:r>
      <w:r w:rsidR="001D5492">
        <w:rPr>
          <w:color w:val="000000" w:themeColor="text1"/>
        </w:rPr>
        <w:t>sediments</w:t>
      </w:r>
      <w:r w:rsidR="001D5492" w:rsidRPr="00481841">
        <w:rPr>
          <w:color w:val="000000" w:themeColor="text1"/>
        </w:rPr>
        <w:t xml:space="preserve"> </w:t>
      </w:r>
      <w:r w:rsidR="001D5492">
        <w:rPr>
          <w:color w:val="000000" w:themeColor="text1"/>
        </w:rPr>
        <w:t xml:space="preserve">of </w:t>
      </w:r>
      <w:r w:rsidR="00313841" w:rsidRPr="00481841">
        <w:rPr>
          <w:color w:val="000000" w:themeColor="text1"/>
        </w:rPr>
        <w:t>Burial Lake</w:t>
      </w:r>
      <w:ins w:id="79" w:author="mary edwards" w:date="2021-07-05T13:52:00Z">
        <w:r w:rsidR="00F40F2F">
          <w:rPr>
            <w:color w:val="000000" w:themeColor="text1"/>
          </w:rPr>
          <w:t>. The site</w:t>
        </w:r>
      </w:ins>
      <w:del w:id="80" w:author="mary edwards" w:date="2021-07-05T13:52:00Z">
        <w:r w:rsidR="007F6806" w:rsidDel="00F40F2F">
          <w:rPr>
            <w:color w:val="000000" w:themeColor="text1"/>
          </w:rPr>
          <w:delText>,</w:delText>
        </w:r>
      </w:del>
      <w:ins w:id="81" w:author="mary edwards" w:date="2021-07-05T13:52:00Z">
        <w:r w:rsidR="00F40F2F">
          <w:rPr>
            <w:color w:val="000000" w:themeColor="text1"/>
          </w:rPr>
          <w:t xml:space="preserve"> is</w:t>
        </w:r>
      </w:ins>
      <w:r w:rsidR="007F6806">
        <w:rPr>
          <w:color w:val="000000" w:themeColor="text1"/>
        </w:rPr>
        <w:t xml:space="preserve"> located in the </w:t>
      </w:r>
      <w:r w:rsidR="00625EC0">
        <w:rPr>
          <w:color w:val="000000" w:themeColor="text1"/>
        </w:rPr>
        <w:t>north</w:t>
      </w:r>
      <w:r w:rsidR="007F6806">
        <w:rPr>
          <w:color w:val="000000" w:themeColor="text1"/>
        </w:rPr>
        <w:t xml:space="preserve">west Brooks Range of </w:t>
      </w:r>
      <w:r w:rsidR="007F6806" w:rsidRPr="00481841">
        <w:rPr>
          <w:color w:val="000000" w:themeColor="text1"/>
        </w:rPr>
        <w:t>north</w:t>
      </w:r>
      <w:r w:rsidR="007F6806">
        <w:rPr>
          <w:color w:val="000000" w:themeColor="text1"/>
        </w:rPr>
        <w:t>ern</w:t>
      </w:r>
      <w:r w:rsidR="007F6806" w:rsidRPr="00481841">
        <w:rPr>
          <w:color w:val="000000" w:themeColor="text1"/>
        </w:rPr>
        <w:t xml:space="preserve"> Alaska</w:t>
      </w:r>
      <w:r w:rsidR="00C640E7">
        <w:rPr>
          <w:color w:val="000000" w:themeColor="text1"/>
        </w:rPr>
        <w:t>, which</w:t>
      </w:r>
      <w:r w:rsidR="00497994">
        <w:rPr>
          <w:color w:val="000000" w:themeColor="text1"/>
        </w:rPr>
        <w:t xml:space="preserve"> </w:t>
      </w:r>
      <w:r w:rsidR="00625EC0">
        <w:rPr>
          <w:color w:val="000000" w:themeColor="text1"/>
        </w:rPr>
        <w:t xml:space="preserve">was </w:t>
      </w:r>
      <w:r w:rsidR="00C640E7">
        <w:rPr>
          <w:color w:val="000000" w:themeColor="text1"/>
        </w:rPr>
        <w:t xml:space="preserve">part of </w:t>
      </w:r>
      <w:r w:rsidR="00625EC0">
        <w:rPr>
          <w:color w:val="000000" w:themeColor="text1"/>
        </w:rPr>
        <w:t>northeastern Beringia</w:t>
      </w:r>
      <w:r w:rsidR="00497994">
        <w:rPr>
          <w:color w:val="000000" w:themeColor="text1"/>
        </w:rPr>
        <w:t xml:space="preserve"> during the Pleistocene</w:t>
      </w:r>
      <w:r w:rsidR="007F6806">
        <w:rPr>
          <w:color w:val="000000" w:themeColor="text1"/>
        </w:rPr>
        <w:t>.</w:t>
      </w:r>
      <w:r w:rsidR="005005AC">
        <w:rPr>
          <w:color w:val="000000" w:themeColor="text1"/>
        </w:rPr>
        <w:t xml:space="preserve"> </w:t>
      </w:r>
      <w:r w:rsidR="003359A9">
        <w:rPr>
          <w:color w:val="000000" w:themeColor="text1"/>
        </w:rPr>
        <w:t xml:space="preserve">The </w:t>
      </w:r>
      <w:r w:rsidR="00AC59F4" w:rsidRPr="00AC59F4">
        <w:rPr>
          <w:color w:val="000000" w:themeColor="text1"/>
          <w:highlight w:val="yellow"/>
        </w:rPr>
        <w:t xml:space="preserve">sub-millennial scale </w:t>
      </w:r>
      <w:r w:rsidR="003359A9" w:rsidRPr="00AC59F4">
        <w:rPr>
          <w:color w:val="000000" w:themeColor="text1"/>
          <w:highlight w:val="yellow"/>
        </w:rPr>
        <w:t>record</w:t>
      </w:r>
      <w:r w:rsidR="003359A9">
        <w:rPr>
          <w:color w:val="000000" w:themeColor="text1"/>
        </w:rPr>
        <w:t xml:space="preserve"> </w:t>
      </w:r>
      <w:r w:rsidR="00625EC0">
        <w:rPr>
          <w:color w:val="000000" w:themeColor="text1"/>
        </w:rPr>
        <w:t xml:space="preserve">is based on </w:t>
      </w:r>
      <w:del w:id="82" w:author="mary edwards" w:date="2021-07-05T22:13:00Z">
        <w:r w:rsidR="00625EC0" w:rsidDel="006B3ED9">
          <w:rPr>
            <w:color w:val="000000" w:themeColor="text1"/>
          </w:rPr>
          <w:delText xml:space="preserve">the </w:delText>
        </w:r>
      </w:del>
      <w:r w:rsidR="00625EC0" w:rsidRPr="00481841">
        <w:rPr>
          <w:color w:val="000000" w:themeColor="text1"/>
        </w:rPr>
        <w:sym w:font="Symbol" w:char="F064"/>
      </w:r>
      <w:r w:rsidR="00625EC0" w:rsidRPr="00481841">
        <w:rPr>
          <w:color w:val="000000" w:themeColor="text1"/>
          <w:vertAlign w:val="superscript"/>
        </w:rPr>
        <w:t>18</w:t>
      </w:r>
      <w:r w:rsidR="00625EC0" w:rsidRPr="00481841">
        <w:rPr>
          <w:color w:val="000000" w:themeColor="text1"/>
        </w:rPr>
        <w:t xml:space="preserve">O </w:t>
      </w:r>
      <w:r w:rsidR="00E92185">
        <w:rPr>
          <w:color w:val="000000" w:themeColor="text1"/>
        </w:rPr>
        <w:t>values from</w:t>
      </w:r>
      <w:r w:rsidR="00625EC0">
        <w:rPr>
          <w:color w:val="000000" w:themeColor="text1"/>
        </w:rPr>
        <w:t xml:space="preserve"> fossil </w:t>
      </w:r>
      <w:r w:rsidR="00625EC0" w:rsidRPr="00481841">
        <w:rPr>
          <w:color w:val="000000" w:themeColor="text1"/>
        </w:rPr>
        <w:t>chironomid head</w:t>
      </w:r>
      <w:r w:rsidR="00625EC0">
        <w:rPr>
          <w:color w:val="000000" w:themeColor="text1"/>
        </w:rPr>
        <w:t xml:space="preserve"> </w:t>
      </w:r>
      <w:r w:rsidR="00625EC0" w:rsidRPr="00481841">
        <w:rPr>
          <w:color w:val="000000" w:themeColor="text1"/>
        </w:rPr>
        <w:t>capsules</w:t>
      </w:r>
      <w:ins w:id="83" w:author="mary edwards" w:date="2021-07-05T22:13:00Z">
        <w:r w:rsidR="006B3ED9">
          <w:rPr>
            <w:color w:val="000000" w:themeColor="text1"/>
          </w:rPr>
          <w:t>. It</w:t>
        </w:r>
      </w:ins>
      <w:del w:id="84" w:author="mary edwards" w:date="2021-07-05T22:13:00Z">
        <w:r w:rsidR="00625EC0" w:rsidDel="006B3ED9">
          <w:rPr>
            <w:color w:val="000000" w:themeColor="text1"/>
          </w:rPr>
          <w:delText xml:space="preserve"> </w:delText>
        </w:r>
        <w:r w:rsidR="00497994" w:rsidDel="006B3ED9">
          <w:rPr>
            <w:color w:val="000000" w:themeColor="text1"/>
          </w:rPr>
          <w:delText xml:space="preserve">that </w:delText>
        </w:r>
      </w:del>
      <w:ins w:id="85" w:author="mary edwards" w:date="2021-07-05T22:13:00Z">
        <w:r w:rsidR="006B3ED9">
          <w:rPr>
            <w:color w:val="000000" w:themeColor="text1"/>
          </w:rPr>
          <w:t xml:space="preserve"> </w:t>
        </w:r>
      </w:ins>
      <w:r w:rsidR="00625EC0">
        <w:rPr>
          <w:color w:val="000000" w:themeColor="text1"/>
        </w:rPr>
        <w:t>covers</w:t>
      </w:r>
      <w:r w:rsidR="005005AC">
        <w:rPr>
          <w:color w:val="000000" w:themeColor="text1"/>
        </w:rPr>
        <w:t xml:space="preserve"> </w:t>
      </w:r>
      <w:r w:rsidR="002C392F">
        <w:rPr>
          <w:color w:val="000000" w:themeColor="text1"/>
        </w:rPr>
        <w:t>a portion of Marine Isotope Stage 3 (MIS-3; ~3</w:t>
      </w:r>
      <w:r w:rsidR="00A66755">
        <w:rPr>
          <w:color w:val="000000" w:themeColor="text1"/>
        </w:rPr>
        <w:t>9</w:t>
      </w:r>
      <w:r w:rsidR="002C392F">
        <w:rPr>
          <w:color w:val="000000" w:themeColor="text1"/>
        </w:rPr>
        <w:t xml:space="preserve"> to 34</w:t>
      </w:r>
      <w:r w:rsidR="00DC7B95">
        <w:rPr>
          <w:color w:val="000000" w:themeColor="text1"/>
        </w:rPr>
        <w:t>k cal a</w:t>
      </w:r>
      <w:r w:rsidR="002C392F">
        <w:rPr>
          <w:color w:val="000000" w:themeColor="text1"/>
        </w:rPr>
        <w:t xml:space="preserve"> BP)</w:t>
      </w:r>
      <w:del w:id="86" w:author="mary edwards" w:date="2021-07-05T22:14:00Z">
        <w:r w:rsidR="00D743D1" w:rsidDel="006B3ED9">
          <w:rPr>
            <w:color w:val="000000" w:themeColor="text1"/>
          </w:rPr>
          <w:delText>,</w:delText>
        </w:r>
      </w:del>
      <w:r w:rsidR="00D743D1">
        <w:rPr>
          <w:color w:val="000000" w:themeColor="text1"/>
        </w:rPr>
        <w:t xml:space="preserve"> and </w:t>
      </w:r>
      <w:r w:rsidR="00625EC0">
        <w:rPr>
          <w:color w:val="000000" w:themeColor="text1"/>
        </w:rPr>
        <w:t xml:space="preserve">continuously spans </w:t>
      </w:r>
      <w:r w:rsidR="005005AC">
        <w:rPr>
          <w:color w:val="000000" w:themeColor="text1"/>
        </w:rPr>
        <w:t xml:space="preserve">the full glacial to </w:t>
      </w:r>
      <w:r w:rsidR="002C392F">
        <w:rPr>
          <w:color w:val="000000" w:themeColor="text1"/>
        </w:rPr>
        <w:t xml:space="preserve">the </w:t>
      </w:r>
      <w:r w:rsidR="005005AC">
        <w:rPr>
          <w:color w:val="000000" w:themeColor="text1"/>
        </w:rPr>
        <w:t>late Holocene</w:t>
      </w:r>
      <w:r w:rsidR="007F6806">
        <w:rPr>
          <w:color w:val="000000" w:themeColor="text1"/>
        </w:rPr>
        <w:t xml:space="preserve"> (~</w:t>
      </w:r>
      <w:r w:rsidR="002C392F">
        <w:rPr>
          <w:color w:val="000000" w:themeColor="text1"/>
        </w:rPr>
        <w:t>20.4</w:t>
      </w:r>
      <w:r w:rsidR="007F6806">
        <w:rPr>
          <w:color w:val="000000" w:themeColor="text1"/>
        </w:rPr>
        <w:t xml:space="preserve"> to 2.5</w:t>
      </w:r>
      <w:r w:rsidR="00DC7B95">
        <w:rPr>
          <w:color w:val="000000" w:themeColor="text1"/>
        </w:rPr>
        <w:t>k cal a</w:t>
      </w:r>
      <w:r w:rsidR="007F6806">
        <w:rPr>
          <w:color w:val="000000" w:themeColor="text1"/>
        </w:rPr>
        <w:t xml:space="preserve"> BP)</w:t>
      </w:r>
      <w:r w:rsidR="008D6733">
        <w:rPr>
          <w:color w:val="000000" w:themeColor="text1"/>
        </w:rPr>
        <w:t>.</w:t>
      </w:r>
      <w:r w:rsidR="00AF77D8" w:rsidRPr="00481841">
        <w:rPr>
          <w:color w:val="000000" w:themeColor="text1"/>
        </w:rPr>
        <w:t xml:space="preserve"> Chironomids </w:t>
      </w:r>
      <w:r w:rsidR="007F6806">
        <w:rPr>
          <w:color w:val="000000" w:themeColor="text1"/>
        </w:rPr>
        <w:t xml:space="preserve">are </w:t>
      </w:r>
      <w:r w:rsidR="00AF77D8" w:rsidRPr="00481841">
        <w:rPr>
          <w:color w:val="000000" w:themeColor="text1"/>
        </w:rPr>
        <w:t>non-biting midges</w:t>
      </w:r>
      <w:ins w:id="87" w:author="mary edwards" w:date="2021-07-05T22:15:00Z">
        <w:r w:rsidR="006B3ED9">
          <w:rPr>
            <w:color w:val="000000" w:themeColor="text1"/>
          </w:rPr>
          <w:t>; they are</w:t>
        </w:r>
      </w:ins>
      <w:r w:rsidR="00172258">
        <w:rPr>
          <w:color w:val="000000" w:themeColor="text1"/>
        </w:rPr>
        <w:t xml:space="preserve"> </w:t>
      </w:r>
      <w:del w:id="88" w:author="mary edwards" w:date="2021-07-05T22:15:00Z">
        <w:r w:rsidR="00172258" w:rsidDel="006B3ED9">
          <w:rPr>
            <w:color w:val="000000" w:themeColor="text1"/>
          </w:rPr>
          <w:delText>that</w:delText>
        </w:r>
        <w:r w:rsidR="00AF77D8" w:rsidRPr="00481841" w:rsidDel="006B3ED9">
          <w:rPr>
            <w:color w:val="000000" w:themeColor="text1"/>
          </w:rPr>
          <w:delText xml:space="preserve"> are </w:delText>
        </w:r>
      </w:del>
      <w:r w:rsidR="00AF77D8" w:rsidRPr="00481841">
        <w:rPr>
          <w:color w:val="000000" w:themeColor="text1"/>
        </w:rPr>
        <w:t>ubiquitous at high latitudes and the</w:t>
      </w:r>
      <w:r w:rsidR="007F6806">
        <w:rPr>
          <w:color w:val="000000" w:themeColor="text1"/>
        </w:rPr>
        <w:t>ir chitinous</w:t>
      </w:r>
      <w:r w:rsidR="00AF77D8" w:rsidRPr="00481841">
        <w:rPr>
          <w:color w:val="000000" w:themeColor="text1"/>
        </w:rPr>
        <w:t xml:space="preserve"> </w:t>
      </w:r>
      <w:r w:rsidR="00172258" w:rsidRPr="00481841">
        <w:rPr>
          <w:color w:val="000000" w:themeColor="text1"/>
        </w:rPr>
        <w:t>larval stage</w:t>
      </w:r>
      <w:r w:rsidR="00172258">
        <w:rPr>
          <w:color w:val="000000" w:themeColor="text1"/>
        </w:rPr>
        <w:t xml:space="preserve"> </w:t>
      </w:r>
      <w:r w:rsidR="00AF77D8" w:rsidRPr="00481841">
        <w:rPr>
          <w:color w:val="000000" w:themeColor="text1"/>
        </w:rPr>
        <w:t xml:space="preserve">headcapsules </w:t>
      </w:r>
      <w:r w:rsidR="00A43718">
        <w:rPr>
          <w:color w:val="000000" w:themeColor="text1"/>
        </w:rPr>
        <w:t>are resistant to decomposition</w:t>
      </w:r>
      <w:r w:rsidR="00A66755">
        <w:rPr>
          <w:color w:val="000000" w:themeColor="text1"/>
        </w:rPr>
        <w:t xml:space="preserve"> </w:t>
      </w:r>
      <w:r w:rsidR="00AF77D8" w:rsidRPr="00481841">
        <w:rPr>
          <w:color w:val="000000" w:themeColor="text1"/>
        </w:rPr>
        <w:t>(</w:t>
      </w:r>
      <w:r w:rsidR="00CD62DB" w:rsidRPr="00481841">
        <w:rPr>
          <w:color w:val="000000" w:themeColor="text1"/>
        </w:rPr>
        <w:t>Verbruggen et al.</w:t>
      </w:r>
      <w:r w:rsidR="0019332E">
        <w:rPr>
          <w:color w:val="000000" w:themeColor="text1"/>
        </w:rPr>
        <w:t>,</w:t>
      </w:r>
      <w:r w:rsidR="00CD62DB" w:rsidRPr="00481841">
        <w:rPr>
          <w:color w:val="000000" w:themeColor="text1"/>
        </w:rPr>
        <w:t xml:space="preserve"> 2010a</w:t>
      </w:r>
      <w:r w:rsidR="00AF77D8" w:rsidRPr="00481841">
        <w:rPr>
          <w:color w:val="000000" w:themeColor="text1"/>
        </w:rPr>
        <w:t xml:space="preserve">). </w:t>
      </w:r>
      <w:r w:rsidR="00C53C63">
        <w:rPr>
          <w:color w:val="000000" w:themeColor="text1"/>
        </w:rPr>
        <w:t xml:space="preserve">Whereas </w:t>
      </w:r>
      <w:r w:rsidR="00AF77D8" w:rsidRPr="00481841">
        <w:rPr>
          <w:color w:val="000000" w:themeColor="text1"/>
        </w:rPr>
        <w:lastRenderedPageBreak/>
        <w:t xml:space="preserve">taxonomic assemblages of </w:t>
      </w:r>
      <w:r w:rsidR="00A43718">
        <w:rPr>
          <w:color w:val="000000" w:themeColor="text1"/>
        </w:rPr>
        <w:t xml:space="preserve">fossil </w:t>
      </w:r>
      <w:r w:rsidR="00AF77D8" w:rsidRPr="00481841">
        <w:rPr>
          <w:color w:val="000000" w:themeColor="text1"/>
        </w:rPr>
        <w:t>chironomid</w:t>
      </w:r>
      <w:r w:rsidR="00C53C63">
        <w:rPr>
          <w:color w:val="000000" w:themeColor="text1"/>
        </w:rPr>
        <w:t xml:space="preserve"> headcapsules</w:t>
      </w:r>
      <w:r w:rsidR="00AF77D8" w:rsidRPr="00481841">
        <w:rPr>
          <w:color w:val="000000" w:themeColor="text1"/>
        </w:rPr>
        <w:t xml:space="preserve"> can provide reconstruction</w:t>
      </w:r>
      <w:r w:rsidR="00A43718">
        <w:rPr>
          <w:color w:val="000000" w:themeColor="text1"/>
        </w:rPr>
        <w:t>s</w:t>
      </w:r>
      <w:r w:rsidR="00AF77D8" w:rsidRPr="00481841">
        <w:rPr>
          <w:color w:val="000000" w:themeColor="text1"/>
        </w:rPr>
        <w:t xml:space="preserve"> of past</w:t>
      </w:r>
      <w:r w:rsidR="00172258">
        <w:rPr>
          <w:color w:val="000000" w:themeColor="text1"/>
        </w:rPr>
        <w:t xml:space="preserve"> growing season</w:t>
      </w:r>
      <w:r w:rsidR="00AF77D8" w:rsidRPr="00481841">
        <w:rPr>
          <w:color w:val="000000" w:themeColor="text1"/>
        </w:rPr>
        <w:t xml:space="preserve"> temperatures</w:t>
      </w:r>
      <w:r w:rsidR="00833E98">
        <w:rPr>
          <w:color w:val="000000" w:themeColor="text1"/>
        </w:rPr>
        <w:t xml:space="preserve"> (Axford et al., 2009</w:t>
      </w:r>
      <w:r w:rsidR="00833E98">
        <w:rPr>
          <w:rFonts w:eastAsia="MS Mincho"/>
          <w:color w:val="000000" w:themeColor="text1"/>
        </w:rPr>
        <w:t>; Luoto et al., 2017)</w:t>
      </w:r>
      <w:r w:rsidR="007F6806">
        <w:rPr>
          <w:color w:val="000000" w:themeColor="text1"/>
        </w:rPr>
        <w:t xml:space="preserve"> </w:t>
      </w:r>
      <w:r w:rsidR="00931E78" w:rsidRPr="00481841">
        <w:rPr>
          <w:rFonts w:eastAsia="MS Mincho"/>
          <w:color w:val="000000" w:themeColor="text1"/>
        </w:rPr>
        <w:fldChar w:fldCharType="begin"/>
      </w:r>
      <w:r w:rsidR="00AF77D8" w:rsidRPr="00481841">
        <w:rPr>
          <w:rFonts w:eastAsia="MS Mincho"/>
          <w:color w:val="000000" w:themeColor="text1"/>
        </w:rPr>
        <w:instrText xml:space="preserve"> ADDIN EN.CITE &lt;EndNote&gt;&lt;Cite&gt;&lt;Author&gt;Axford&lt;/Author&gt;&lt;Year&gt;2009&lt;/Year&gt;&lt;RecNum&gt;9&lt;/RecNum&gt;&lt;record&gt;&lt;database name="Burial Lake.enl" path="/Users/matthewwooller/Desktop/Booth Burial lake MS/Burial Lake.enl"&gt;Burial Lake.enl&lt;/database&gt;&lt;source-app name="EndNote" version="8.0"&gt;EndNote&lt;/source-app&gt;&lt;rec-number&gt;9&lt;/rec-number&gt;&lt;ref-type name="Journal Article"&gt;17&lt;/ref-type&gt;&lt;contributors&gt;&lt;authors&gt;&lt;author&gt;&lt;style face="normal" font="default" size="100%"&gt;Axford, Y.&lt;/style&gt;&lt;/author&gt;&lt;author&gt;&lt;style face="normal" font="default" size="100%"&gt;Briner, J. P.&lt;/style&gt;&lt;/author&gt;&lt;author&gt;&lt;style face="normal" font="default" size="100%"&gt;Cooke, C. A.&lt;/style&gt;&lt;/author&gt;&lt;author&gt;&lt;style face="normal" font="default" size="100%"&gt;Francis, D. R.&lt;/style&gt;&lt;/author&gt;&lt;author&gt;&lt;style face="normal" font="default" size="100%"&gt;Michelutti, N.&lt;/style&gt;&lt;/author&gt;&lt;author&gt;&lt;style face="normal" font="default" size="100%"&gt;Miller, G. H.&lt;/style&gt;&lt;/author&gt;&lt;author&gt;&lt;style face="normal" font="default" size="100%"&gt;Smol, J. P.&lt;/style&gt;&lt;/author&gt;&lt;author&gt;&lt;style face="normal" font="default" size="100%"&gt;Thomas, E. K.&lt;/style&gt;&lt;/author&gt;&lt;author&gt;&lt;style face="normal" font="default" size="100%"&gt;Wilson, C. R.&lt;/style&gt;&lt;/author&gt;&lt;author&gt;&lt;style face="normal" font="default" size="100%"&gt;Wolfe, A. P.&lt;/style&gt;&lt;/author&gt;&lt;/authors&gt;&lt;/contributors&gt;&lt;auth-address&gt;&lt;style face="normal" font="default" size="100%"&gt;[Axford, Yarrow; Miller, Gifford H.] Univ Colorado, Inst Arctic &amp;amp; Alpine Res, Boulder, CO 80309 USA. [Miller, Gifford H.] Univ Colorado, Dept Geol Sci, Boulder, CO 80309 USA. [Briner, Jason P.; Thomas, Elizabeth K.] SUNY Buffalo, Dept Geol, Buffalo, NY 14260 USA. [Cooke, Colin A.; Wolfe, Alexander P.] Univ Alberta, Dept Earth &amp;amp; Atmospher Sci, Edmonton, AB T6G 2E3, Canada. [Francis, Donna R.] Univ Massachusetts, Dept Geosci, Amherst, MA 01003 USA. [Michelutti, Neal; Smol, John P.; Wilson, Cheryl R.] Queens Univ, Dept Biol, Paleoecol Environm Assessment &amp;amp; Res Lab, Kingston, ON K7L 3N6, Canada.&lt;/style&gt;&lt;/auth-address&gt;&lt;titles&gt;&lt;title&gt;&lt;style face="normal" font="default" size="100%"&gt;Recent changes in a remote Arctic lake are unique within the past 200,000 years&lt;/style&gt;&lt;/title&gt;&lt;secondary-title&gt;&lt;style face="normal" font="default" size="100%"&gt;Proceedings Of The National Academy Of Sciences Of The United States Of America&lt;/style&gt;&lt;/secondary-title&gt;&lt;/titles&gt;&lt;periodical&gt;&lt;full-title&gt;&lt;style face="normal" font="default" size="100%"&gt;Proceedings Of The National Academy Of Sciences Of The United States Of America&lt;/style&gt;&lt;/full-title&gt;&lt;/periodical&gt;&lt;pages&gt;&lt;style face="normal" font="default" size="100%"&gt;18443-18446&lt;/style&gt;&lt;/pages&gt;&lt;volume&gt;&lt;style face="normal" font="default" size="100%"&gt;106&lt;/style&gt;&lt;/volume&gt;&lt;number&gt;&lt;style face="normal" font="default" size="100%"&gt;44&lt;/style&gt;&lt;/number&gt;&lt;dates&gt;&lt;year&gt;&lt;style face="normal" font="default" size="100%"&gt;2009&lt;/style&gt;&lt;/year&gt;&lt;pub-dates&gt;&lt;date&gt;&lt;style face="normal" font="default" size="100%"&gt;Nov 3&lt;/style&gt;&lt;/date&gt;&lt;/pub-dates&gt;&lt;/dates&gt;&lt;accession-num&gt;&lt;style face="normal" font="default" size="100%"&gt;ISI:000271429800007&lt;/style&gt;&lt;/accession-num&gt;&lt;urls&gt;&lt;related-urls&gt;&lt;url&gt;&lt;style face="normal" font="default" size="100%"&gt;&amp;lt;Go to ISI&amp;gt;://000271429800007  &lt;/style&gt;&lt;/url&gt;&lt;/related-urls&gt;&lt;/urls&gt;&lt;/record&gt;&lt;/Cite&gt;&lt;Cite&gt;&lt;Author&gt;Kurek&lt;/Author&gt;&lt;Year&gt;2009&lt;/Year&gt;&lt;RecNum&gt;13&lt;/RecNum&gt;&lt;record&gt;&lt;database name="Burial Lake.enl" path="/Users/matthewwooller/Desktop/Booth Burial lake MS/Burial Lake.enl"&gt;Burial Lake.enl&lt;/database&gt;&lt;source-app name="EndNote" version="8.0"&gt;EndNote&lt;/source-app&gt;&lt;rec-number&gt;13&lt;/rec-number&gt;&lt;ref-type name="Journal Article"&gt;17&lt;/ref-type&gt;&lt;contributors&gt;&lt;authors&gt;&lt;author&gt;&lt;style face="normal" font="default" size="100%"&gt;Kurek, J.&lt;/style&gt;&lt;/author&gt;&lt;author&gt;&lt;style face="normal" font="default" size="100%"&gt;Cwynar, L. C.&lt;/style&gt;&lt;/author&gt;&lt;author&gt;&lt;style face="normal" font="default" size="100%"&gt;Ager, T. A.&lt;/style&gt;&lt;/author&gt;&lt;author&gt;&lt;style face="normal" font="default" size="100%"&gt;Abbott, M. B.&lt;/style&gt;&lt;/author&gt;&lt;author&gt;&lt;style face="normal" font="default" size="100%"&gt;Edwards, M. E.&lt;/style&gt;&lt;/author&gt;&lt;/authors&gt;&lt;/contributors&gt;&lt;auth-address&gt;&lt;style face="normal" font="default" size="100%"&gt;[Kurek, Joshua; Cwynar, Les C.] Univ New Brunswick, Dept Biol, Fredericton, NB E3B 6E1, Canada. [Ager, Thomas A.] US Geol Survey, Denver Fed Ctr, Lakewood, CO 80225 USA. [Abbott, Mark B.] Univ Pittsburgh, Dept Geol &amp;amp; Planetary Sci, Pittsburgh, PA 15260 USA. [Edwards, Mary E.] Univ Southampton, Sch Geog, Southampton SO17 1BJ, Hants, England. [Edwards, Mary E.] Univ Alaska Fairbanks, Alaska Quaternary Ctr, Fairbanks, AK 99775 USA.&lt;/style&gt;&lt;/auth-address&gt;&lt;titles&gt;&lt;title&gt;&lt;style face="normal" font="default" size="100%"&gt;Late Quaternary paleoclimate of western Alaska inferred from fossil chironomids and its relation to vegetation histories&lt;/style&gt;&lt;/title&gt;&lt;secondary-title&gt;&lt;style face="normal" font="default" size="100%"&gt;Quaternary Science Reviews&lt;/style&gt;&lt;/secondary-title&gt;&lt;/titles&gt;&lt;periodical&gt;&lt;full-title&gt;&lt;style face="normal" font="default" size="100%"&gt;Quaternary Science Reviews&lt;/style&gt;&lt;/full-title&gt;&lt;/periodical&gt;&lt;pages&gt;&lt;style face="normal" font="default" size="100%"&gt;799-811&lt;/style&gt;&lt;/pages&gt;&lt;volume&gt;&lt;style face="normal" font="default" size="100%"&gt;28&lt;/style&gt;&lt;/volume&gt;&lt;number&gt;&lt;style face="normal" font="default" size="100%"&gt;9-10&lt;/style&gt;&lt;/number&gt;&lt;dates&gt;&lt;year&gt;&lt;style face="normal" font="default" size="100%"&gt;2009&lt;/style&gt;&lt;/year&gt;&lt;pub-dates&gt;&lt;date&gt;&lt;style face="normal" font="default" size="100%"&gt;May&lt;/style&gt;&lt;/date&gt;&lt;/pub-dates&gt;&lt;/dates&gt;&lt;accession-num&gt;&lt;style face="normal" font="default" size="100%"&gt;ISI:000265358200004&lt;/style&gt;&lt;/accession-num&gt;&lt;urls&gt;&lt;related-urls&gt;&lt;url&gt;&lt;style face="normal" font="default" size="100%"&gt;&amp;lt;Go to ISI&amp;gt;://000265358200004  &lt;/style&gt;&lt;/url&gt;&lt;/related-urls&gt;&lt;/urls&gt;&lt;/record&gt;&lt;/Cite&gt;&lt;/EndNote&gt;</w:instrText>
      </w:r>
      <w:r w:rsidR="00931E78" w:rsidRPr="00481841">
        <w:rPr>
          <w:rFonts w:eastAsia="MS Mincho"/>
          <w:color w:val="000000" w:themeColor="text1"/>
        </w:rPr>
        <w:fldChar w:fldCharType="separate"/>
      </w:r>
      <w:r w:rsidR="00A10F83">
        <w:rPr>
          <w:rFonts w:eastAsia="MS Mincho"/>
          <w:color w:val="000000" w:themeColor="text1"/>
        </w:rPr>
        <w:t xml:space="preserve">including </w:t>
      </w:r>
      <w:r w:rsidR="007F6806">
        <w:rPr>
          <w:rFonts w:eastAsia="MS Mincho"/>
          <w:color w:val="000000" w:themeColor="text1"/>
        </w:rPr>
        <w:t>those of</w:t>
      </w:r>
      <w:r w:rsidR="00A10F83">
        <w:rPr>
          <w:rFonts w:eastAsia="MS Mincho"/>
          <w:color w:val="000000" w:themeColor="text1"/>
        </w:rPr>
        <w:t xml:space="preserve"> Burial Lake</w:t>
      </w:r>
      <w:r w:rsidR="00172258">
        <w:rPr>
          <w:rFonts w:eastAsia="MS Mincho"/>
          <w:color w:val="000000" w:themeColor="text1"/>
        </w:rPr>
        <w:t xml:space="preserve"> </w:t>
      </w:r>
      <w:r w:rsidR="00625EC0">
        <w:rPr>
          <w:rFonts w:eastAsia="MS Mincho"/>
          <w:color w:val="000000" w:themeColor="text1"/>
        </w:rPr>
        <w:t xml:space="preserve">documented </w:t>
      </w:r>
      <w:r w:rsidR="007F6806">
        <w:rPr>
          <w:rFonts w:eastAsia="MS Mincho"/>
          <w:color w:val="000000" w:themeColor="text1"/>
        </w:rPr>
        <w:t xml:space="preserve">by </w:t>
      </w:r>
      <w:r w:rsidR="00AF77D8" w:rsidRPr="00481841">
        <w:rPr>
          <w:rFonts w:eastAsia="MS Mincho"/>
          <w:color w:val="000000" w:themeColor="text1"/>
        </w:rPr>
        <w:t>Kurek et al. 2009</w:t>
      </w:r>
      <w:r w:rsidR="00A66755">
        <w:rPr>
          <w:rFonts w:eastAsia="MS Mincho"/>
          <w:color w:val="000000" w:themeColor="text1"/>
        </w:rPr>
        <w:t xml:space="preserve">, and </w:t>
      </w:r>
      <w:r w:rsidR="00172258">
        <w:rPr>
          <w:rFonts w:eastAsia="MS Mincho"/>
          <w:color w:val="000000" w:themeColor="text1"/>
        </w:rPr>
        <w:t>referred to hereafter as T</w:t>
      </w:r>
      <w:r w:rsidR="00A66755">
        <w:rPr>
          <w:rFonts w:eastAsia="MS Mincho"/>
          <w:color w:val="000000" w:themeColor="text1"/>
        </w:rPr>
        <w:t xml:space="preserve"> July</w:t>
      </w:r>
      <w:r w:rsidR="00EE4061">
        <w:rPr>
          <w:rFonts w:eastAsia="MS Mincho"/>
          <w:color w:val="000000" w:themeColor="text1"/>
          <w:vertAlign w:val="subscript"/>
        </w:rPr>
        <w:t xml:space="preserve"> </w:t>
      </w:r>
      <w:r w:rsidR="00A532AF" w:rsidRPr="00E54068">
        <w:rPr>
          <w:rFonts w:eastAsia="MS Mincho"/>
          <w:color w:val="000000" w:themeColor="text1"/>
          <w:vertAlign w:val="subscript"/>
        </w:rPr>
        <w:t>c</w:t>
      </w:r>
      <w:r w:rsidR="00172258" w:rsidRPr="00E54068">
        <w:rPr>
          <w:rFonts w:eastAsia="MS Mincho"/>
          <w:color w:val="000000" w:themeColor="text1"/>
          <w:vertAlign w:val="subscript"/>
        </w:rPr>
        <w:t>hiron</w:t>
      </w:r>
      <w:r w:rsidR="00931E78" w:rsidRPr="00481841">
        <w:rPr>
          <w:rFonts w:eastAsia="MS Mincho"/>
          <w:color w:val="000000" w:themeColor="text1"/>
        </w:rPr>
        <w:fldChar w:fldCharType="end"/>
      </w:r>
      <w:r w:rsidR="00A8594D">
        <w:rPr>
          <w:rFonts w:eastAsia="MS Mincho"/>
          <w:color w:val="000000" w:themeColor="text1"/>
        </w:rPr>
        <w:t>, chironomid</w:t>
      </w:r>
      <w:r w:rsidR="008163AC">
        <w:rPr>
          <w:color w:val="000000" w:themeColor="text1"/>
        </w:rPr>
        <w:t xml:space="preserve"> </w:t>
      </w:r>
      <w:r w:rsidR="00C53C63" w:rsidRPr="00481841">
        <w:rPr>
          <w:color w:val="000000" w:themeColor="text1"/>
        </w:rPr>
        <w:sym w:font="Symbol" w:char="F064"/>
      </w:r>
      <w:r w:rsidR="00C53C63" w:rsidRPr="00481841">
        <w:rPr>
          <w:color w:val="000000" w:themeColor="text1"/>
          <w:vertAlign w:val="superscript"/>
        </w:rPr>
        <w:t>18</w:t>
      </w:r>
      <w:r w:rsidR="00C53C63" w:rsidRPr="00481841">
        <w:rPr>
          <w:color w:val="000000" w:themeColor="text1"/>
        </w:rPr>
        <w:t xml:space="preserve">O </w:t>
      </w:r>
      <w:r w:rsidR="00C53C63">
        <w:rPr>
          <w:color w:val="000000" w:themeColor="text1"/>
        </w:rPr>
        <w:t xml:space="preserve">values </w:t>
      </w:r>
      <w:r w:rsidR="007F6806">
        <w:rPr>
          <w:color w:val="000000" w:themeColor="text1"/>
        </w:rPr>
        <w:t>reflect</w:t>
      </w:r>
      <w:r w:rsidR="008163AC">
        <w:rPr>
          <w:color w:val="000000" w:themeColor="text1"/>
        </w:rPr>
        <w:t xml:space="preserve"> </w:t>
      </w:r>
      <w:r w:rsidR="00625EC0">
        <w:rPr>
          <w:color w:val="000000" w:themeColor="text1"/>
        </w:rPr>
        <w:t xml:space="preserve">lake </w:t>
      </w:r>
      <w:r w:rsidR="008163AC">
        <w:rPr>
          <w:color w:val="000000" w:themeColor="text1"/>
        </w:rPr>
        <w:t xml:space="preserve">water </w:t>
      </w:r>
      <w:r w:rsidR="00C53C63" w:rsidRPr="00481841">
        <w:rPr>
          <w:color w:val="000000" w:themeColor="text1"/>
        </w:rPr>
        <w:sym w:font="Symbol" w:char="F064"/>
      </w:r>
      <w:r w:rsidR="00AF77D8" w:rsidRPr="00481841">
        <w:rPr>
          <w:color w:val="000000" w:themeColor="text1"/>
          <w:vertAlign w:val="superscript"/>
        </w:rPr>
        <w:t>18</w:t>
      </w:r>
      <w:r w:rsidR="00AF77D8" w:rsidRPr="00481841">
        <w:rPr>
          <w:color w:val="000000" w:themeColor="text1"/>
        </w:rPr>
        <w:t>O</w:t>
      </w:r>
      <w:r w:rsidR="00833E98">
        <w:rPr>
          <w:color w:val="000000" w:themeColor="text1"/>
        </w:rPr>
        <w:t xml:space="preserve"> in which</w:t>
      </w:r>
      <w:r w:rsidR="008163AC">
        <w:rPr>
          <w:color w:val="000000" w:themeColor="text1"/>
        </w:rPr>
        <w:t xml:space="preserve"> they </w:t>
      </w:r>
      <w:r w:rsidR="00833E98">
        <w:rPr>
          <w:color w:val="000000" w:themeColor="text1"/>
        </w:rPr>
        <w:t>grow</w:t>
      </w:r>
      <w:r w:rsidR="00AC59F4">
        <w:rPr>
          <w:color w:val="000000" w:themeColor="text1"/>
        </w:rPr>
        <w:t>,</w:t>
      </w:r>
      <w:r w:rsidR="00FD72B6" w:rsidRPr="00A66755">
        <w:rPr>
          <w:color w:val="000000" w:themeColor="text1"/>
          <w:highlight w:val="yellow"/>
        </w:rPr>
        <w:t xml:space="preserve"> exhibit</w:t>
      </w:r>
      <w:r w:rsidR="00AC59F4">
        <w:rPr>
          <w:color w:val="000000" w:themeColor="text1"/>
          <w:highlight w:val="yellow"/>
        </w:rPr>
        <w:t>ing a relatively minor</w:t>
      </w:r>
      <w:r w:rsidR="00FD72B6" w:rsidRPr="00A66755">
        <w:rPr>
          <w:color w:val="000000" w:themeColor="text1"/>
          <w:highlight w:val="yellow"/>
        </w:rPr>
        <w:t xml:space="preserve"> temperature fractionation for oxygen</w:t>
      </w:r>
      <w:r w:rsidR="00FD72B6" w:rsidRPr="00481841">
        <w:rPr>
          <w:color w:val="000000" w:themeColor="text1"/>
        </w:rPr>
        <w:t xml:space="preserve"> </w:t>
      </w:r>
      <w:r w:rsidR="00313841">
        <w:rPr>
          <w:color w:val="000000" w:themeColor="text1"/>
        </w:rPr>
        <w:t>(</w:t>
      </w:r>
      <w:r w:rsidR="00931E78" w:rsidRPr="00481841">
        <w:rPr>
          <w:rFonts w:eastAsia="MS Mincho"/>
          <w:color w:val="000000" w:themeColor="text1"/>
        </w:rPr>
        <w:fldChar w:fldCharType="begin"/>
      </w:r>
      <w:r w:rsidR="00136EC6" w:rsidRPr="00481841">
        <w:rPr>
          <w:rFonts w:eastAsia="MS Mincho"/>
          <w:color w:val="000000" w:themeColor="text1"/>
        </w:rPr>
        <w:instrText xml:space="preserve"> ADDIN EN.CITE &lt;EndNote&gt;&lt;Cite ExcludeYear="1"&gt;&lt;Author&gt;Verbruggen&lt;/Author&gt;&lt;RecNum&gt;7&lt;/RecNum&gt;&lt;record&gt;&lt;database name="Burial Lake.enl" path="/Users/matthewwooller/Desktop/Booth Burial lake MS/Burial Lake.enl"&gt;Burial Lake.enl&lt;/database&gt;&lt;source-app name="EndNote" version="8.0"&gt;EndNote&lt;/source-app&gt;&lt;rec-number&gt;7&lt;/rec-number&gt;&lt;ref-type name="Journal Article"&gt;17&lt;/ref-type&gt;&lt;contributors&gt;&lt;authors&gt;&lt;author&gt;&lt;style face="normal" font="default" size="100%"&gt;Verbruggen, F.&lt;/style&gt;&lt;/author&gt;&lt;author&gt;&lt;style face="normal" font="default" size="100%"&gt;Heiri, O.&lt;/style&gt;&lt;/author&gt;&lt;author&gt;&lt;style face="normal" font="default" size="100%"&gt;Reichart, G. J.&lt;/style&gt;&lt;/author&gt;&lt;author&gt;&lt;style face="normal" font="default" size="100%"&gt;De Leeuw, J. W.&lt;/style&gt;&lt;/author&gt;&lt;author&gt;&lt;style face="normal" font="default" size="100%"&gt;Nierop, K. G. J.&lt;/style&gt;&lt;/author&gt;&lt;author&gt;&lt;style face="normal" font="default" size="100%"&gt;Lotter, A. F.&lt;/style&gt;&lt;/author&gt;&lt;/authors&gt;&lt;/contributors&gt;&lt;auth-address&gt;&lt;style face="normal" font="default" size="100%"&gt;[Verbruggen, F.; Heiri, O.; De Leeuw, J. W.; Lotter, A. F.] Inst Environm Biol, Palaeobot &amp;amp; Palynol Lab, NL-3584 CD Utrecht, Netherlands. [Reichart, G. -J.; De Leeuw, J. W.; Nierop, K. G. J.] Fac Geosci, NL-3584 CD Utrecht, Netherlands. [De Leeuw, J. W.] Royal Netherlands Inst Sea Res NIOZ, Dept Marine Biogeochem &amp;amp; Toxicol, NL-1790 AB Den Burg, Texel, Netherlands.&lt;/style&gt;&lt;/auth-address&gt;&lt;titles&gt;&lt;title&gt;&lt;style face="normal" font="default" size="100%"&gt;Effects of chemical pretreatments on delta O-18 measurements, chemical composition, and morphology of chironomid head capsules&lt;/style&gt;&lt;/title&gt;&lt;secondary-title&gt;&lt;style face="normal" font="default" size="100%"&gt;Journal Of Paleolimnology&lt;/style&gt;&lt;/secondary-title&gt;&lt;/titles&gt;&lt;periodical&gt;&lt;full-title&gt;&lt;style face="normal" font="default" size="100%"&gt;Journal Of Paleolimnology&lt;/style&gt;&lt;/full-title&gt;&lt;/periodical&gt;&lt;pages&gt;&lt;style face="normal" font="default" size="100%"&gt;857-872&lt;/style&gt;&lt;/pages&gt;&lt;volume&gt;&lt;style face="normal" font="default" size="100%"&gt;43&lt;/style&gt;&lt;/volume&gt;&lt;number&gt;&lt;style face="normal" font="default" size="100%"&gt;4&lt;/style&gt;&lt;/number&gt;&lt;dates&gt;&lt;pub-dates&gt;&lt;date&gt;&lt;style face="normal" font="default" size="100%"&gt;Apr&lt;/style&gt;&lt;/date&gt;&lt;/pub-dates&gt;&lt;/dates&gt;&lt;accession-num&gt;&lt;style face="normal" font="default" size="100%"&gt;ISI:000276481300016&lt;/style&gt;&lt;/accession-num&gt;&lt;urls&gt;&lt;related-urls&gt;&lt;url&gt;&lt;style face="normal" font="default" size="100%"&gt;&amp;lt;Go to ISI&amp;gt;://000276481300016  &lt;/style&gt;&lt;/url&gt;&lt;/related-urls&gt;&lt;/urls&gt;&lt;/record&gt;&lt;/Cite&gt;&lt;Cite&gt;&lt;Author&gt;Wang&lt;/Author&gt;&lt;Year&gt;2008&lt;/Year&gt;&lt;RecNum&gt;15&lt;/RecNum&gt;&lt;record&gt;&lt;database name="Burial Lake.enl" path="/Users/matthewwooller/Desktop/Booth Burial lake MS/Burial Lake.enl"&gt;Burial Lake.enl&lt;/database&gt;&lt;source-app name="EndNote" version="8.0"&gt;EndNote&lt;/source-app&gt;&lt;rec-number&gt;15&lt;/rec-number&gt;&lt;ref-type name="Journal Article"&gt;17&lt;/ref-type&gt;&lt;contributors&gt;&lt;authors&gt;&lt;author&gt;&lt;style face="normal" font="default" size="100%"&gt;Wang, Y.&lt;/style&gt;&lt;/author&gt;&lt;author&gt;&lt;style face="normal" font="default" size="100%"&gt;Francis, D. R.&lt;/style&gt;&lt;/author&gt;&lt;author&gt;&lt;style face="normal" font="default" size="100%"&gt;O&amp;apos;Brien, D. M.&lt;/style&gt;&lt;/author&gt;&lt;author&gt;&lt;style face="normal" font="default" size="100%"&gt;Wooller, M. J.&lt;/style&gt;&lt;/author&gt;&lt;/authors&gt;&lt;/contributors&gt;&lt;auth-address&gt;&lt;style face="normal" font="default" size="100%"&gt;[Wang, Y.] Univ Alaska Fairbanks, Alaska Stable Isotope Facil, Water &amp;amp; Environm Res Ctr, Dept Geol &amp;amp; Geophys, Fairbanks, AK 99775 USA. [Francis, D. R.] Univ Massachusetts, Dept Geosci, Amherst, MA 01003 USA. [O&amp;apos;Brien, D. M.] Univ Alaska Fairbanks, Inst Arctic Biol, Fairbanks, AK 99775 USA. [Wooller, M. J.] Univ Alaska Fairbanks, Sch Fisheries &amp;amp; Ocean Sci, Fairbanks, AK 99775 USA.&lt;/style&gt;&lt;/auth-address&gt;&lt;titles&gt;&lt;title&gt;&lt;style face="normal" font="default" size="100%"&gt;A protocol for preparing subfossil chironomid head capsules (Diptera : Chironomidae) for stable isotope analysis in paleoclimate reconstruction and considerations of contamination sources&lt;/style&gt;&lt;/title&gt;&lt;secondary-title&gt;&lt;style face="normal" font="default" size="100%"&gt;Journal Of Paleolimnology&lt;/style&gt;&lt;/secondary-title&gt;&lt;/titles&gt;&lt;periodical&gt;&lt;full-title&gt;&lt;style face="normal" font="default" size="100%"&gt;Journal Of Paleolimnology&lt;/style&gt;&lt;/full-title&gt;&lt;/periodical&gt;&lt;pages&gt;&lt;style face="normal" font="default" size="100%"&gt;771-781&lt;/style&gt;&lt;/pages&gt;&lt;volume&gt;&lt;style face="normal" font="default" size="100%"&gt;40&lt;/style&gt;&lt;/volume&gt;&lt;number&gt;&lt;style face="normal" font="default" size="100%"&gt;3&lt;/style&gt;&lt;/number&gt;&lt;dates&gt;&lt;year&gt;&lt;style face="normal" font="default" size="100%"&gt;2008&lt;/style&gt;&lt;/year&gt;&lt;pub-dates&gt;&lt;date&gt;&lt;style face="normal" font="default" size="100%"&gt;Oct&lt;/style&gt;&lt;/date&gt;&lt;/pub-dates&gt;&lt;/dates&gt;&lt;accession-num&gt;&lt;style face="normal" font="default" size="100%"&gt;ISI:000259081500002&lt;/style&gt;&lt;/accession-num&gt;&lt;urls&gt;&lt;related-urls&gt;&lt;url&gt;&lt;style face="normal" font="default" size="100%"&gt;&amp;lt;Go to ISI&amp;gt;://000259081500002  &lt;/style&gt;&lt;/url&gt;&lt;/related-urls&gt;&lt;/urls&gt;&lt;/record&gt;&lt;/Cite&gt;&lt;/EndNote&gt;</w:instrText>
      </w:r>
      <w:r w:rsidR="00931E78" w:rsidRPr="00481841">
        <w:rPr>
          <w:rFonts w:eastAsia="MS Mincho"/>
          <w:color w:val="000000" w:themeColor="text1"/>
        </w:rPr>
        <w:fldChar w:fldCharType="separate"/>
      </w:r>
      <w:r w:rsidR="00136EC6" w:rsidRPr="00481841">
        <w:rPr>
          <w:rFonts w:eastAsia="MS Mincho"/>
          <w:color w:val="000000" w:themeColor="text1"/>
        </w:rPr>
        <w:t xml:space="preserve">Verbruggen et al. 2010b; Wang et al., </w:t>
      </w:r>
      <w:r w:rsidR="00313841">
        <w:rPr>
          <w:rFonts w:eastAsia="MS Mincho"/>
          <w:color w:val="000000" w:themeColor="text1"/>
        </w:rPr>
        <w:t>2009</w:t>
      </w:r>
      <w:r w:rsidR="00136EC6" w:rsidRPr="00481841">
        <w:rPr>
          <w:rFonts w:eastAsia="MS Mincho"/>
          <w:color w:val="000000" w:themeColor="text1"/>
        </w:rPr>
        <w:t xml:space="preserve">; </w:t>
      </w:r>
      <w:r w:rsidR="00136EC6" w:rsidRPr="00465F86">
        <w:rPr>
          <w:rFonts w:eastAsia="MS Mincho"/>
          <w:color w:val="000000" w:themeColor="text1"/>
        </w:rPr>
        <w:t xml:space="preserve">Wooller et al., </w:t>
      </w:r>
      <w:r w:rsidR="00313841" w:rsidRPr="00465F86">
        <w:rPr>
          <w:rFonts w:eastAsia="MS Mincho"/>
          <w:color w:val="000000" w:themeColor="text1"/>
        </w:rPr>
        <w:t>2004</w:t>
      </w:r>
      <w:r w:rsidR="00414B3B">
        <w:rPr>
          <w:rFonts w:eastAsia="MS Mincho"/>
          <w:color w:val="000000" w:themeColor="text1"/>
        </w:rPr>
        <w:t>; Arppe et al., 2017; van Hardenbroek et al., 2018</w:t>
      </w:r>
      <w:r w:rsidR="004F0392">
        <w:rPr>
          <w:color w:val="000000" w:themeColor="text1"/>
        </w:rPr>
        <w:t>; Lasher and Axford, 2019</w:t>
      </w:r>
      <w:r w:rsidR="00AC59F4">
        <w:rPr>
          <w:color w:val="000000" w:themeColor="text1"/>
        </w:rPr>
        <w:t xml:space="preserve">; </w:t>
      </w:r>
      <w:r w:rsidR="00AC59F4" w:rsidRPr="00E54068">
        <w:rPr>
          <w:color w:val="000000" w:themeColor="text1"/>
          <w:highlight w:val="yellow"/>
        </w:rPr>
        <w:t>Lomb</w:t>
      </w:r>
      <w:r w:rsidR="00E54068" w:rsidRPr="00E54068">
        <w:rPr>
          <w:color w:val="000000" w:themeColor="text1"/>
          <w:highlight w:val="yellow"/>
        </w:rPr>
        <w:t>i</w:t>
      </w:r>
      <w:r w:rsidR="00AC59F4" w:rsidRPr="00E54068">
        <w:rPr>
          <w:color w:val="000000" w:themeColor="text1"/>
          <w:highlight w:val="yellow"/>
        </w:rPr>
        <w:t>no et al.,</w:t>
      </w:r>
      <w:r w:rsidR="00AC59F4">
        <w:rPr>
          <w:color w:val="000000" w:themeColor="text1"/>
        </w:rPr>
        <w:t xml:space="preserve"> </w:t>
      </w:r>
      <w:r w:rsidR="00AC59F4" w:rsidRPr="00E54068">
        <w:rPr>
          <w:color w:val="000000" w:themeColor="text1"/>
          <w:highlight w:val="yellow"/>
        </w:rPr>
        <w:t>2021</w:t>
      </w:r>
      <w:r w:rsidR="00136EC6" w:rsidRPr="00E54068">
        <w:rPr>
          <w:rFonts w:eastAsia="MS Mincho"/>
          <w:color w:val="000000" w:themeColor="text1"/>
          <w:highlight w:val="yellow"/>
        </w:rPr>
        <w:t>)</w:t>
      </w:r>
      <w:r w:rsidR="00931E78" w:rsidRPr="00481841">
        <w:rPr>
          <w:rFonts w:eastAsia="MS Mincho"/>
          <w:color w:val="000000" w:themeColor="text1"/>
        </w:rPr>
        <w:fldChar w:fldCharType="end"/>
      </w:r>
      <w:r w:rsidR="00497994">
        <w:rPr>
          <w:rFonts w:eastAsia="MS Mincho"/>
          <w:color w:val="000000" w:themeColor="text1"/>
        </w:rPr>
        <w:t>.</w:t>
      </w:r>
      <w:r w:rsidR="007F6806">
        <w:rPr>
          <w:rFonts w:eastAsia="MS Mincho"/>
          <w:color w:val="000000" w:themeColor="text1"/>
        </w:rPr>
        <w:t xml:space="preserve"> </w:t>
      </w:r>
      <w:r w:rsidR="00625EC0">
        <w:rPr>
          <w:rFonts w:eastAsia="MS Mincho"/>
          <w:color w:val="000000" w:themeColor="text1"/>
        </w:rPr>
        <w:t xml:space="preserve">Regional </w:t>
      </w:r>
      <w:r w:rsidR="00497994">
        <w:rPr>
          <w:rFonts w:eastAsia="MS Mincho"/>
          <w:color w:val="000000" w:themeColor="text1"/>
        </w:rPr>
        <w:t>and</w:t>
      </w:r>
      <w:r w:rsidR="00625EC0">
        <w:rPr>
          <w:rFonts w:eastAsia="MS Mincho"/>
          <w:color w:val="000000" w:themeColor="text1"/>
        </w:rPr>
        <w:t xml:space="preserve"> global </w:t>
      </w:r>
      <w:r w:rsidR="00625EC0">
        <w:rPr>
          <w:color w:val="000000" w:themeColor="text1"/>
        </w:rPr>
        <w:t>c</w:t>
      </w:r>
      <w:r w:rsidR="00206628">
        <w:rPr>
          <w:color w:val="000000" w:themeColor="text1"/>
        </w:rPr>
        <w:t>alibration</w:t>
      </w:r>
      <w:r w:rsidR="002C4BE3">
        <w:rPr>
          <w:rFonts w:eastAsia="MS Mincho"/>
          <w:color w:val="000000" w:themeColor="text1"/>
        </w:rPr>
        <w:t xml:space="preserve"> studies</w:t>
      </w:r>
      <w:r w:rsidR="007F6806" w:rsidRPr="007F6806">
        <w:rPr>
          <w:rFonts w:eastAsia="MS Mincho"/>
          <w:color w:val="000000" w:themeColor="text1"/>
        </w:rPr>
        <w:t xml:space="preserve"> </w:t>
      </w:r>
      <w:r w:rsidR="00497994">
        <w:rPr>
          <w:rFonts w:eastAsia="MS Mincho"/>
          <w:color w:val="000000" w:themeColor="text1"/>
        </w:rPr>
        <w:t>show</w:t>
      </w:r>
      <w:r w:rsidR="007F6806">
        <w:rPr>
          <w:rFonts w:eastAsia="MS Mincho"/>
          <w:color w:val="000000" w:themeColor="text1"/>
        </w:rPr>
        <w:t xml:space="preserve"> that the </w:t>
      </w:r>
      <w:r w:rsidR="007F6806" w:rsidRPr="00481841">
        <w:rPr>
          <w:color w:val="000000" w:themeColor="text1"/>
        </w:rPr>
        <w:sym w:font="Symbol" w:char="F064"/>
      </w:r>
      <w:r w:rsidR="007F6806" w:rsidRPr="00481841">
        <w:rPr>
          <w:color w:val="000000" w:themeColor="text1"/>
          <w:vertAlign w:val="superscript"/>
        </w:rPr>
        <w:t>18</w:t>
      </w:r>
      <w:r w:rsidR="007F6806" w:rsidRPr="00481841">
        <w:rPr>
          <w:color w:val="000000" w:themeColor="text1"/>
        </w:rPr>
        <w:t xml:space="preserve">O </w:t>
      </w:r>
      <w:r w:rsidR="007F6806">
        <w:rPr>
          <w:color w:val="000000" w:themeColor="text1"/>
        </w:rPr>
        <w:t xml:space="preserve">value </w:t>
      </w:r>
      <w:r w:rsidR="007F6806">
        <w:rPr>
          <w:rFonts w:eastAsia="MS Mincho"/>
          <w:color w:val="000000" w:themeColor="text1"/>
        </w:rPr>
        <w:t xml:space="preserve">of </w:t>
      </w:r>
      <w:r w:rsidR="00497994">
        <w:rPr>
          <w:rFonts w:eastAsia="MS Mincho"/>
          <w:color w:val="000000" w:themeColor="text1"/>
        </w:rPr>
        <w:t>lake</w:t>
      </w:r>
      <w:r w:rsidR="007F6806">
        <w:rPr>
          <w:rFonts w:eastAsia="MS Mincho"/>
          <w:color w:val="000000" w:themeColor="text1"/>
        </w:rPr>
        <w:t xml:space="preserve"> water primarily dictates the </w:t>
      </w:r>
      <w:r w:rsidR="007F6806" w:rsidRPr="00481841">
        <w:rPr>
          <w:color w:val="000000" w:themeColor="text1"/>
        </w:rPr>
        <w:sym w:font="Symbol" w:char="F064"/>
      </w:r>
      <w:r w:rsidR="007F6806" w:rsidRPr="00481841">
        <w:rPr>
          <w:color w:val="000000" w:themeColor="text1"/>
          <w:vertAlign w:val="superscript"/>
        </w:rPr>
        <w:t>18</w:t>
      </w:r>
      <w:r w:rsidR="007F6806" w:rsidRPr="00481841">
        <w:rPr>
          <w:color w:val="000000" w:themeColor="text1"/>
        </w:rPr>
        <w:t xml:space="preserve">O </w:t>
      </w:r>
      <w:r w:rsidR="007F6806">
        <w:rPr>
          <w:color w:val="000000" w:themeColor="text1"/>
        </w:rPr>
        <w:t xml:space="preserve">value </w:t>
      </w:r>
      <w:r w:rsidR="007F6806">
        <w:rPr>
          <w:rFonts w:eastAsia="MS Mincho"/>
          <w:color w:val="000000" w:themeColor="text1"/>
        </w:rPr>
        <w:t>of chironomids</w:t>
      </w:r>
      <w:ins w:id="89" w:author="mary edwards" w:date="2021-07-05T22:20:00Z">
        <w:r w:rsidR="00E562D5">
          <w:rPr>
            <w:rFonts w:eastAsia="MS Mincho"/>
            <w:color w:val="000000" w:themeColor="text1"/>
          </w:rPr>
          <w:t>,</w:t>
        </w:r>
      </w:ins>
      <w:r w:rsidR="007F6806">
        <w:rPr>
          <w:rFonts w:eastAsia="MS Mincho"/>
          <w:color w:val="000000" w:themeColor="text1"/>
        </w:rPr>
        <w:t xml:space="preserve"> irrespective of taxonomy</w:t>
      </w:r>
      <w:r w:rsidR="002C4BE3">
        <w:rPr>
          <w:rFonts w:eastAsia="MS Mincho"/>
          <w:color w:val="000000" w:themeColor="text1"/>
        </w:rPr>
        <w:t xml:space="preserve"> </w:t>
      </w:r>
      <w:r w:rsidR="007F6806">
        <w:rPr>
          <w:rFonts w:eastAsia="MS Mincho"/>
          <w:color w:val="000000" w:themeColor="text1"/>
        </w:rPr>
        <w:t>(</w:t>
      </w:r>
      <w:r w:rsidR="007F6806" w:rsidRPr="00481841">
        <w:rPr>
          <w:rFonts w:eastAsia="MS Mincho"/>
          <w:color w:val="000000" w:themeColor="text1"/>
        </w:rPr>
        <w:t>Wang et al., 2008</w:t>
      </w:r>
      <w:r w:rsidR="007F6806">
        <w:rPr>
          <w:rFonts w:eastAsia="MS Mincho"/>
          <w:color w:val="000000" w:themeColor="text1"/>
        </w:rPr>
        <w:t xml:space="preserve"> and Soto et al., 2013)</w:t>
      </w:r>
      <w:r w:rsidR="002C4BE3">
        <w:rPr>
          <w:rFonts w:eastAsia="MS Mincho"/>
          <w:color w:val="000000" w:themeColor="text1"/>
        </w:rPr>
        <w:t xml:space="preserve">. </w:t>
      </w:r>
      <w:r w:rsidR="00497994">
        <w:rPr>
          <w:color w:val="000000" w:themeColor="text1"/>
        </w:rPr>
        <w:t>Chironomids</w:t>
      </w:r>
      <w:r w:rsidR="0079571F">
        <w:rPr>
          <w:rFonts w:eastAsia="MS Mincho"/>
          <w:color w:val="000000" w:themeColor="text1"/>
        </w:rPr>
        <w:t xml:space="preserve"> </w:t>
      </w:r>
      <w:r w:rsidR="007F6806">
        <w:rPr>
          <w:rFonts w:eastAsia="MS Mincho"/>
          <w:color w:val="000000" w:themeColor="text1"/>
        </w:rPr>
        <w:t>are</w:t>
      </w:r>
      <w:r w:rsidR="0079571F">
        <w:rPr>
          <w:rFonts w:eastAsia="MS Mincho"/>
          <w:color w:val="000000" w:themeColor="text1"/>
        </w:rPr>
        <w:t xml:space="preserve"> </w:t>
      </w:r>
      <w:r w:rsidR="00625EC0">
        <w:rPr>
          <w:rFonts w:eastAsia="MS Mincho"/>
          <w:color w:val="000000" w:themeColor="text1"/>
        </w:rPr>
        <w:t xml:space="preserve">a </w:t>
      </w:r>
      <w:r w:rsidR="00206628">
        <w:rPr>
          <w:rFonts w:eastAsia="MS Mincho"/>
          <w:color w:val="000000" w:themeColor="text1"/>
        </w:rPr>
        <w:t xml:space="preserve">particularly </w:t>
      </w:r>
      <w:r w:rsidR="0079571F">
        <w:rPr>
          <w:rFonts w:eastAsia="MS Mincho"/>
          <w:color w:val="000000" w:themeColor="text1"/>
        </w:rPr>
        <w:t>valuable</w:t>
      </w:r>
      <w:r w:rsidR="00625EC0">
        <w:rPr>
          <w:rFonts w:eastAsia="MS Mincho"/>
          <w:color w:val="000000" w:themeColor="text1"/>
        </w:rPr>
        <w:t xml:space="preserve"> proxy</w:t>
      </w:r>
      <w:r w:rsidR="0079571F">
        <w:rPr>
          <w:rFonts w:eastAsia="MS Mincho"/>
          <w:color w:val="000000" w:themeColor="text1"/>
        </w:rPr>
        <w:t xml:space="preserve"> </w:t>
      </w:r>
      <w:r w:rsidR="00497994">
        <w:rPr>
          <w:rFonts w:eastAsia="MS Mincho"/>
          <w:color w:val="000000" w:themeColor="text1"/>
        </w:rPr>
        <w:t>in</w:t>
      </w:r>
      <w:r w:rsidR="0079571F">
        <w:rPr>
          <w:rFonts w:eastAsia="MS Mincho"/>
          <w:color w:val="000000" w:themeColor="text1"/>
        </w:rPr>
        <w:t xml:space="preserve"> </w:t>
      </w:r>
      <w:r w:rsidR="007F6806">
        <w:rPr>
          <w:rFonts w:eastAsia="MS Mincho"/>
          <w:color w:val="000000" w:themeColor="text1"/>
        </w:rPr>
        <w:t>regions</w:t>
      </w:r>
      <w:r w:rsidR="0079571F">
        <w:rPr>
          <w:rFonts w:eastAsia="MS Mincho"/>
          <w:color w:val="000000" w:themeColor="text1"/>
        </w:rPr>
        <w:t xml:space="preserve"> where </w:t>
      </w:r>
      <w:r w:rsidR="007F6806">
        <w:rPr>
          <w:rFonts w:eastAsia="MS Mincho"/>
          <w:color w:val="000000" w:themeColor="text1"/>
        </w:rPr>
        <w:t>la</w:t>
      </w:r>
      <w:r w:rsidR="00497994">
        <w:rPr>
          <w:rFonts w:eastAsia="MS Mincho"/>
          <w:color w:val="000000" w:themeColor="text1"/>
        </w:rPr>
        <w:t>custrine</w:t>
      </w:r>
      <w:r w:rsidR="007F6806">
        <w:rPr>
          <w:rFonts w:eastAsia="MS Mincho"/>
          <w:color w:val="000000" w:themeColor="text1"/>
        </w:rPr>
        <w:t xml:space="preserve"> </w:t>
      </w:r>
      <w:r w:rsidR="0079571F">
        <w:rPr>
          <w:rFonts w:eastAsia="MS Mincho"/>
          <w:color w:val="000000" w:themeColor="text1"/>
        </w:rPr>
        <w:t>carbonate</w:t>
      </w:r>
      <w:r w:rsidR="00497994">
        <w:rPr>
          <w:rFonts w:eastAsia="MS Mincho"/>
          <w:color w:val="000000" w:themeColor="text1"/>
        </w:rPr>
        <w:t>s</w:t>
      </w:r>
      <w:r w:rsidR="0079571F">
        <w:rPr>
          <w:rFonts w:eastAsia="MS Mincho"/>
          <w:color w:val="000000" w:themeColor="text1"/>
        </w:rPr>
        <w:t xml:space="preserve"> </w:t>
      </w:r>
      <w:r w:rsidR="00497994">
        <w:rPr>
          <w:rFonts w:eastAsia="MS Mincho"/>
          <w:color w:val="000000" w:themeColor="text1"/>
        </w:rPr>
        <w:t>are</w:t>
      </w:r>
      <w:r w:rsidR="0079571F">
        <w:rPr>
          <w:rFonts w:eastAsia="MS Mincho"/>
          <w:color w:val="000000" w:themeColor="text1"/>
        </w:rPr>
        <w:t xml:space="preserve"> either discontinuously preserved or absent</w:t>
      </w:r>
      <w:r w:rsidR="00206628">
        <w:rPr>
          <w:rFonts w:eastAsia="MS Mincho"/>
          <w:color w:val="000000" w:themeColor="text1"/>
        </w:rPr>
        <w:t xml:space="preserve"> altogether</w:t>
      </w:r>
      <w:r w:rsidR="00172258">
        <w:rPr>
          <w:color w:val="000000" w:themeColor="text1"/>
        </w:rPr>
        <w:t xml:space="preserve">, </w:t>
      </w:r>
      <w:del w:id="90" w:author="mary edwards" w:date="2021-07-05T22:20:00Z">
        <w:r w:rsidR="00172258" w:rsidDel="00E562D5">
          <w:rPr>
            <w:rFonts w:eastAsia="MS Mincho"/>
            <w:color w:val="000000" w:themeColor="text1"/>
          </w:rPr>
          <w:delText>which characterizes</w:delText>
        </w:r>
      </w:del>
      <w:ins w:id="91" w:author="mary edwards" w:date="2021-07-05T22:20:00Z">
        <w:r w:rsidR="00E562D5">
          <w:rPr>
            <w:rFonts w:eastAsia="MS Mincho"/>
            <w:color w:val="000000" w:themeColor="text1"/>
          </w:rPr>
          <w:t>as is the case for</w:t>
        </w:r>
      </w:ins>
      <w:r w:rsidR="00172258">
        <w:rPr>
          <w:rFonts w:eastAsia="MS Mincho"/>
          <w:color w:val="000000" w:themeColor="text1"/>
        </w:rPr>
        <w:t xml:space="preserve"> large regions </w:t>
      </w:r>
      <w:r w:rsidR="00497994">
        <w:rPr>
          <w:rFonts w:eastAsia="MS Mincho"/>
          <w:color w:val="000000" w:themeColor="text1"/>
        </w:rPr>
        <w:t>of Beringia</w:t>
      </w:r>
      <w:r w:rsidR="00172258" w:rsidRPr="00481841">
        <w:rPr>
          <w:color w:val="000000" w:themeColor="text1"/>
        </w:rPr>
        <w:t xml:space="preserve"> (</w:t>
      </w:r>
      <w:r w:rsidR="00172258" w:rsidRPr="00C53C63">
        <w:rPr>
          <w:color w:val="000000" w:themeColor="text1"/>
        </w:rPr>
        <w:t>Wooller et al., 2012</w:t>
      </w:r>
      <w:r w:rsidR="00172258">
        <w:rPr>
          <w:color w:val="000000" w:themeColor="text1"/>
        </w:rPr>
        <w:t>a; Wooller et al., 2018)</w:t>
      </w:r>
      <w:r w:rsidR="00172258" w:rsidRPr="00481841">
        <w:rPr>
          <w:color w:val="000000" w:themeColor="text1"/>
        </w:rPr>
        <w:t>.</w:t>
      </w:r>
      <w:r w:rsidR="00172258">
        <w:rPr>
          <w:color w:val="000000" w:themeColor="text1"/>
        </w:rPr>
        <w:t xml:space="preserve"> </w:t>
      </w:r>
      <w:r w:rsidR="00AF77D8" w:rsidRPr="00481841">
        <w:rPr>
          <w:color w:val="000000" w:themeColor="text1"/>
        </w:rPr>
        <w:t xml:space="preserve"> </w:t>
      </w:r>
    </w:p>
    <w:p w14:paraId="120AAFE5" w14:textId="697C8F2E" w:rsidR="00D1596C" w:rsidRPr="00481841" w:rsidRDefault="004A662D" w:rsidP="00D1596C">
      <w:pPr>
        <w:spacing w:line="480" w:lineRule="auto"/>
        <w:ind w:firstLine="720"/>
        <w:rPr>
          <w:color w:val="000000" w:themeColor="text1"/>
        </w:rPr>
      </w:pPr>
      <w:r>
        <w:rPr>
          <w:color w:val="000000" w:themeColor="text1"/>
        </w:rPr>
        <w:t xml:space="preserve">The </w:t>
      </w:r>
      <w:r w:rsidR="00E66B09">
        <w:rPr>
          <w:color w:val="000000" w:themeColor="text1"/>
        </w:rPr>
        <w:t>chironomid</w:t>
      </w:r>
      <w:r>
        <w:rPr>
          <w:color w:val="000000" w:themeColor="text1"/>
        </w:rPr>
        <w:t>-</w:t>
      </w:r>
      <w:r w:rsidR="00C53C63" w:rsidRPr="00481841">
        <w:rPr>
          <w:color w:val="000000" w:themeColor="text1"/>
        </w:rPr>
        <w:sym w:font="Symbol" w:char="F064"/>
      </w:r>
      <w:r w:rsidR="00AF77D8" w:rsidRPr="00481841">
        <w:rPr>
          <w:color w:val="000000" w:themeColor="text1"/>
          <w:vertAlign w:val="superscript"/>
        </w:rPr>
        <w:t>18</w:t>
      </w:r>
      <w:r w:rsidR="00AF77D8" w:rsidRPr="00481841">
        <w:rPr>
          <w:color w:val="000000" w:themeColor="text1"/>
        </w:rPr>
        <w:t xml:space="preserve">O </w:t>
      </w:r>
      <w:r w:rsidR="001D0C70">
        <w:rPr>
          <w:color w:val="000000" w:themeColor="text1"/>
        </w:rPr>
        <w:t xml:space="preserve">record of </w:t>
      </w:r>
      <w:r>
        <w:rPr>
          <w:color w:val="000000" w:themeColor="text1"/>
        </w:rPr>
        <w:t xml:space="preserve">Burial Lake </w:t>
      </w:r>
      <w:r w:rsidR="006E2892">
        <w:rPr>
          <w:color w:val="000000" w:themeColor="text1"/>
        </w:rPr>
        <w:t>reflect</w:t>
      </w:r>
      <w:r w:rsidR="001D0C70">
        <w:rPr>
          <w:color w:val="000000" w:themeColor="text1"/>
        </w:rPr>
        <w:t>s</w:t>
      </w:r>
      <w:r w:rsidR="006E2892">
        <w:rPr>
          <w:color w:val="000000" w:themeColor="text1"/>
        </w:rPr>
        <w:t xml:space="preserve"> the combined effects of changes in the </w:t>
      </w:r>
      <w:r w:rsidR="006E2892" w:rsidRPr="00481841">
        <w:rPr>
          <w:color w:val="000000" w:themeColor="text1"/>
        </w:rPr>
        <w:sym w:font="Symbol" w:char="F064"/>
      </w:r>
      <w:r w:rsidR="006E2892" w:rsidRPr="00481841">
        <w:rPr>
          <w:color w:val="000000" w:themeColor="text1"/>
          <w:vertAlign w:val="superscript"/>
        </w:rPr>
        <w:t>18</w:t>
      </w:r>
      <w:r w:rsidR="006E2892" w:rsidRPr="00481841">
        <w:rPr>
          <w:color w:val="000000" w:themeColor="text1"/>
        </w:rPr>
        <w:t xml:space="preserve">O </w:t>
      </w:r>
      <w:r w:rsidR="006E2892">
        <w:rPr>
          <w:color w:val="000000" w:themeColor="text1"/>
        </w:rPr>
        <w:t>values of source waters to the lake,</w:t>
      </w:r>
      <w:r w:rsidR="00A8594D">
        <w:rPr>
          <w:color w:val="000000" w:themeColor="text1"/>
        </w:rPr>
        <w:t xml:space="preserve"> such as precipitation and </w:t>
      </w:r>
      <w:r w:rsidR="00A8594D" w:rsidRPr="00C17945">
        <w:rPr>
          <w:color w:val="000000" w:themeColor="text1"/>
          <w:highlight w:val="yellow"/>
        </w:rPr>
        <w:t>groundwater.</w:t>
      </w:r>
      <w:r w:rsidR="00D743D1" w:rsidRPr="00C17945">
        <w:rPr>
          <w:color w:val="000000" w:themeColor="text1"/>
          <w:highlight w:val="yellow"/>
        </w:rPr>
        <w:t xml:space="preserve"> Evaporation</w:t>
      </w:r>
      <w:r w:rsidR="00D743D1">
        <w:rPr>
          <w:color w:val="000000" w:themeColor="text1"/>
        </w:rPr>
        <w:t xml:space="preserve"> effects are strongly</w:t>
      </w:r>
      <w:r w:rsidR="006E2892">
        <w:rPr>
          <w:color w:val="000000" w:themeColor="text1"/>
        </w:rPr>
        <w:t xml:space="preserve"> </w:t>
      </w:r>
      <w:r w:rsidR="009F68D7">
        <w:rPr>
          <w:color w:val="000000" w:themeColor="text1"/>
        </w:rPr>
        <w:t>controlled by</w:t>
      </w:r>
      <w:r w:rsidR="006E2892">
        <w:rPr>
          <w:color w:val="000000" w:themeColor="text1"/>
        </w:rPr>
        <w:t xml:space="preserve"> lake</w:t>
      </w:r>
      <w:r w:rsidR="00A43718">
        <w:rPr>
          <w:color w:val="000000" w:themeColor="text1"/>
        </w:rPr>
        <w:t xml:space="preserve"> hydrology</w:t>
      </w:r>
      <w:r w:rsidR="005F64D7">
        <w:rPr>
          <w:color w:val="000000" w:themeColor="text1"/>
        </w:rPr>
        <w:t xml:space="preserve">, including lake configurations </w:t>
      </w:r>
      <w:del w:id="92" w:author="mary edwards" w:date="2021-07-05T22:22:00Z">
        <w:r w:rsidR="005F64D7" w:rsidDel="00E562D5">
          <w:rPr>
            <w:color w:val="000000" w:themeColor="text1"/>
          </w:rPr>
          <w:delText xml:space="preserve">spanning </w:delText>
        </w:r>
      </w:del>
      <w:ins w:id="93" w:author="mary edwards" w:date="2021-07-05T22:22:00Z">
        <w:r w:rsidR="00E562D5">
          <w:rPr>
            <w:color w:val="000000" w:themeColor="text1"/>
          </w:rPr>
          <w:t xml:space="preserve">that range </w:t>
        </w:r>
      </w:ins>
      <w:r w:rsidR="00625EC0">
        <w:rPr>
          <w:color w:val="000000" w:themeColor="text1"/>
        </w:rPr>
        <w:t xml:space="preserve">from a </w:t>
      </w:r>
      <w:r w:rsidR="006E2892">
        <w:rPr>
          <w:color w:val="000000" w:themeColor="text1"/>
        </w:rPr>
        <w:t>closed</w:t>
      </w:r>
      <w:r w:rsidR="00E666DC">
        <w:rPr>
          <w:color w:val="000000" w:themeColor="text1"/>
        </w:rPr>
        <w:t>, shallow</w:t>
      </w:r>
      <w:r w:rsidR="00A43718">
        <w:rPr>
          <w:color w:val="000000" w:themeColor="text1"/>
        </w:rPr>
        <w:t xml:space="preserve"> terminal basin</w:t>
      </w:r>
      <w:r w:rsidR="00E666DC">
        <w:rPr>
          <w:color w:val="000000" w:themeColor="text1"/>
        </w:rPr>
        <w:t xml:space="preserve"> </w:t>
      </w:r>
      <w:r w:rsidR="00206628">
        <w:rPr>
          <w:color w:val="000000" w:themeColor="text1"/>
        </w:rPr>
        <w:t>to</w:t>
      </w:r>
      <w:r w:rsidR="006E2892">
        <w:rPr>
          <w:color w:val="000000" w:themeColor="text1"/>
        </w:rPr>
        <w:t xml:space="preserve"> </w:t>
      </w:r>
      <w:r w:rsidR="00683CBD">
        <w:rPr>
          <w:color w:val="000000" w:themeColor="text1"/>
        </w:rPr>
        <w:t>a throughflow</w:t>
      </w:r>
      <w:ins w:id="94" w:author="mary edwards" w:date="2021-07-05T22:22:00Z">
        <w:r w:rsidR="00E562D5">
          <w:rPr>
            <w:color w:val="000000" w:themeColor="text1"/>
          </w:rPr>
          <w:t>ing</w:t>
        </w:r>
      </w:ins>
      <w:r w:rsidR="00683CBD">
        <w:rPr>
          <w:color w:val="000000" w:themeColor="text1"/>
        </w:rPr>
        <w:t xml:space="preserve"> and</w:t>
      </w:r>
      <w:r w:rsidR="006E2892">
        <w:rPr>
          <w:color w:val="000000" w:themeColor="text1"/>
        </w:rPr>
        <w:t xml:space="preserve"> </w:t>
      </w:r>
      <w:r w:rsidR="00A43718">
        <w:rPr>
          <w:color w:val="000000" w:themeColor="text1"/>
        </w:rPr>
        <w:t>over</w:t>
      </w:r>
      <w:r w:rsidR="006E2892">
        <w:rPr>
          <w:color w:val="000000" w:themeColor="text1"/>
        </w:rPr>
        <w:t>flow</w:t>
      </w:r>
      <w:r w:rsidR="00206628">
        <w:rPr>
          <w:color w:val="000000" w:themeColor="text1"/>
        </w:rPr>
        <w:t>ing</w:t>
      </w:r>
      <w:r w:rsidR="00A43718">
        <w:rPr>
          <w:color w:val="000000" w:themeColor="text1"/>
        </w:rPr>
        <w:t xml:space="preserve"> headwater</w:t>
      </w:r>
      <w:r w:rsidR="002C392F">
        <w:rPr>
          <w:color w:val="000000" w:themeColor="text1"/>
        </w:rPr>
        <w:t xml:space="preserve"> </w:t>
      </w:r>
      <w:r w:rsidR="00683CBD">
        <w:rPr>
          <w:color w:val="000000" w:themeColor="text1"/>
        </w:rPr>
        <w:t>source</w:t>
      </w:r>
      <w:r w:rsidR="00E666DC">
        <w:rPr>
          <w:color w:val="000000" w:themeColor="text1"/>
        </w:rPr>
        <w:t>. T</w:t>
      </w:r>
      <w:ins w:id="95" w:author="mary edwards" w:date="2021-07-05T22:23:00Z">
        <w:r w:rsidR="00E562D5">
          <w:rPr>
            <w:color w:val="000000" w:themeColor="text1"/>
          </w:rPr>
          <w:t>o t</w:t>
        </w:r>
      </w:ins>
      <w:r w:rsidR="00E666DC">
        <w:rPr>
          <w:color w:val="000000" w:themeColor="text1"/>
        </w:rPr>
        <w:t>h</w:t>
      </w:r>
      <w:r w:rsidR="00683CBD">
        <w:rPr>
          <w:color w:val="000000" w:themeColor="text1"/>
        </w:rPr>
        <w:t>ese factors</w:t>
      </w:r>
      <w:r w:rsidR="00E666DC">
        <w:rPr>
          <w:color w:val="000000" w:themeColor="text1"/>
        </w:rPr>
        <w:t xml:space="preserve"> </w:t>
      </w:r>
      <w:del w:id="96" w:author="mary edwards" w:date="2021-07-05T22:23:00Z">
        <w:r w:rsidR="00683CBD" w:rsidDel="00E562D5">
          <w:rPr>
            <w:color w:val="000000" w:themeColor="text1"/>
          </w:rPr>
          <w:delText>are</w:delText>
        </w:r>
        <w:r w:rsidR="005F64D7" w:rsidDel="00E562D5">
          <w:rPr>
            <w:color w:val="000000" w:themeColor="text1"/>
          </w:rPr>
          <w:delText xml:space="preserve"> </w:delText>
        </w:r>
      </w:del>
      <w:ins w:id="97" w:author="mary edwards" w:date="2021-07-05T22:23:00Z">
        <w:r w:rsidR="00E562D5">
          <w:rPr>
            <w:color w:val="000000" w:themeColor="text1"/>
          </w:rPr>
          <w:t xml:space="preserve">is </w:t>
        </w:r>
      </w:ins>
      <w:del w:id="98" w:author="mary edwards" w:date="2021-07-05T22:23:00Z">
        <w:r w:rsidR="00D743D1" w:rsidDel="00E562D5">
          <w:rPr>
            <w:color w:val="000000" w:themeColor="text1"/>
          </w:rPr>
          <w:delText xml:space="preserve">in </w:delText>
        </w:r>
      </w:del>
      <w:ins w:id="99" w:author="mary edwards" w:date="2021-07-05T22:23:00Z">
        <w:r w:rsidR="00E562D5">
          <w:rPr>
            <w:color w:val="000000" w:themeColor="text1"/>
          </w:rPr>
          <w:t>added</w:t>
        </w:r>
      </w:ins>
      <w:del w:id="100" w:author="mary edwards" w:date="2021-07-05T22:23:00Z">
        <w:r w:rsidR="00D743D1" w:rsidDel="00E562D5">
          <w:rPr>
            <w:color w:val="000000" w:themeColor="text1"/>
          </w:rPr>
          <w:delText>addition to</w:delText>
        </w:r>
      </w:del>
      <w:r w:rsidR="005F64D7">
        <w:rPr>
          <w:color w:val="000000" w:themeColor="text1"/>
        </w:rPr>
        <w:t xml:space="preserve"> the magnitude of </w:t>
      </w:r>
      <w:del w:id="101" w:author="mary edwards" w:date="2021-07-05T22:23:00Z">
        <w:r w:rsidR="00D743D1" w:rsidDel="00E562D5">
          <w:rPr>
            <w:color w:val="000000" w:themeColor="text1"/>
          </w:rPr>
          <w:delText xml:space="preserve">changes </w:delText>
        </w:r>
      </w:del>
      <w:ins w:id="102" w:author="mary edwards" w:date="2021-07-05T22:23:00Z">
        <w:r w:rsidR="00E562D5">
          <w:rPr>
            <w:color w:val="000000" w:themeColor="text1"/>
          </w:rPr>
          <w:t>variation</w:t>
        </w:r>
      </w:ins>
      <w:ins w:id="103" w:author="mary edwards" w:date="2021-07-05T22:26:00Z">
        <w:r w:rsidR="00E562D5">
          <w:rPr>
            <w:color w:val="000000" w:themeColor="text1"/>
          </w:rPr>
          <w:t>s</w:t>
        </w:r>
      </w:ins>
      <w:ins w:id="104" w:author="mary edwards" w:date="2021-07-05T22:23:00Z">
        <w:r w:rsidR="00E562D5">
          <w:rPr>
            <w:color w:val="000000" w:themeColor="text1"/>
          </w:rPr>
          <w:t xml:space="preserve"> </w:t>
        </w:r>
      </w:ins>
      <w:r w:rsidR="00D743D1">
        <w:rPr>
          <w:color w:val="000000" w:themeColor="text1"/>
        </w:rPr>
        <w:t>in relative humidity</w:t>
      </w:r>
      <w:ins w:id="105" w:author="mary edwards" w:date="2021-07-05T22:24:00Z">
        <w:r w:rsidR="00E562D5">
          <w:rPr>
            <w:color w:val="000000" w:themeColor="text1"/>
          </w:rPr>
          <w:t>, which is in turn</w:t>
        </w:r>
      </w:ins>
      <w:r w:rsidR="00D743D1">
        <w:rPr>
          <w:color w:val="000000" w:themeColor="text1"/>
        </w:rPr>
        <w:t xml:space="preserve"> </w:t>
      </w:r>
      <w:r w:rsidR="005F64D7">
        <w:rPr>
          <w:color w:val="000000" w:themeColor="text1"/>
        </w:rPr>
        <w:t xml:space="preserve">controlled by </w:t>
      </w:r>
      <w:del w:id="106" w:author="mary edwards" w:date="2021-07-05T22:25:00Z">
        <w:r w:rsidR="005F64D7" w:rsidDel="00E562D5">
          <w:rPr>
            <w:color w:val="000000" w:themeColor="text1"/>
          </w:rPr>
          <w:delText xml:space="preserve">factors such as </w:delText>
        </w:r>
      </w:del>
      <w:r w:rsidR="00D743D1">
        <w:rPr>
          <w:color w:val="000000" w:themeColor="text1"/>
        </w:rPr>
        <w:t>proximity to</w:t>
      </w:r>
      <w:ins w:id="107" w:author="mary edwards" w:date="2021-07-05T22:25:00Z">
        <w:r w:rsidR="00E562D5">
          <w:rPr>
            <w:color w:val="000000" w:themeColor="text1"/>
          </w:rPr>
          <w:t xml:space="preserve"> the</w:t>
        </w:r>
      </w:ins>
      <w:r w:rsidR="00D743D1">
        <w:rPr>
          <w:color w:val="000000" w:themeColor="text1"/>
        </w:rPr>
        <w:t xml:space="preserve"> marine shoreline, </w:t>
      </w:r>
      <w:del w:id="108" w:author="mary edwards" w:date="2021-07-05T22:25:00Z">
        <w:r w:rsidR="00D743D1" w:rsidDel="00E562D5">
          <w:rPr>
            <w:color w:val="000000" w:themeColor="text1"/>
          </w:rPr>
          <w:delText xml:space="preserve">the </w:delText>
        </w:r>
      </w:del>
      <w:r w:rsidR="00D743D1">
        <w:rPr>
          <w:color w:val="000000" w:themeColor="text1"/>
        </w:rPr>
        <w:t>length of the ice-free growing season and temperature</w:t>
      </w:r>
      <w:r w:rsidR="006E2892">
        <w:rPr>
          <w:color w:val="000000" w:themeColor="text1"/>
        </w:rPr>
        <w:t xml:space="preserve">. </w:t>
      </w:r>
      <w:del w:id="109" w:author="mary edwards" w:date="2021-07-05T22:28:00Z">
        <w:r w:rsidR="009F68D7" w:rsidDel="00E562D5">
          <w:rPr>
            <w:color w:val="000000" w:themeColor="text1"/>
          </w:rPr>
          <w:delText>Thus, t</w:delText>
        </w:r>
      </w:del>
      <w:ins w:id="110" w:author="mary edwards" w:date="2021-07-05T22:28:00Z">
        <w:r w:rsidR="00E562D5">
          <w:rPr>
            <w:color w:val="000000" w:themeColor="text1"/>
          </w:rPr>
          <w:t>T</w:t>
        </w:r>
      </w:ins>
      <w:r w:rsidR="009F68D7">
        <w:rPr>
          <w:color w:val="000000" w:themeColor="text1"/>
        </w:rPr>
        <w:t>he i</w:t>
      </w:r>
      <w:r w:rsidR="00313841">
        <w:rPr>
          <w:color w:val="000000" w:themeColor="text1"/>
        </w:rPr>
        <w:t>nterpretation</w:t>
      </w:r>
      <w:r w:rsidR="008D6733">
        <w:rPr>
          <w:color w:val="000000" w:themeColor="text1"/>
        </w:rPr>
        <w:t xml:space="preserve"> </w:t>
      </w:r>
      <w:r w:rsidR="0000612B">
        <w:rPr>
          <w:color w:val="000000" w:themeColor="text1"/>
        </w:rPr>
        <w:t xml:space="preserve">of Burial Lake </w:t>
      </w:r>
      <w:r w:rsidR="0000612B" w:rsidRPr="00481841">
        <w:rPr>
          <w:color w:val="000000" w:themeColor="text1"/>
        </w:rPr>
        <w:sym w:font="Symbol" w:char="F064"/>
      </w:r>
      <w:r w:rsidR="0000612B" w:rsidRPr="00481841">
        <w:rPr>
          <w:color w:val="000000" w:themeColor="text1"/>
          <w:vertAlign w:val="superscript"/>
        </w:rPr>
        <w:t>18</w:t>
      </w:r>
      <w:r w:rsidR="0000612B" w:rsidRPr="00481841">
        <w:rPr>
          <w:color w:val="000000" w:themeColor="text1"/>
        </w:rPr>
        <w:t>O</w:t>
      </w:r>
      <w:r w:rsidR="0000612B">
        <w:rPr>
          <w:color w:val="000000" w:themeColor="text1"/>
        </w:rPr>
        <w:t xml:space="preserve"> </w:t>
      </w:r>
      <w:r w:rsidR="00091026">
        <w:rPr>
          <w:color w:val="000000" w:themeColor="text1"/>
        </w:rPr>
        <w:t xml:space="preserve">values </w:t>
      </w:r>
      <w:r w:rsidR="009F68D7">
        <w:rPr>
          <w:color w:val="000000" w:themeColor="text1"/>
        </w:rPr>
        <w:t>is</w:t>
      </w:r>
      <w:r w:rsidR="008D6733">
        <w:rPr>
          <w:color w:val="000000" w:themeColor="text1"/>
        </w:rPr>
        <w:t xml:space="preserve"> </w:t>
      </w:r>
      <w:ins w:id="111" w:author="mary edwards" w:date="2021-07-05T22:28:00Z">
        <w:r w:rsidR="00E562D5">
          <w:rPr>
            <w:color w:val="000000" w:themeColor="text1"/>
          </w:rPr>
          <w:t xml:space="preserve">thus </w:t>
        </w:r>
      </w:ins>
      <w:r w:rsidR="008D6733">
        <w:rPr>
          <w:color w:val="000000" w:themeColor="text1"/>
        </w:rPr>
        <w:t xml:space="preserve">aided by </w:t>
      </w:r>
      <w:del w:id="112" w:author="mary edwards" w:date="2021-07-05T22:39:00Z">
        <w:r w:rsidR="008163AC" w:rsidDel="00F63C3F">
          <w:rPr>
            <w:color w:val="000000" w:themeColor="text1"/>
          </w:rPr>
          <w:delText xml:space="preserve">the </w:delText>
        </w:r>
      </w:del>
      <w:r w:rsidR="00AF77D8" w:rsidRPr="00481841">
        <w:rPr>
          <w:color w:val="000000" w:themeColor="text1"/>
        </w:rPr>
        <w:t xml:space="preserve">previously </w:t>
      </w:r>
      <w:r w:rsidR="00457447">
        <w:rPr>
          <w:color w:val="000000" w:themeColor="text1"/>
        </w:rPr>
        <w:t>reconstructed</w:t>
      </w:r>
      <w:r w:rsidR="00457447" w:rsidRPr="00481841">
        <w:rPr>
          <w:color w:val="000000" w:themeColor="text1"/>
        </w:rPr>
        <w:t xml:space="preserve"> </w:t>
      </w:r>
      <w:r w:rsidR="00AF77D8" w:rsidRPr="00481841">
        <w:rPr>
          <w:color w:val="000000" w:themeColor="text1"/>
        </w:rPr>
        <w:t>chronolog</w:t>
      </w:r>
      <w:ins w:id="113" w:author="mary edwards" w:date="2021-07-05T22:39:00Z">
        <w:r w:rsidR="00F63C3F">
          <w:rPr>
            <w:color w:val="000000" w:themeColor="text1"/>
          </w:rPr>
          <w:t>ies</w:t>
        </w:r>
      </w:ins>
      <w:del w:id="114" w:author="mary edwards" w:date="2021-07-05T22:39:00Z">
        <w:r w:rsidR="00206628" w:rsidDel="00F63C3F">
          <w:rPr>
            <w:color w:val="000000" w:themeColor="text1"/>
          </w:rPr>
          <w:delText>y</w:delText>
        </w:r>
      </w:del>
      <w:r>
        <w:rPr>
          <w:color w:val="000000" w:themeColor="text1"/>
        </w:rPr>
        <w:t xml:space="preserve"> of </w:t>
      </w:r>
      <w:r w:rsidR="00497994">
        <w:rPr>
          <w:color w:val="000000" w:themeColor="text1"/>
        </w:rPr>
        <w:t xml:space="preserve">lake levels and </w:t>
      </w:r>
      <w:r w:rsidR="009F68D7">
        <w:rPr>
          <w:color w:val="000000" w:themeColor="text1"/>
        </w:rPr>
        <w:t>July</w:t>
      </w:r>
      <w:r w:rsidR="00150FF5">
        <w:rPr>
          <w:color w:val="000000" w:themeColor="text1"/>
        </w:rPr>
        <w:t>-</w:t>
      </w:r>
      <w:r w:rsidR="00091026">
        <w:rPr>
          <w:rFonts w:eastAsia="MS Mincho"/>
          <w:color w:val="000000" w:themeColor="text1"/>
        </w:rPr>
        <w:t xml:space="preserve">temperature </w:t>
      </w:r>
      <w:r w:rsidR="00091026">
        <w:rPr>
          <w:rFonts w:eastAsia="MS Mincho"/>
          <w:color w:val="000000" w:themeColor="text1"/>
          <w:vertAlign w:val="subscript"/>
        </w:rPr>
        <w:t>chiron</w:t>
      </w:r>
      <w:r w:rsidR="00172258">
        <w:rPr>
          <w:color w:val="000000" w:themeColor="text1"/>
        </w:rPr>
        <w:t>, which</w:t>
      </w:r>
      <w:r w:rsidR="009F68D7">
        <w:rPr>
          <w:color w:val="000000" w:themeColor="text1"/>
        </w:rPr>
        <w:t xml:space="preserve"> </w:t>
      </w:r>
      <w:r w:rsidR="00A760E6">
        <w:rPr>
          <w:color w:val="000000" w:themeColor="text1"/>
        </w:rPr>
        <w:t>provide data rel</w:t>
      </w:r>
      <w:r w:rsidR="00E666DC">
        <w:rPr>
          <w:color w:val="000000" w:themeColor="text1"/>
        </w:rPr>
        <w:t>e</w:t>
      </w:r>
      <w:r w:rsidR="00A760E6">
        <w:rPr>
          <w:color w:val="000000" w:themeColor="text1"/>
        </w:rPr>
        <w:t>vant to u</w:t>
      </w:r>
      <w:r w:rsidR="00E666DC">
        <w:rPr>
          <w:color w:val="000000" w:themeColor="text1"/>
        </w:rPr>
        <w:t>n</w:t>
      </w:r>
      <w:r w:rsidR="00A760E6">
        <w:rPr>
          <w:color w:val="000000" w:themeColor="text1"/>
        </w:rPr>
        <w:t>derstanding</w:t>
      </w:r>
      <w:r w:rsidR="003173B8">
        <w:rPr>
          <w:color w:val="000000" w:themeColor="text1"/>
        </w:rPr>
        <w:t xml:space="preserve"> </w:t>
      </w:r>
      <w:r w:rsidR="00497994">
        <w:rPr>
          <w:color w:val="000000" w:themeColor="text1"/>
        </w:rPr>
        <w:t>P-E (</w:t>
      </w:r>
      <w:r w:rsidR="00931E78" w:rsidRPr="00481841">
        <w:rPr>
          <w:rFonts w:eastAsia="MS Mincho"/>
          <w:color w:val="000000" w:themeColor="text1"/>
        </w:rPr>
        <w:fldChar w:fldCharType="begin"/>
      </w:r>
      <w:r w:rsidR="00AF77D8" w:rsidRPr="00481841">
        <w:rPr>
          <w:rFonts w:eastAsia="MS Mincho"/>
          <w:color w:val="000000" w:themeColor="text1"/>
        </w:rPr>
        <w:instrText xml:space="preserve"> ADDIN EN.CITE &lt;EndNote&gt;&lt;Cite ExcludeYear="1"&gt;&lt;Author&gt;Abbott&lt;/Author&gt;&lt;RecNum&gt;3&lt;/RecNum&gt;&lt;record&gt;&lt;database name="Burial Lake.enl" path="/Users/matthewwooller/Desktop/Booth Burial lake MS/Burial Lake.enl"&gt;Burial Lake.enl&lt;/database&gt;&lt;source-app name="EndNote" version="8.0"&gt;EndNote&lt;/source-app&gt;&lt;rec-number&gt;3&lt;/rec-number&gt;&lt;ref-type name="Journal Article"&gt;17&lt;/ref-type&gt;&lt;contributors&gt;&lt;authors&gt;&lt;author&gt;&lt;style face="normal" font="default" size="100%"&gt;Abbott, M. B.&lt;/style&gt;&lt;/author&gt;&lt;author&gt;&lt;style face="normal" font="default" size="100%"&gt;Edwards, M. E.&lt;/style&gt;&lt;/author&gt;&lt;author&gt;&lt;style face="normal" font="default" size="100%"&gt;Finney, B. P.&lt;/style&gt;&lt;/author&gt;&lt;/authors&gt;&lt;/contributors&gt;&lt;auth-address&gt;&lt;style face="normal" font="default" size="100%"&gt;[Abbott, Mark B.] Univ Pittsburgh, Pittsburgh, PA 15260 USA. [Edwards, Mary E.] Univ Southampton, Sch Geog, Southampton SO17 1BJ, Hants, England. [Edwards, Mary E.] Univ Alaska Fairbanks, Alaska Quaternary Ctr, Fairbanks, AK 99775 USA. [Finney, Bruce P.] Idaho State Univ, Dept Biol Sci, Pocatello, ID 83209 USA.&lt;/style&gt;&lt;/auth-address&gt;&lt;titles&gt;&lt;title&gt;&lt;style face="normal" font="default" size="100%"&gt;A 40,000-yr record of environmental change from Burial Lake in Northwest Alaska&lt;/style&gt;&lt;/title&gt;&lt;secondary-title&gt;&lt;style face="normal" font="default" size="100%"&gt;Quaternary Research&lt;/style&gt;&lt;/secondary-title&gt;&lt;/titles&gt;&lt;periodical&gt;&lt;full-title&gt;&lt;style face="normal" font="default" size="100%"&gt;Quaternary Research&lt;/style&gt;&lt;/full-title&gt;&lt;/periodical&gt;&lt;pages&gt;&lt;style face="normal" font="default" size="100%"&gt;156-165&lt;/style&gt;&lt;/pages&gt;&lt;volume&gt;&lt;style face="normal" font="default" size="100%"&gt;74&lt;/style&gt;&lt;/volume&gt;&lt;number&gt;&lt;style face="normal" font="default" size="100%"&gt;1&lt;/style&gt;&lt;/number&gt;&lt;dates&gt;&lt;year&gt;&lt;style face="normal" font="default" size="100%"&gt;2010&lt;/style&gt;&lt;/year&gt;&lt;pub-dates&gt;&lt;date&gt;&lt;style face="normal" font="default" size="100%"&gt;Jul&lt;/style&gt;&lt;/date&gt;&lt;/pub-dates&gt;&lt;/dates&gt;&lt;accession-num&gt;&lt;style face="normal" font="default" size="100%"&gt;ISI:000279758300018&lt;/style&gt;&lt;/accession-num&gt;&lt;urls&gt;&lt;related-urls&gt;&lt;url&gt;&lt;style face="normal" font="default" size="100%"&gt;&amp;lt;Go to ISI&amp;gt;://000279758300018  &lt;/style&gt;&lt;/url&gt;&lt;/related-urls&gt;&lt;/urls&gt;&lt;/record&gt;&lt;/Cite&gt;&lt;Cite&gt;&lt;Author&gt;Kurek&lt;/Author&gt;&lt;Year&gt;2009&lt;/Year&gt;&lt;RecNum&gt;13&lt;/RecNum&gt;&lt;record&gt;&lt;database name="Burial Lake.enl" path="/Users/matthewwooller/Desktop/Booth Burial lake MS/Burial Lake.enl"&gt;Burial Lake.enl&lt;/database&gt;&lt;source-app name="EndNote" version="8.0"&gt;EndNote&lt;/source-app&gt;&lt;rec-number&gt;13&lt;/rec-number&gt;&lt;ref-type name="Journal Article"&gt;17&lt;/ref-type&gt;&lt;contributors&gt;&lt;authors&gt;&lt;author&gt;&lt;style face="normal" font="default" size="100%"&gt;Kurek, J.&lt;/style&gt;&lt;/author&gt;&lt;author&gt;&lt;style face="normal" font="default" size="100%"&gt;Cwynar, L. C.&lt;/style&gt;&lt;/author&gt;&lt;author&gt;&lt;style face="normal" font="default" size="100%"&gt;Ager, T. A.&lt;/style&gt;&lt;/author&gt;&lt;author&gt;&lt;style face="normal" font="default" size="100%"&gt;Abbott, M. B.&lt;/style&gt;&lt;/author&gt;&lt;author&gt;&lt;style face="normal" font="default" size="100%"&gt;Edwards, M. E.&lt;/style&gt;&lt;/author&gt;&lt;/authors&gt;&lt;/contributors&gt;&lt;auth-address&gt;&lt;style face="normal" font="default" size="100%"&gt;[Kurek, Joshua; Cwynar, Les C.] Univ New Brunswick, Dept Biol, Fredericton, NB E3B 6E1, Canada. [Ager, Thomas A.] US Geol Survey, Denver Fed Ctr, Lakewood, CO 80225 USA. [Abbott, Mark B.] Univ Pittsburgh, Dept Geol &amp;amp; Planetary Sci, Pittsburgh, PA 15260 USA. [Edwards, Mary E.] Univ Southampton, Sch Geog, Southampton SO17 1BJ, Hants, England. [Edwards, Mary E.] Univ Alaska Fairbanks, Alaska Quaternary Ctr, Fairbanks, AK 99775 USA.&lt;/style&gt;&lt;/auth-address&gt;&lt;titles&gt;&lt;title&gt;&lt;style face="normal" font="default" size="100%"&gt;Late Quaternary paleoclimate of western Alaska inferred from fossil chironomids and its relation to vegetation histories&lt;/style&gt;&lt;/title&gt;&lt;secondary-title&gt;&lt;style face="normal" font="default" size="100%"&gt;Quaternary Science Reviews&lt;/style&gt;&lt;/secondary-title&gt;&lt;/titles&gt;&lt;periodical&gt;&lt;full-title&gt;&lt;style face="normal" font="default" size="100%"&gt;Quaternary Science Reviews&lt;/style&gt;&lt;/full-title&gt;&lt;/periodical&gt;&lt;pages&gt;&lt;style face="normal" font="default" size="100%"&gt;799-811&lt;/style&gt;&lt;/pages&gt;&lt;volume&gt;&lt;style face="normal" font="default" size="100%"&gt;28&lt;/style&gt;&lt;/volume&gt;&lt;number&gt;&lt;style face="normal" font="default" size="100%"&gt;9-10&lt;/style&gt;&lt;/number&gt;&lt;dates&gt;&lt;year&gt;&lt;style face="normal" font="default" size="100%"&gt;2009&lt;/style&gt;&lt;/year&gt;&lt;pub-dates&gt;&lt;date&gt;&lt;style face="normal" font="default" size="100%"&gt;May&lt;/style&gt;&lt;/date&gt;&lt;/pub-dates&gt;&lt;/dates&gt;&lt;accession-num&gt;&lt;style face="normal" font="default" size="100%"&gt;ISI:000265358200004&lt;/style&gt;&lt;/accession-num&gt;&lt;urls&gt;&lt;related-urls&gt;&lt;url&gt;&lt;style face="normal" font="default" size="100%"&gt;&amp;lt;Go to ISI&amp;gt;://000265358200004  &lt;/style&gt;&lt;/url&gt;&lt;/related-urls&gt;&lt;/urls&gt;&lt;/record&gt;&lt;/Cite&gt;&lt;/EndNote&gt;</w:instrText>
      </w:r>
      <w:r w:rsidR="00931E78" w:rsidRPr="00481841">
        <w:rPr>
          <w:rFonts w:eastAsia="MS Mincho"/>
          <w:color w:val="000000" w:themeColor="text1"/>
        </w:rPr>
        <w:fldChar w:fldCharType="separate"/>
      </w:r>
      <w:r w:rsidR="00625EC0">
        <w:rPr>
          <w:rFonts w:eastAsia="MS Mincho"/>
          <w:color w:val="000000" w:themeColor="text1"/>
        </w:rPr>
        <w:t>Finkenbinder et al., 2015</w:t>
      </w:r>
      <w:r w:rsidR="00AF77D8" w:rsidRPr="00481841">
        <w:rPr>
          <w:rFonts w:eastAsia="MS Mincho"/>
          <w:color w:val="000000" w:themeColor="text1"/>
        </w:rPr>
        <w:t>; Kurek et al., 2009)</w:t>
      </w:r>
      <w:r w:rsidR="00931E78" w:rsidRPr="00481841">
        <w:rPr>
          <w:rFonts w:eastAsia="MS Mincho"/>
          <w:color w:val="000000" w:themeColor="text1"/>
        </w:rPr>
        <w:fldChar w:fldCharType="end"/>
      </w:r>
      <w:r w:rsidR="003173B8">
        <w:rPr>
          <w:color w:val="000000" w:themeColor="text1"/>
        </w:rPr>
        <w:t xml:space="preserve">. Further </w:t>
      </w:r>
      <w:ins w:id="115" w:author="mary edwards" w:date="2021-07-05T22:30:00Z">
        <w:r w:rsidR="00193286">
          <w:rPr>
            <w:color w:val="000000" w:themeColor="text1"/>
          </w:rPr>
          <w:t xml:space="preserve">available </w:t>
        </w:r>
      </w:ins>
      <w:r w:rsidR="00206628">
        <w:rPr>
          <w:color w:val="000000" w:themeColor="text1"/>
        </w:rPr>
        <w:t>in</w:t>
      </w:r>
      <w:r w:rsidR="003173B8">
        <w:rPr>
          <w:color w:val="000000" w:themeColor="text1"/>
        </w:rPr>
        <w:t xml:space="preserve">formation </w:t>
      </w:r>
      <w:del w:id="116" w:author="mary edwards" w:date="2021-07-05T22:29:00Z">
        <w:r w:rsidR="003173B8" w:rsidDel="00193286">
          <w:rPr>
            <w:color w:val="000000" w:themeColor="text1"/>
          </w:rPr>
          <w:delText>is provided by</w:delText>
        </w:r>
      </w:del>
      <w:ins w:id="117" w:author="mary edwards" w:date="2021-07-05T22:29:00Z">
        <w:r w:rsidR="00193286">
          <w:rPr>
            <w:color w:val="000000" w:themeColor="text1"/>
          </w:rPr>
          <w:t>relates to</w:t>
        </w:r>
      </w:ins>
      <w:r w:rsidR="003173B8">
        <w:rPr>
          <w:color w:val="000000" w:themeColor="text1"/>
        </w:rPr>
        <w:t xml:space="preserve"> </w:t>
      </w:r>
      <w:r w:rsidR="00D1596C">
        <w:rPr>
          <w:color w:val="000000" w:themeColor="text1"/>
        </w:rPr>
        <w:t>aeolian dust deposition</w:t>
      </w:r>
      <w:del w:id="118" w:author="mary edwards" w:date="2021-07-05T22:29:00Z">
        <w:r w:rsidR="00D1596C" w:rsidDel="00193286">
          <w:rPr>
            <w:color w:val="000000" w:themeColor="text1"/>
          </w:rPr>
          <w:delText>,</w:delText>
        </w:r>
      </w:del>
      <w:r w:rsidR="00D1596C">
        <w:rPr>
          <w:color w:val="000000" w:themeColor="text1"/>
        </w:rPr>
        <w:t xml:space="preserve"> and paleoproductivity (Dorfman et al., 2015; Finkenbinder et al., 2018). </w:t>
      </w:r>
      <w:r w:rsidR="003173B8">
        <w:rPr>
          <w:color w:val="000000" w:themeColor="text1"/>
        </w:rPr>
        <w:t>With such a</w:t>
      </w:r>
      <w:r w:rsidR="009F68D7">
        <w:rPr>
          <w:color w:val="000000" w:themeColor="text1"/>
        </w:rPr>
        <w:t xml:space="preserve"> wealth of </w:t>
      </w:r>
      <w:del w:id="119" w:author="mary edwards" w:date="2021-07-05T22:30:00Z">
        <w:r w:rsidR="007C2C18" w:rsidDel="00193286">
          <w:rPr>
            <w:color w:val="000000" w:themeColor="text1"/>
          </w:rPr>
          <w:delText xml:space="preserve">available </w:delText>
        </w:r>
      </w:del>
      <w:r w:rsidR="009F68D7">
        <w:rPr>
          <w:color w:val="000000" w:themeColor="text1"/>
        </w:rPr>
        <w:t xml:space="preserve">multiproxy </w:t>
      </w:r>
      <w:r w:rsidR="003173B8">
        <w:rPr>
          <w:color w:val="000000" w:themeColor="text1"/>
        </w:rPr>
        <w:t xml:space="preserve">data, </w:t>
      </w:r>
      <w:r w:rsidR="00DD1F16">
        <w:rPr>
          <w:color w:val="000000" w:themeColor="text1"/>
        </w:rPr>
        <w:t xml:space="preserve">Burial Lake </w:t>
      </w:r>
      <w:del w:id="120" w:author="mary edwards" w:date="2021-07-05T22:31:00Z">
        <w:r w:rsidR="003173B8" w:rsidDel="00193286">
          <w:rPr>
            <w:color w:val="000000" w:themeColor="text1"/>
          </w:rPr>
          <w:delText xml:space="preserve">is </w:delText>
        </w:r>
      </w:del>
      <w:ins w:id="121" w:author="mary edwards" w:date="2021-07-05T22:31:00Z">
        <w:r w:rsidR="00193286">
          <w:rPr>
            <w:color w:val="000000" w:themeColor="text1"/>
          </w:rPr>
          <w:t xml:space="preserve">has unique potential </w:t>
        </w:r>
      </w:ins>
      <w:del w:id="122" w:author="mary edwards" w:date="2021-07-05T22:31:00Z">
        <w:r w:rsidR="008163AC" w:rsidDel="00193286">
          <w:rPr>
            <w:color w:val="000000" w:themeColor="text1"/>
          </w:rPr>
          <w:delText>unique</w:delText>
        </w:r>
        <w:r w:rsidR="009F68D7" w:rsidDel="00193286">
          <w:rPr>
            <w:color w:val="000000" w:themeColor="text1"/>
          </w:rPr>
          <w:delText xml:space="preserve"> </w:delText>
        </w:r>
      </w:del>
      <w:r w:rsidR="00206628">
        <w:rPr>
          <w:color w:val="000000" w:themeColor="text1"/>
        </w:rPr>
        <w:t>for</w:t>
      </w:r>
      <w:r w:rsidR="008163AC">
        <w:rPr>
          <w:color w:val="000000" w:themeColor="text1"/>
        </w:rPr>
        <w:t xml:space="preserve"> </w:t>
      </w:r>
      <w:del w:id="123" w:author="mary edwards" w:date="2021-07-05T22:31:00Z">
        <w:r w:rsidR="007C2C18" w:rsidDel="00193286">
          <w:rPr>
            <w:color w:val="000000" w:themeColor="text1"/>
          </w:rPr>
          <w:delText xml:space="preserve">the </w:delText>
        </w:r>
      </w:del>
      <w:r w:rsidR="00F50BD4">
        <w:rPr>
          <w:color w:val="000000" w:themeColor="text1"/>
        </w:rPr>
        <w:t>explor</w:t>
      </w:r>
      <w:ins w:id="124" w:author="mary edwards" w:date="2021-07-05T22:32:00Z">
        <w:r w:rsidR="00193286">
          <w:rPr>
            <w:color w:val="000000" w:themeColor="text1"/>
          </w:rPr>
          <w:t>ing</w:t>
        </w:r>
      </w:ins>
      <w:del w:id="125" w:author="mary edwards" w:date="2021-07-05T22:32:00Z">
        <w:r w:rsidR="00F50BD4" w:rsidDel="00193286">
          <w:rPr>
            <w:color w:val="000000" w:themeColor="text1"/>
          </w:rPr>
          <w:delText>atio</w:delText>
        </w:r>
      </w:del>
      <w:del w:id="126" w:author="mary edwards" w:date="2021-07-05T22:31:00Z">
        <w:r w:rsidR="00F50BD4" w:rsidDel="00193286">
          <w:rPr>
            <w:color w:val="000000" w:themeColor="text1"/>
          </w:rPr>
          <w:delText>n</w:delText>
        </w:r>
      </w:del>
      <w:r w:rsidR="00F50BD4">
        <w:rPr>
          <w:color w:val="000000" w:themeColor="text1"/>
        </w:rPr>
        <w:t xml:space="preserve"> </w:t>
      </w:r>
      <w:ins w:id="127" w:author="mary edwards" w:date="2021-07-06T13:11:00Z">
        <w:r w:rsidR="00023A05">
          <w:rPr>
            <w:color w:val="000000" w:themeColor="text1"/>
          </w:rPr>
          <w:t xml:space="preserve">the </w:t>
        </w:r>
      </w:ins>
      <w:del w:id="128" w:author="mary edwards" w:date="2021-07-05T22:32:00Z">
        <w:r w:rsidR="00F50BD4" w:rsidDel="00193286">
          <w:rPr>
            <w:color w:val="000000" w:themeColor="text1"/>
          </w:rPr>
          <w:delText>of</w:delText>
        </w:r>
        <w:r w:rsidR="00457447" w:rsidDel="00193286">
          <w:rPr>
            <w:color w:val="000000" w:themeColor="text1"/>
          </w:rPr>
          <w:delText xml:space="preserve"> </w:delText>
        </w:r>
      </w:del>
      <w:r w:rsidR="00206628">
        <w:rPr>
          <w:color w:val="000000" w:themeColor="text1"/>
        </w:rPr>
        <w:t xml:space="preserve">thermal and hydrologic </w:t>
      </w:r>
      <w:r w:rsidR="00FD712E">
        <w:rPr>
          <w:color w:val="000000" w:themeColor="text1"/>
        </w:rPr>
        <w:t xml:space="preserve">aspects </w:t>
      </w:r>
      <w:r w:rsidR="0000612B">
        <w:rPr>
          <w:color w:val="000000" w:themeColor="text1"/>
        </w:rPr>
        <w:t>of</w:t>
      </w:r>
      <w:r w:rsidR="00206628">
        <w:rPr>
          <w:color w:val="000000" w:themeColor="text1"/>
        </w:rPr>
        <w:t xml:space="preserve"> </w:t>
      </w:r>
      <w:r w:rsidR="009F68D7">
        <w:rPr>
          <w:color w:val="000000" w:themeColor="text1"/>
        </w:rPr>
        <w:t xml:space="preserve">Beringian </w:t>
      </w:r>
      <w:r w:rsidR="00206628">
        <w:rPr>
          <w:color w:val="000000" w:themeColor="text1"/>
        </w:rPr>
        <w:t>paleoclimate</w:t>
      </w:r>
      <w:ins w:id="129" w:author="mary edwards" w:date="2021-07-05T22:36:00Z">
        <w:r w:rsidR="00193286">
          <w:rPr>
            <w:color w:val="000000" w:themeColor="text1"/>
          </w:rPr>
          <w:t>, particularly the</w:t>
        </w:r>
      </w:ins>
      <w:del w:id="130" w:author="mary edwards" w:date="2021-07-05T22:36:00Z">
        <w:r w:rsidR="00206628" w:rsidDel="00193286">
          <w:rPr>
            <w:color w:val="000000" w:themeColor="text1"/>
          </w:rPr>
          <w:delText xml:space="preserve"> and</w:delText>
        </w:r>
      </w:del>
      <w:r w:rsidR="0000612B">
        <w:rPr>
          <w:color w:val="000000" w:themeColor="text1"/>
        </w:rPr>
        <w:t xml:space="preserve"> </w:t>
      </w:r>
      <w:del w:id="131" w:author="mary edwards" w:date="2021-07-05T22:32:00Z">
        <w:r w:rsidR="008163AC" w:rsidDel="00193286">
          <w:rPr>
            <w:color w:val="000000" w:themeColor="text1"/>
          </w:rPr>
          <w:delText xml:space="preserve">the </w:delText>
        </w:r>
      </w:del>
      <w:r w:rsidR="008163AC">
        <w:rPr>
          <w:color w:val="000000" w:themeColor="text1"/>
        </w:rPr>
        <w:t>dynamic</w:t>
      </w:r>
      <w:ins w:id="132" w:author="mary edwards" w:date="2021-07-05T22:32:00Z">
        <w:r w:rsidR="00193286">
          <w:rPr>
            <w:color w:val="000000" w:themeColor="text1"/>
          </w:rPr>
          <w:t>s</w:t>
        </w:r>
      </w:ins>
      <w:r w:rsidR="008163AC">
        <w:rPr>
          <w:color w:val="000000" w:themeColor="text1"/>
        </w:rPr>
        <w:t xml:space="preserve"> </w:t>
      </w:r>
      <w:del w:id="133" w:author="mary edwards" w:date="2021-07-05T22:32:00Z">
        <w:r w:rsidR="008163AC" w:rsidDel="00193286">
          <w:rPr>
            <w:color w:val="000000" w:themeColor="text1"/>
          </w:rPr>
          <w:delText xml:space="preserve">processes </w:delText>
        </w:r>
      </w:del>
      <w:r w:rsidR="008163AC">
        <w:rPr>
          <w:color w:val="000000" w:themeColor="text1"/>
        </w:rPr>
        <w:t>of their interaction</w:t>
      </w:r>
      <w:r w:rsidR="00FD712E">
        <w:rPr>
          <w:color w:val="000000" w:themeColor="text1"/>
        </w:rPr>
        <w:t xml:space="preserve"> </w:t>
      </w:r>
      <w:r w:rsidR="00FD712E">
        <w:rPr>
          <w:color w:val="000000" w:themeColor="text1"/>
        </w:rPr>
        <w:lastRenderedPageBreak/>
        <w:t xml:space="preserve">during the </w:t>
      </w:r>
      <w:ins w:id="134" w:author="mary edwards" w:date="2021-07-05T22:33:00Z">
        <w:r w:rsidR="00193286">
          <w:rPr>
            <w:color w:val="000000" w:themeColor="text1"/>
          </w:rPr>
          <w:t xml:space="preserve">transition from </w:t>
        </w:r>
      </w:ins>
      <w:r w:rsidR="00FD712E">
        <w:rPr>
          <w:color w:val="000000" w:themeColor="text1"/>
        </w:rPr>
        <w:t xml:space="preserve">late Pleistocene </w:t>
      </w:r>
      <w:del w:id="135" w:author="mary edwards" w:date="2021-07-05T22:33:00Z">
        <w:r w:rsidR="00FD712E" w:rsidDel="00193286">
          <w:rPr>
            <w:color w:val="000000" w:themeColor="text1"/>
          </w:rPr>
          <w:delText xml:space="preserve">and </w:delText>
        </w:r>
      </w:del>
      <w:ins w:id="136" w:author="mary edwards" w:date="2021-07-05T22:33:00Z">
        <w:r w:rsidR="00193286">
          <w:rPr>
            <w:color w:val="000000" w:themeColor="text1"/>
          </w:rPr>
          <w:t xml:space="preserve">to </w:t>
        </w:r>
      </w:ins>
      <w:r w:rsidR="00FD712E">
        <w:rPr>
          <w:color w:val="000000" w:themeColor="text1"/>
        </w:rPr>
        <w:t>early Holocene</w:t>
      </w:r>
      <w:del w:id="137" w:author="mary edwards" w:date="2021-07-05T22:33:00Z">
        <w:r w:rsidR="00FD712E" w:rsidDel="00193286">
          <w:rPr>
            <w:color w:val="000000" w:themeColor="text1"/>
          </w:rPr>
          <w:delText xml:space="preserve"> transition</w:delText>
        </w:r>
      </w:del>
      <w:r w:rsidR="008163AC" w:rsidRPr="00481841">
        <w:rPr>
          <w:rFonts w:eastAsia="MS Mincho"/>
          <w:color w:val="000000" w:themeColor="text1"/>
        </w:rPr>
        <w:t>.</w:t>
      </w:r>
      <w:r w:rsidR="00457447">
        <w:rPr>
          <w:rFonts w:eastAsia="MS Mincho"/>
          <w:color w:val="000000" w:themeColor="text1"/>
        </w:rPr>
        <w:t xml:space="preserve"> </w:t>
      </w:r>
      <w:r w:rsidR="00DD1F16">
        <w:rPr>
          <w:rFonts w:eastAsia="MS Mincho"/>
          <w:color w:val="000000" w:themeColor="text1"/>
        </w:rPr>
        <w:t>Their c</w:t>
      </w:r>
      <w:r w:rsidR="0023143C" w:rsidRPr="00481841">
        <w:rPr>
          <w:color w:val="000000" w:themeColor="text1"/>
        </w:rPr>
        <w:t xml:space="preserve">omparison </w:t>
      </w:r>
      <w:del w:id="138" w:author="mary edwards" w:date="2021-07-06T13:12:00Z">
        <w:r w:rsidR="006A198E" w:rsidDel="00023A05">
          <w:rPr>
            <w:color w:val="000000" w:themeColor="text1"/>
          </w:rPr>
          <w:delText>allows</w:delText>
        </w:r>
        <w:r w:rsidR="0023143C" w:rsidRPr="00481841" w:rsidDel="00023A05">
          <w:rPr>
            <w:color w:val="000000" w:themeColor="text1"/>
          </w:rPr>
          <w:delText xml:space="preserve"> </w:delText>
        </w:r>
      </w:del>
      <w:ins w:id="139" w:author="mary edwards" w:date="2021-07-06T13:12:00Z">
        <w:r w:rsidR="00023A05">
          <w:rPr>
            <w:color w:val="000000" w:themeColor="text1"/>
          </w:rPr>
          <w:t>provides</w:t>
        </w:r>
        <w:r w:rsidR="00023A05" w:rsidRPr="00481841">
          <w:rPr>
            <w:color w:val="000000" w:themeColor="text1"/>
          </w:rPr>
          <w:t xml:space="preserve"> </w:t>
        </w:r>
      </w:ins>
      <w:r w:rsidR="008D6733">
        <w:rPr>
          <w:color w:val="000000" w:themeColor="text1"/>
        </w:rPr>
        <w:t>the highly</w:t>
      </w:r>
      <w:r w:rsidR="00DD1F16">
        <w:rPr>
          <w:color w:val="000000" w:themeColor="text1"/>
        </w:rPr>
        <w:t xml:space="preserve"> unusual opportunity </w:t>
      </w:r>
      <w:r w:rsidR="008D6733">
        <w:rPr>
          <w:color w:val="000000" w:themeColor="text1"/>
        </w:rPr>
        <w:t>to</w:t>
      </w:r>
      <w:r w:rsidR="00683CBD">
        <w:rPr>
          <w:color w:val="000000" w:themeColor="text1"/>
        </w:rPr>
        <w:t xml:space="preserve"> explore</w:t>
      </w:r>
      <w:r w:rsidR="00DD1F16">
        <w:rPr>
          <w:color w:val="000000" w:themeColor="text1"/>
        </w:rPr>
        <w:t xml:space="preserve"> </w:t>
      </w:r>
      <w:r w:rsidR="003F3F09">
        <w:rPr>
          <w:color w:val="000000" w:themeColor="text1"/>
        </w:rPr>
        <w:t>evaporation</w:t>
      </w:r>
      <w:r w:rsidR="008D4D78">
        <w:rPr>
          <w:color w:val="000000" w:themeColor="text1"/>
        </w:rPr>
        <w:t>, a variable of high bioclimatic importance for</w:t>
      </w:r>
      <w:r w:rsidR="00D81579">
        <w:rPr>
          <w:color w:val="000000" w:themeColor="text1"/>
        </w:rPr>
        <w:t xml:space="preserve"> cold-adapted </w:t>
      </w:r>
      <w:r w:rsidR="008D4D78">
        <w:rPr>
          <w:color w:val="000000" w:themeColor="text1"/>
        </w:rPr>
        <w:t>vegetation</w:t>
      </w:r>
      <w:r w:rsidR="001D0C70">
        <w:rPr>
          <w:color w:val="000000" w:themeColor="text1"/>
        </w:rPr>
        <w:t xml:space="preserve"> response</w:t>
      </w:r>
      <w:r w:rsidR="00313841">
        <w:rPr>
          <w:color w:val="000000" w:themeColor="text1"/>
        </w:rPr>
        <w:t>s</w:t>
      </w:r>
      <w:r w:rsidR="00DD1F16">
        <w:rPr>
          <w:color w:val="000000" w:themeColor="text1"/>
        </w:rPr>
        <w:t xml:space="preserve"> </w:t>
      </w:r>
      <w:r w:rsidR="008D4D78">
        <w:rPr>
          <w:color w:val="000000" w:themeColor="text1"/>
        </w:rPr>
        <w:t xml:space="preserve">during full glacial and de-glacial periods </w:t>
      </w:r>
      <w:commentRangeStart w:id="140"/>
      <w:r w:rsidR="008D4D78">
        <w:rPr>
          <w:color w:val="000000" w:themeColor="text1"/>
        </w:rPr>
        <w:t>(e.g., Guthrie, 2001</w:t>
      </w:r>
      <w:commentRangeEnd w:id="140"/>
      <w:r w:rsidR="00023A05">
        <w:rPr>
          <w:rStyle w:val="CommentReference"/>
          <w:rFonts w:ascii="Times" w:eastAsia="Times" w:hAnsi="Times"/>
        </w:rPr>
        <w:commentReference w:id="140"/>
      </w:r>
      <w:r w:rsidR="008D4D78">
        <w:rPr>
          <w:color w:val="000000" w:themeColor="text1"/>
        </w:rPr>
        <w:t>)</w:t>
      </w:r>
      <w:r w:rsidR="00313841">
        <w:rPr>
          <w:color w:val="000000" w:themeColor="text1"/>
        </w:rPr>
        <w:t>.</w:t>
      </w:r>
      <w:r w:rsidR="00F50BD4">
        <w:rPr>
          <w:color w:val="000000" w:themeColor="text1"/>
        </w:rPr>
        <w:t xml:space="preserve"> </w:t>
      </w:r>
      <w:del w:id="141" w:author="mary edwards" w:date="2021-07-06T13:15:00Z">
        <w:r w:rsidR="00F50BD4" w:rsidDel="00515DBE">
          <w:rPr>
            <w:color w:val="000000" w:themeColor="text1"/>
          </w:rPr>
          <w:delText>From the results</w:delText>
        </w:r>
      </w:del>
      <w:ins w:id="142" w:author="mary edwards" w:date="2021-07-06T13:15:00Z">
        <w:r w:rsidR="00515DBE">
          <w:rPr>
            <w:color w:val="000000" w:themeColor="text1"/>
          </w:rPr>
          <w:t>U</w:t>
        </w:r>
      </w:ins>
      <w:ins w:id="143" w:author="mary edwards" w:date="2021-07-06T13:16:00Z">
        <w:r w:rsidR="00515DBE">
          <w:rPr>
            <w:color w:val="000000" w:themeColor="text1"/>
          </w:rPr>
          <w:t>sing these records</w:t>
        </w:r>
      </w:ins>
      <w:del w:id="144" w:author="mary edwards" w:date="2021-07-06T13:16:00Z">
        <w:r w:rsidR="00F50BD4" w:rsidDel="00515DBE">
          <w:rPr>
            <w:color w:val="000000" w:themeColor="text1"/>
          </w:rPr>
          <w:delText>,</w:delText>
        </w:r>
      </w:del>
      <w:r w:rsidR="00F50BD4">
        <w:rPr>
          <w:color w:val="000000" w:themeColor="text1"/>
        </w:rPr>
        <w:t xml:space="preserve"> we </w:t>
      </w:r>
      <w:del w:id="145" w:author="mary edwards" w:date="2021-07-05T22:41:00Z">
        <w:r w:rsidR="00F50BD4" w:rsidDel="00F63C3F">
          <w:rPr>
            <w:color w:val="000000" w:themeColor="text1"/>
          </w:rPr>
          <w:delText xml:space="preserve">evaluate </w:delText>
        </w:r>
        <w:r w:rsidR="00DD1F16" w:rsidDel="00F63C3F">
          <w:rPr>
            <w:color w:val="000000" w:themeColor="text1"/>
          </w:rPr>
          <w:delText>relationships between</w:delText>
        </w:r>
      </w:del>
      <w:ins w:id="146" w:author="mary edwards" w:date="2021-07-05T22:41:00Z">
        <w:r w:rsidR="00F63C3F">
          <w:rPr>
            <w:color w:val="000000" w:themeColor="text1"/>
          </w:rPr>
          <w:t>assess</w:t>
        </w:r>
      </w:ins>
      <w:r w:rsidR="00DD1F16">
        <w:rPr>
          <w:color w:val="000000" w:themeColor="text1"/>
        </w:rPr>
        <w:t xml:space="preserve"> </w:t>
      </w:r>
      <w:r w:rsidR="001C4C57">
        <w:rPr>
          <w:color w:val="000000" w:themeColor="text1"/>
        </w:rPr>
        <w:t xml:space="preserve">hydrologic </w:t>
      </w:r>
      <w:r w:rsidR="00F50BD4">
        <w:rPr>
          <w:color w:val="000000" w:themeColor="text1"/>
        </w:rPr>
        <w:t>change</w:t>
      </w:r>
      <w:r w:rsidR="001C4C57">
        <w:rPr>
          <w:color w:val="000000" w:themeColor="text1"/>
        </w:rPr>
        <w:t xml:space="preserve"> at Burial Lake </w:t>
      </w:r>
      <w:r w:rsidR="00DD1F16">
        <w:rPr>
          <w:color w:val="000000" w:themeColor="text1"/>
        </w:rPr>
        <w:t>within the context</w:t>
      </w:r>
      <w:r w:rsidR="0023143C" w:rsidRPr="00481841">
        <w:rPr>
          <w:color w:val="000000" w:themeColor="text1"/>
        </w:rPr>
        <w:t xml:space="preserve"> of </w:t>
      </w:r>
      <w:r w:rsidR="007C2C18">
        <w:rPr>
          <w:color w:val="000000" w:themeColor="text1"/>
        </w:rPr>
        <w:t xml:space="preserve">other </w:t>
      </w:r>
      <w:r w:rsidR="0023143C" w:rsidRPr="00481841">
        <w:rPr>
          <w:color w:val="000000" w:themeColor="text1"/>
        </w:rPr>
        <w:t xml:space="preserve">paleoenvironmental records from Eastern Beringia </w:t>
      </w:r>
      <w:r w:rsidR="00931E78" w:rsidRPr="00481841">
        <w:rPr>
          <w:rFonts w:eastAsia="MS Mincho"/>
          <w:color w:val="000000" w:themeColor="text1"/>
        </w:rPr>
        <w:fldChar w:fldCharType="begin"/>
      </w:r>
      <w:r w:rsidR="0023143C" w:rsidRPr="00481841">
        <w:rPr>
          <w:rFonts w:eastAsia="MS Mincho"/>
          <w:color w:val="000000" w:themeColor="text1"/>
        </w:rPr>
        <w:instrText xml:space="preserve"> ADDIN EN.CITE &lt;EndNote&gt;&lt;Cite&gt;&lt;Author&gt;Bartlein&lt;/Author&gt;&lt;Year&gt;1991&lt;/Year&gt;&lt;RecNum&gt;181&lt;/RecNum&gt;&lt;record&gt;&lt;database name="Burial Lake.enl" path="/Users/matthewwooller/Desktop/Booth Burial lake MS/Burial Lake.enl"&gt;Burial Lake.enl&lt;/database&gt;&lt;source-app name="EndNote" version="8.0"&gt;EndNote&lt;/source-app&gt;&lt;rec-number&gt;181&lt;/rec-number&gt;&lt;ref-type name="Journal Article"&gt;17&lt;/ref-type&gt;&lt;contributors&gt;&lt;authors&gt;&lt;author&gt;&lt;style face="normal" font="default" size="100%"&gt;Bartlein, P.&lt;/style&gt;&lt;/author&gt;&lt;author&gt;&lt;style face="normal" font="default" size="100%"&gt;Anderson, P.&lt;/style&gt;&lt;/author&gt;&lt;author&gt;&lt;style face="normal" font="default" size="100%"&gt;Edwards, M. E.&lt;/style&gt;&lt;/author&gt;&lt;author&gt;&lt;style face="normal" font="default" size="100%"&gt;McDowell, P.&lt;/style&gt;&lt;/author&gt;&lt;/authors&gt;&lt;/contributors&gt;&lt;titles&gt;&lt;title&gt;&lt;style face="normal" font="default" size="100%"&gt;A framework for interpretting paleoclimatic variations in Eastern Beringia&lt;/style&gt;&lt;/title&gt;&lt;secondary-title&gt;&lt;style face="normal" font="default" size="100%"&gt;Quaternary International&lt;/style&gt;&lt;/secondary-title&gt;&lt;/titles&gt;&lt;periodical&gt;&lt;full-title&gt;&lt;style face="normal" font="default" size="100%"&gt;Quaternary International&lt;/style&gt;&lt;/full-title&gt;&lt;/periodical&gt;&lt;pages&gt;&lt;style face="normal" font="default" size="100%"&gt;73-81&lt;/style&gt;&lt;/pages&gt;&lt;volume&gt;&lt;style face="normal" font="default" size="100%"&gt;10&lt;/style&gt;&lt;/volume&gt;&lt;dates&gt;&lt;year&gt;&lt;style face="normal" font="default" size="100%"&gt;1991&lt;/style&gt;&lt;/year&gt;&lt;/dates&gt;&lt;urls&gt;&lt;/urls&gt;&lt;/record&gt;&lt;/Cite&gt;&lt;/EndNote&gt;</w:instrText>
      </w:r>
      <w:r w:rsidR="00931E78" w:rsidRPr="00481841">
        <w:rPr>
          <w:rFonts w:eastAsia="MS Mincho"/>
          <w:color w:val="000000" w:themeColor="text1"/>
        </w:rPr>
        <w:fldChar w:fldCharType="separate"/>
      </w:r>
      <w:r w:rsidR="0023143C" w:rsidRPr="00481841">
        <w:rPr>
          <w:rFonts w:eastAsia="MS Mincho"/>
          <w:color w:val="000000" w:themeColor="text1"/>
        </w:rPr>
        <w:t>(Bartlein et al., 1991)</w:t>
      </w:r>
      <w:r w:rsidR="00931E78" w:rsidRPr="00481841">
        <w:rPr>
          <w:rFonts w:eastAsia="MS Mincho"/>
          <w:color w:val="000000" w:themeColor="text1"/>
        </w:rPr>
        <w:fldChar w:fldCharType="end"/>
      </w:r>
      <w:r w:rsidR="0023143C">
        <w:rPr>
          <w:rFonts w:eastAsia="MS Mincho"/>
          <w:color w:val="000000" w:themeColor="text1"/>
        </w:rPr>
        <w:t>, including the interactions between global boundary conditions and regional-scale forcings (Bartlein et al., 2015).</w:t>
      </w:r>
      <w:r w:rsidR="00E66B09">
        <w:rPr>
          <w:rFonts w:eastAsia="MS Mincho"/>
          <w:color w:val="000000" w:themeColor="text1"/>
        </w:rPr>
        <w:t xml:space="preserve"> </w:t>
      </w:r>
    </w:p>
    <w:p w14:paraId="3F0AA41B" w14:textId="77777777" w:rsidR="00AF77D8" w:rsidRPr="00481841" w:rsidRDefault="00AF77D8" w:rsidP="00FC727F">
      <w:pPr>
        <w:spacing w:line="480" w:lineRule="auto"/>
        <w:ind w:firstLine="720"/>
        <w:rPr>
          <w:color w:val="000000" w:themeColor="text1"/>
        </w:rPr>
      </w:pPr>
    </w:p>
    <w:p w14:paraId="16467754" w14:textId="77777777" w:rsidR="00AF77D8" w:rsidRPr="00481841" w:rsidRDefault="00AF77D8" w:rsidP="00812C9C">
      <w:pPr>
        <w:pStyle w:val="Heading1"/>
        <w:spacing w:line="480" w:lineRule="auto"/>
        <w:rPr>
          <w:color w:val="000000" w:themeColor="text1"/>
        </w:rPr>
      </w:pPr>
      <w:r w:rsidRPr="00481841">
        <w:rPr>
          <w:color w:val="000000" w:themeColor="text1"/>
        </w:rPr>
        <w:t>Study site</w:t>
      </w:r>
      <w:r w:rsidR="00BC198F">
        <w:rPr>
          <w:color w:val="000000" w:themeColor="text1"/>
        </w:rPr>
        <w:t xml:space="preserve"> and Regional Isotope Hydrology</w:t>
      </w:r>
    </w:p>
    <w:p w14:paraId="3E1DE44C" w14:textId="4585B4D4" w:rsidR="008C1BF7" w:rsidRDefault="00AF77D8" w:rsidP="00C640E7">
      <w:pPr>
        <w:spacing w:line="480" w:lineRule="auto"/>
        <w:ind w:firstLine="720"/>
        <w:rPr>
          <w:color w:val="000000" w:themeColor="text1"/>
        </w:rPr>
      </w:pPr>
      <w:r w:rsidRPr="00481841">
        <w:rPr>
          <w:color w:val="000000" w:themeColor="text1"/>
        </w:rPr>
        <w:t>Burial Lake (68.</w:t>
      </w:r>
      <w:r w:rsidR="00142386">
        <w:rPr>
          <w:color w:val="000000" w:themeColor="text1"/>
        </w:rPr>
        <w:t>434</w:t>
      </w:r>
      <w:r w:rsidR="008D2C97">
        <w:rPr>
          <w:color w:val="000000" w:themeColor="text1"/>
        </w:rPr>
        <w:t>˚N</w:t>
      </w:r>
      <w:r w:rsidRPr="00481841">
        <w:rPr>
          <w:color w:val="000000" w:themeColor="text1"/>
        </w:rPr>
        <w:t>, 159.</w:t>
      </w:r>
      <w:r w:rsidR="00142386">
        <w:rPr>
          <w:color w:val="000000" w:themeColor="text1"/>
        </w:rPr>
        <w:t>174</w:t>
      </w:r>
      <w:r w:rsidR="008D2C97">
        <w:rPr>
          <w:color w:val="000000" w:themeColor="text1"/>
        </w:rPr>
        <w:t>˚W</w:t>
      </w:r>
      <w:r w:rsidR="00142386">
        <w:rPr>
          <w:color w:val="000000" w:themeColor="text1"/>
        </w:rPr>
        <w:t>, 4</w:t>
      </w:r>
      <w:r w:rsidR="000D3297">
        <w:rPr>
          <w:color w:val="000000" w:themeColor="text1"/>
        </w:rPr>
        <w:t>6</w:t>
      </w:r>
      <w:r w:rsidR="00142386">
        <w:rPr>
          <w:color w:val="000000" w:themeColor="text1"/>
        </w:rPr>
        <w:t>0 m a.s.l.</w:t>
      </w:r>
      <w:r w:rsidRPr="00481841">
        <w:rPr>
          <w:color w:val="000000" w:themeColor="text1"/>
        </w:rPr>
        <w:t xml:space="preserve">) is located in </w:t>
      </w:r>
      <w:r w:rsidR="00BD3392">
        <w:rPr>
          <w:color w:val="000000" w:themeColor="text1"/>
        </w:rPr>
        <w:t xml:space="preserve">the </w:t>
      </w:r>
      <w:r w:rsidR="00A05ABC">
        <w:rPr>
          <w:color w:val="000000" w:themeColor="text1"/>
        </w:rPr>
        <w:t xml:space="preserve">remote </w:t>
      </w:r>
      <w:r w:rsidR="00BD3392">
        <w:rPr>
          <w:color w:val="000000" w:themeColor="text1"/>
        </w:rPr>
        <w:t>upper</w:t>
      </w:r>
      <w:r w:rsidR="00A05ABC">
        <w:rPr>
          <w:color w:val="000000" w:themeColor="text1"/>
        </w:rPr>
        <w:t xml:space="preserve"> reaches of the</w:t>
      </w:r>
      <w:r w:rsidR="00BD3392">
        <w:rPr>
          <w:color w:val="000000" w:themeColor="text1"/>
        </w:rPr>
        <w:t xml:space="preserve"> </w:t>
      </w:r>
      <w:r w:rsidR="00E108A4">
        <w:rPr>
          <w:color w:val="000000" w:themeColor="text1"/>
        </w:rPr>
        <w:t xml:space="preserve">Noatak River </w:t>
      </w:r>
      <w:r w:rsidR="005D5DB9">
        <w:rPr>
          <w:color w:val="000000" w:themeColor="text1"/>
        </w:rPr>
        <w:t>B</w:t>
      </w:r>
      <w:r w:rsidR="00E108A4">
        <w:rPr>
          <w:color w:val="000000" w:themeColor="text1"/>
        </w:rPr>
        <w:t>asin</w:t>
      </w:r>
      <w:r w:rsidR="005D5DB9">
        <w:rPr>
          <w:color w:val="000000" w:themeColor="text1"/>
        </w:rPr>
        <w:t xml:space="preserve"> (NRB)</w:t>
      </w:r>
      <w:r w:rsidR="00E108A4">
        <w:rPr>
          <w:color w:val="000000" w:themeColor="text1"/>
        </w:rPr>
        <w:t xml:space="preserve"> </w:t>
      </w:r>
      <w:r w:rsidR="00A05ABC">
        <w:rPr>
          <w:color w:val="000000" w:themeColor="text1"/>
        </w:rPr>
        <w:t>in</w:t>
      </w:r>
      <w:r w:rsidR="00E108A4">
        <w:rPr>
          <w:color w:val="000000" w:themeColor="text1"/>
        </w:rPr>
        <w:t xml:space="preserve"> </w:t>
      </w:r>
      <w:r w:rsidRPr="00481841">
        <w:rPr>
          <w:color w:val="000000" w:themeColor="text1"/>
        </w:rPr>
        <w:t xml:space="preserve">the </w:t>
      </w:r>
      <w:r w:rsidR="002A5C2D">
        <w:rPr>
          <w:color w:val="000000" w:themeColor="text1"/>
        </w:rPr>
        <w:t>w</w:t>
      </w:r>
      <w:r w:rsidR="006A06C8" w:rsidRPr="00481841">
        <w:rPr>
          <w:color w:val="000000" w:themeColor="text1"/>
        </w:rPr>
        <w:t xml:space="preserve">estern </w:t>
      </w:r>
      <w:r w:rsidRPr="00481841">
        <w:rPr>
          <w:color w:val="000000" w:themeColor="text1"/>
        </w:rPr>
        <w:t xml:space="preserve">Brooks Range </w:t>
      </w:r>
      <w:r w:rsidR="00925918">
        <w:rPr>
          <w:color w:val="000000" w:themeColor="text1"/>
        </w:rPr>
        <w:t>of</w:t>
      </w:r>
      <w:r w:rsidRPr="00481841">
        <w:rPr>
          <w:color w:val="000000" w:themeColor="text1"/>
        </w:rPr>
        <w:t xml:space="preserve"> northwestern Alaska (</w:t>
      </w:r>
      <w:r w:rsidR="00C640E7">
        <w:rPr>
          <w:color w:val="000000" w:themeColor="text1"/>
        </w:rPr>
        <w:t>Fig.</w:t>
      </w:r>
      <w:r w:rsidR="00F36615" w:rsidRPr="00481841">
        <w:rPr>
          <w:color w:val="000000" w:themeColor="text1"/>
        </w:rPr>
        <w:t xml:space="preserve"> </w:t>
      </w:r>
      <w:r w:rsidRPr="00481841">
        <w:rPr>
          <w:color w:val="000000" w:themeColor="text1"/>
        </w:rPr>
        <w:t>1)</w:t>
      </w:r>
      <w:r w:rsidR="00925918">
        <w:rPr>
          <w:color w:val="000000" w:themeColor="text1"/>
        </w:rPr>
        <w:t xml:space="preserve">. The </w:t>
      </w:r>
      <w:r w:rsidR="002A5C2D">
        <w:rPr>
          <w:color w:val="000000" w:themeColor="text1"/>
        </w:rPr>
        <w:t>upper NRB</w:t>
      </w:r>
      <w:r w:rsidR="00925918">
        <w:rPr>
          <w:color w:val="000000" w:themeColor="text1"/>
        </w:rPr>
        <w:t xml:space="preserve"> is</w:t>
      </w:r>
      <w:r w:rsidRPr="00481841">
        <w:rPr>
          <w:color w:val="000000" w:themeColor="text1"/>
        </w:rPr>
        <w:t xml:space="preserve"> </w:t>
      </w:r>
      <w:r w:rsidR="009A2C74">
        <w:rPr>
          <w:color w:val="000000" w:themeColor="text1"/>
        </w:rPr>
        <w:t>surrounded</w:t>
      </w:r>
      <w:r w:rsidRPr="00481841">
        <w:rPr>
          <w:color w:val="000000" w:themeColor="text1"/>
        </w:rPr>
        <w:t xml:space="preserve"> by the DeLong </w:t>
      </w:r>
      <w:r w:rsidR="001C6CF4" w:rsidRPr="00481841">
        <w:rPr>
          <w:color w:val="000000" w:themeColor="text1"/>
        </w:rPr>
        <w:t xml:space="preserve">Mountains </w:t>
      </w:r>
      <w:r w:rsidRPr="00481841">
        <w:rPr>
          <w:color w:val="000000" w:themeColor="text1"/>
        </w:rPr>
        <w:t xml:space="preserve">to the north and </w:t>
      </w:r>
      <w:r w:rsidR="001C6CF4" w:rsidRPr="00481841">
        <w:rPr>
          <w:color w:val="000000" w:themeColor="text1"/>
        </w:rPr>
        <w:t xml:space="preserve">the </w:t>
      </w:r>
      <w:r w:rsidRPr="00481841">
        <w:rPr>
          <w:color w:val="000000" w:themeColor="text1"/>
        </w:rPr>
        <w:t xml:space="preserve">Baird Mountains to the south. </w:t>
      </w:r>
      <w:r w:rsidR="00E3376B" w:rsidRPr="00481841">
        <w:rPr>
          <w:color w:val="000000" w:themeColor="text1"/>
        </w:rPr>
        <w:t>The</w:t>
      </w:r>
      <w:r w:rsidR="00C925D9" w:rsidRPr="00481841">
        <w:rPr>
          <w:color w:val="000000" w:themeColor="text1"/>
        </w:rPr>
        <w:t xml:space="preserve"> </w:t>
      </w:r>
      <w:r w:rsidR="009A2C74">
        <w:rPr>
          <w:color w:val="000000" w:themeColor="text1"/>
        </w:rPr>
        <w:t>Burial L</w:t>
      </w:r>
      <w:r w:rsidR="00E108A4">
        <w:rPr>
          <w:color w:val="000000" w:themeColor="text1"/>
        </w:rPr>
        <w:t>ake</w:t>
      </w:r>
      <w:r w:rsidR="0038766D">
        <w:rPr>
          <w:color w:val="000000" w:themeColor="text1"/>
        </w:rPr>
        <w:t xml:space="preserve"> basin</w:t>
      </w:r>
      <w:r w:rsidR="00E108A4">
        <w:rPr>
          <w:color w:val="000000" w:themeColor="text1"/>
        </w:rPr>
        <w:t xml:space="preserve"> </w:t>
      </w:r>
      <w:r w:rsidR="0038766D">
        <w:rPr>
          <w:color w:val="000000" w:themeColor="text1"/>
        </w:rPr>
        <w:t>has a middle Pleistocene glacial origin (Saga</w:t>
      </w:r>
      <w:r w:rsidR="00465F86">
        <w:rPr>
          <w:color w:val="000000" w:themeColor="text1"/>
        </w:rPr>
        <w:t>v</w:t>
      </w:r>
      <w:r w:rsidR="0038766D">
        <w:rPr>
          <w:color w:val="000000" w:themeColor="text1"/>
        </w:rPr>
        <w:t>anirktok River glaciation; Hamilton, 200</w:t>
      </w:r>
      <w:r w:rsidR="00465F86">
        <w:rPr>
          <w:color w:val="000000" w:themeColor="text1"/>
        </w:rPr>
        <w:t>1</w:t>
      </w:r>
      <w:r w:rsidR="0038766D">
        <w:rPr>
          <w:color w:val="000000" w:themeColor="text1"/>
        </w:rPr>
        <w:t>)</w:t>
      </w:r>
      <w:r w:rsidR="009F0834">
        <w:rPr>
          <w:color w:val="000000" w:themeColor="text1"/>
        </w:rPr>
        <w:t xml:space="preserve"> and </w:t>
      </w:r>
      <w:r w:rsidR="0038766D">
        <w:rPr>
          <w:color w:val="000000" w:themeColor="text1"/>
        </w:rPr>
        <w:t>is</w:t>
      </w:r>
      <w:r w:rsidR="00E108A4">
        <w:rPr>
          <w:color w:val="000000" w:themeColor="text1"/>
        </w:rPr>
        <w:t xml:space="preserve"> roughly circular </w:t>
      </w:r>
      <w:r w:rsidR="0038766D">
        <w:rPr>
          <w:color w:val="000000" w:themeColor="text1"/>
        </w:rPr>
        <w:t xml:space="preserve">with a </w:t>
      </w:r>
      <w:r w:rsidR="002A5C2D">
        <w:rPr>
          <w:color w:val="000000" w:themeColor="text1"/>
        </w:rPr>
        <w:t xml:space="preserve">lake </w:t>
      </w:r>
      <w:r w:rsidR="005D5DB9">
        <w:rPr>
          <w:color w:val="000000" w:themeColor="text1"/>
        </w:rPr>
        <w:t>surface area of 0.8 km</w:t>
      </w:r>
      <w:r w:rsidR="005D5DB9" w:rsidRPr="00CB36E3">
        <w:rPr>
          <w:color w:val="000000" w:themeColor="text1"/>
          <w:vertAlign w:val="superscript"/>
        </w:rPr>
        <w:t>2</w:t>
      </w:r>
      <w:r w:rsidR="005D5DB9">
        <w:rPr>
          <w:color w:val="000000" w:themeColor="text1"/>
        </w:rPr>
        <w:t xml:space="preserve">, a </w:t>
      </w:r>
      <w:r w:rsidR="005D5DB9" w:rsidRPr="00CB36E3">
        <w:rPr>
          <w:color w:val="000000" w:themeColor="text1"/>
          <w:vertAlign w:val="superscript"/>
        </w:rPr>
        <w:t xml:space="preserve"> </w:t>
      </w:r>
      <w:r w:rsidR="00E108A4">
        <w:rPr>
          <w:color w:val="000000" w:themeColor="text1"/>
        </w:rPr>
        <w:t>maximum depth of 21.5 m</w:t>
      </w:r>
      <w:r w:rsidR="005D5DB9">
        <w:rPr>
          <w:color w:val="000000" w:themeColor="text1"/>
        </w:rPr>
        <w:t xml:space="preserve">, and </w:t>
      </w:r>
      <w:r w:rsidR="007C2C18">
        <w:rPr>
          <w:color w:val="000000" w:themeColor="text1"/>
        </w:rPr>
        <w:t xml:space="preserve">a </w:t>
      </w:r>
      <w:r w:rsidR="005D5DB9">
        <w:rPr>
          <w:color w:val="000000" w:themeColor="text1"/>
        </w:rPr>
        <w:t>watershed area of 3.3 km</w:t>
      </w:r>
      <w:r w:rsidR="005D5DB9" w:rsidRPr="00092BF0">
        <w:rPr>
          <w:color w:val="000000" w:themeColor="text1"/>
          <w:vertAlign w:val="superscript"/>
        </w:rPr>
        <w:t>2</w:t>
      </w:r>
      <w:r w:rsidR="00942F5A">
        <w:rPr>
          <w:color w:val="000000" w:themeColor="text1"/>
        </w:rPr>
        <w:t xml:space="preserve"> (Fig</w:t>
      </w:r>
      <w:r w:rsidR="00C640E7">
        <w:rPr>
          <w:color w:val="000000" w:themeColor="text1"/>
        </w:rPr>
        <w:t>.</w:t>
      </w:r>
      <w:r w:rsidR="00942F5A">
        <w:rPr>
          <w:color w:val="000000" w:themeColor="text1"/>
        </w:rPr>
        <w:t xml:space="preserve"> </w:t>
      </w:r>
      <w:r w:rsidR="00A742AE">
        <w:rPr>
          <w:color w:val="000000" w:themeColor="text1"/>
        </w:rPr>
        <w:t>1</w:t>
      </w:r>
      <w:r w:rsidR="00986004">
        <w:rPr>
          <w:color w:val="000000" w:themeColor="text1"/>
        </w:rPr>
        <w:t>A</w:t>
      </w:r>
      <w:r w:rsidR="00942F5A">
        <w:rPr>
          <w:color w:val="000000" w:themeColor="text1"/>
        </w:rPr>
        <w:t>)</w:t>
      </w:r>
      <w:r w:rsidR="0038766D">
        <w:rPr>
          <w:color w:val="000000" w:themeColor="text1"/>
        </w:rPr>
        <w:t>.</w:t>
      </w:r>
      <w:r w:rsidR="00942F5A">
        <w:rPr>
          <w:color w:val="000000" w:themeColor="text1"/>
        </w:rPr>
        <w:t xml:space="preserve"> Surface runoff into the lake is by</w:t>
      </w:r>
      <w:r w:rsidR="00345EAA">
        <w:rPr>
          <w:color w:val="000000" w:themeColor="text1"/>
        </w:rPr>
        <w:t xml:space="preserve"> numerous</w:t>
      </w:r>
      <w:r w:rsidR="00942F5A">
        <w:rPr>
          <w:color w:val="000000" w:themeColor="text1"/>
        </w:rPr>
        <w:t xml:space="preserve"> diffuse</w:t>
      </w:r>
      <w:r w:rsidR="00345EAA">
        <w:rPr>
          <w:color w:val="000000" w:themeColor="text1"/>
        </w:rPr>
        <w:t>ly arranged</w:t>
      </w:r>
      <w:r w:rsidR="00942F5A">
        <w:rPr>
          <w:color w:val="000000" w:themeColor="text1"/>
        </w:rPr>
        <w:t xml:space="preserve"> small</w:t>
      </w:r>
      <w:r w:rsidR="008537BD">
        <w:rPr>
          <w:color w:val="000000" w:themeColor="text1"/>
        </w:rPr>
        <w:t xml:space="preserve"> gullies with</w:t>
      </w:r>
      <w:r w:rsidR="00942F5A">
        <w:rPr>
          <w:color w:val="000000" w:themeColor="text1"/>
        </w:rPr>
        <w:t xml:space="preserve"> </w:t>
      </w:r>
      <w:r w:rsidR="008537BD">
        <w:rPr>
          <w:color w:val="000000" w:themeColor="text1"/>
        </w:rPr>
        <w:t xml:space="preserve">ephemeral </w:t>
      </w:r>
      <w:r w:rsidR="00942F5A">
        <w:rPr>
          <w:color w:val="000000" w:themeColor="text1"/>
        </w:rPr>
        <w:t>streams</w:t>
      </w:r>
      <w:r w:rsidR="00345EAA">
        <w:rPr>
          <w:color w:val="000000" w:themeColor="text1"/>
        </w:rPr>
        <w:t>. A</w:t>
      </w:r>
      <w:r w:rsidR="00A66D8B">
        <w:rPr>
          <w:color w:val="000000" w:themeColor="text1"/>
        </w:rPr>
        <w:t>lthough sediment core evidence indicates past lake levels were below the outflow elevation (Abbott et al., 2010), currently a</w:t>
      </w:r>
      <w:r w:rsidR="00942F5A">
        <w:rPr>
          <w:color w:val="000000" w:themeColor="text1"/>
        </w:rPr>
        <w:t xml:space="preserve"> singular shallow outflow channel </w:t>
      </w:r>
      <w:r w:rsidR="00A66D8B">
        <w:rPr>
          <w:color w:val="000000" w:themeColor="text1"/>
        </w:rPr>
        <w:t xml:space="preserve">drains the lake </w:t>
      </w:r>
      <w:r w:rsidR="007C2C18" w:rsidRPr="00C17945">
        <w:rPr>
          <w:color w:val="000000" w:themeColor="text1"/>
          <w:highlight w:val="yellow"/>
        </w:rPr>
        <w:t>to the south</w:t>
      </w:r>
      <w:r w:rsidR="007C2C18">
        <w:rPr>
          <w:color w:val="000000" w:themeColor="text1"/>
        </w:rPr>
        <w:t xml:space="preserve"> </w:t>
      </w:r>
      <w:r w:rsidR="00A66D8B">
        <w:rPr>
          <w:color w:val="000000" w:themeColor="text1"/>
        </w:rPr>
        <w:t>(</w:t>
      </w:r>
      <w:r w:rsidR="00C640E7">
        <w:rPr>
          <w:color w:val="000000" w:themeColor="text1"/>
        </w:rPr>
        <w:t>Fig.</w:t>
      </w:r>
      <w:r w:rsidR="00A66D8B">
        <w:rPr>
          <w:color w:val="000000" w:themeColor="text1"/>
        </w:rPr>
        <w:t xml:space="preserve"> 1B and 1C). Ground </w:t>
      </w:r>
      <w:r w:rsidR="00345EAA">
        <w:rPr>
          <w:color w:val="000000" w:themeColor="text1"/>
        </w:rPr>
        <w:t>observ</w:t>
      </w:r>
      <w:r w:rsidR="00A66D8B">
        <w:rPr>
          <w:color w:val="000000" w:themeColor="text1"/>
        </w:rPr>
        <w:t xml:space="preserve">ations </w:t>
      </w:r>
      <w:r w:rsidR="001D345A">
        <w:rPr>
          <w:color w:val="000000" w:themeColor="text1"/>
        </w:rPr>
        <w:t>in 2010</w:t>
      </w:r>
      <w:r w:rsidR="00942F5A">
        <w:rPr>
          <w:color w:val="000000" w:themeColor="text1"/>
        </w:rPr>
        <w:t xml:space="preserve"> </w:t>
      </w:r>
      <w:r w:rsidR="00A66D8B">
        <w:rPr>
          <w:color w:val="000000" w:themeColor="text1"/>
        </w:rPr>
        <w:t xml:space="preserve">indicated consistent outflow </w:t>
      </w:r>
      <w:r w:rsidR="00345EAA">
        <w:rPr>
          <w:color w:val="000000" w:themeColor="text1"/>
        </w:rPr>
        <w:t xml:space="preserve">with </w:t>
      </w:r>
      <w:commentRangeStart w:id="147"/>
      <w:r w:rsidR="00345EAA">
        <w:rPr>
          <w:color w:val="000000" w:themeColor="text1"/>
        </w:rPr>
        <w:t xml:space="preserve">higher </w:t>
      </w:r>
      <w:r w:rsidR="002A5C2D">
        <w:rPr>
          <w:color w:val="000000" w:themeColor="text1"/>
        </w:rPr>
        <w:t xml:space="preserve">water marks by vegetation </w:t>
      </w:r>
      <w:commentRangeEnd w:id="147"/>
      <w:r w:rsidR="00EC6D44">
        <w:rPr>
          <w:rStyle w:val="CommentReference"/>
          <w:rFonts w:ascii="Times" w:eastAsia="Times" w:hAnsi="Times"/>
        </w:rPr>
        <w:commentReference w:id="147"/>
      </w:r>
      <w:r w:rsidR="00A66D8B">
        <w:rPr>
          <w:color w:val="000000" w:themeColor="text1"/>
        </w:rPr>
        <w:t>suggesting</w:t>
      </w:r>
      <w:r w:rsidR="002A5C2D">
        <w:rPr>
          <w:color w:val="000000" w:themeColor="text1"/>
        </w:rPr>
        <w:t xml:space="preserve"> higher </w:t>
      </w:r>
      <w:r w:rsidR="00345EAA">
        <w:rPr>
          <w:color w:val="000000" w:themeColor="text1"/>
        </w:rPr>
        <w:t>flows during spring melt</w:t>
      </w:r>
      <w:r w:rsidR="00AA3F9E">
        <w:rPr>
          <w:color w:val="000000" w:themeColor="text1"/>
        </w:rPr>
        <w:t xml:space="preserve"> (</w:t>
      </w:r>
      <w:r w:rsidR="00C640E7">
        <w:rPr>
          <w:color w:val="000000" w:themeColor="text1"/>
        </w:rPr>
        <w:t>Fig.</w:t>
      </w:r>
      <w:r w:rsidR="004B2FAB">
        <w:rPr>
          <w:color w:val="000000" w:themeColor="text1"/>
        </w:rPr>
        <w:t xml:space="preserve"> 1</w:t>
      </w:r>
      <w:r w:rsidR="00986004">
        <w:rPr>
          <w:color w:val="000000" w:themeColor="text1"/>
        </w:rPr>
        <w:t>B and C</w:t>
      </w:r>
      <w:r w:rsidR="00AA3F9E">
        <w:rPr>
          <w:color w:val="000000" w:themeColor="text1"/>
        </w:rPr>
        <w:t>)</w:t>
      </w:r>
      <w:r w:rsidR="00942F5A">
        <w:rPr>
          <w:color w:val="000000" w:themeColor="text1"/>
        </w:rPr>
        <w:t xml:space="preserve">. </w:t>
      </w:r>
      <w:del w:id="148" w:author="mary edwards" w:date="2021-07-06T13:18:00Z">
        <w:r w:rsidR="009A2C74" w:rsidDel="00EC6D44">
          <w:rPr>
            <w:color w:val="000000" w:themeColor="text1"/>
          </w:rPr>
          <w:delText>Located</w:delText>
        </w:r>
        <w:r w:rsidR="0038766D" w:rsidDel="00EC6D44">
          <w:rPr>
            <w:color w:val="000000" w:themeColor="text1"/>
          </w:rPr>
          <w:delText xml:space="preserve"> </w:delText>
        </w:r>
      </w:del>
      <w:ins w:id="149" w:author="mary edwards" w:date="2021-07-06T13:18:00Z">
        <w:r w:rsidR="00EC6D44">
          <w:rPr>
            <w:color w:val="000000" w:themeColor="text1"/>
          </w:rPr>
          <w:t xml:space="preserve">At </w:t>
        </w:r>
      </w:ins>
      <w:r w:rsidR="0038766D">
        <w:rPr>
          <w:color w:val="000000" w:themeColor="text1"/>
        </w:rPr>
        <w:t>~100</w:t>
      </w:r>
      <w:r w:rsidR="00925918">
        <w:rPr>
          <w:color w:val="000000" w:themeColor="text1"/>
        </w:rPr>
        <w:t>-</w:t>
      </w:r>
      <w:r w:rsidR="0038766D">
        <w:rPr>
          <w:color w:val="000000" w:themeColor="text1"/>
        </w:rPr>
        <w:t xml:space="preserve">km north of  </w:t>
      </w:r>
      <w:r w:rsidR="00C55DCF">
        <w:rPr>
          <w:color w:val="000000" w:themeColor="text1"/>
        </w:rPr>
        <w:t>boreal</w:t>
      </w:r>
      <w:r w:rsidR="009A2C74">
        <w:rPr>
          <w:color w:val="000000" w:themeColor="text1"/>
        </w:rPr>
        <w:t xml:space="preserve"> </w:t>
      </w:r>
      <w:r w:rsidR="0038766D">
        <w:rPr>
          <w:color w:val="000000" w:themeColor="text1"/>
        </w:rPr>
        <w:t>tree-line</w:t>
      </w:r>
      <w:r w:rsidR="009A2C74">
        <w:rPr>
          <w:color w:val="000000" w:themeColor="text1"/>
        </w:rPr>
        <w:t>,</w:t>
      </w:r>
      <w:r w:rsidR="0038766D">
        <w:rPr>
          <w:color w:val="000000" w:themeColor="text1"/>
        </w:rPr>
        <w:t xml:space="preserve"> </w:t>
      </w:r>
      <w:ins w:id="150" w:author="mary edwards" w:date="2021-07-06T13:18:00Z">
        <w:r w:rsidR="00EC6D44">
          <w:rPr>
            <w:color w:val="000000" w:themeColor="text1"/>
          </w:rPr>
          <w:t xml:space="preserve">the </w:t>
        </w:r>
      </w:ins>
      <w:r w:rsidR="0038766D">
        <w:rPr>
          <w:color w:val="000000" w:themeColor="text1"/>
        </w:rPr>
        <w:t>local vegetation is low</w:t>
      </w:r>
      <w:r w:rsidR="00C640E7">
        <w:rPr>
          <w:color w:val="000000" w:themeColor="text1"/>
        </w:rPr>
        <w:t xml:space="preserve"> </w:t>
      </w:r>
      <w:ins w:id="151" w:author="mary edwards" w:date="2021-07-06T13:18:00Z">
        <w:r w:rsidR="00EC6D44">
          <w:rPr>
            <w:color w:val="000000" w:themeColor="text1"/>
          </w:rPr>
          <w:t>a</w:t>
        </w:r>
      </w:ins>
      <w:del w:id="152" w:author="mary edwards" w:date="2021-07-06T13:18:00Z">
        <w:r w:rsidR="00C640E7" w:rsidDel="00EC6D44">
          <w:rPr>
            <w:color w:val="000000" w:themeColor="text1"/>
          </w:rPr>
          <w:delText>A</w:delText>
        </w:r>
      </w:del>
      <w:r w:rsidR="0038766D">
        <w:rPr>
          <w:color w:val="000000" w:themeColor="text1"/>
        </w:rPr>
        <w:t xml:space="preserve">rctic tundra dominated by sedges, </w:t>
      </w:r>
      <w:r w:rsidR="0038766D" w:rsidRPr="00C51047">
        <w:rPr>
          <w:i/>
          <w:iCs/>
          <w:color w:val="000000" w:themeColor="text1"/>
        </w:rPr>
        <w:t>Salix</w:t>
      </w:r>
      <w:r w:rsidR="0038766D">
        <w:rPr>
          <w:color w:val="000000" w:themeColor="text1"/>
        </w:rPr>
        <w:t>, shrub-</w:t>
      </w:r>
      <w:r w:rsidR="0038766D" w:rsidRPr="00C51047">
        <w:rPr>
          <w:i/>
          <w:iCs/>
          <w:color w:val="000000" w:themeColor="text1"/>
        </w:rPr>
        <w:t>Betula</w:t>
      </w:r>
      <w:r w:rsidR="0038766D">
        <w:rPr>
          <w:color w:val="000000" w:themeColor="text1"/>
        </w:rPr>
        <w:t xml:space="preserve">, and </w:t>
      </w:r>
      <w:r w:rsidR="0038766D" w:rsidRPr="00C51047">
        <w:rPr>
          <w:i/>
          <w:iCs/>
          <w:color w:val="000000" w:themeColor="text1"/>
        </w:rPr>
        <w:t>Alnus</w:t>
      </w:r>
      <w:r w:rsidR="009A2C74">
        <w:rPr>
          <w:color w:val="000000" w:themeColor="text1"/>
        </w:rPr>
        <w:t xml:space="preserve"> with s</w:t>
      </w:r>
      <w:r w:rsidR="0038766D">
        <w:rPr>
          <w:color w:val="000000" w:themeColor="text1"/>
        </w:rPr>
        <w:t xml:space="preserve">mall stands of </w:t>
      </w:r>
      <w:r w:rsidR="0038766D" w:rsidRPr="005D52C2">
        <w:rPr>
          <w:i/>
          <w:iCs/>
          <w:color w:val="000000" w:themeColor="text1"/>
        </w:rPr>
        <w:t>Populus balsamifera</w:t>
      </w:r>
      <w:r w:rsidR="0038766D">
        <w:rPr>
          <w:color w:val="000000" w:themeColor="text1"/>
        </w:rPr>
        <w:t xml:space="preserve"> in nearby river valleys. </w:t>
      </w:r>
      <w:r w:rsidR="002A5C2D">
        <w:rPr>
          <w:color w:val="000000" w:themeColor="text1"/>
        </w:rPr>
        <w:t>E</w:t>
      </w:r>
      <w:r w:rsidR="0038766D">
        <w:rPr>
          <w:color w:val="000000" w:themeColor="text1"/>
        </w:rPr>
        <w:t>stimates of m</w:t>
      </w:r>
      <w:r w:rsidR="001351FC">
        <w:rPr>
          <w:color w:val="000000" w:themeColor="text1"/>
        </w:rPr>
        <w:t>ean annual air temperatures (MAAT)</w:t>
      </w:r>
      <w:r w:rsidR="00C72C1A">
        <w:rPr>
          <w:color w:val="000000" w:themeColor="text1"/>
        </w:rPr>
        <w:t xml:space="preserve"> </w:t>
      </w:r>
      <w:r w:rsidR="002A5C2D">
        <w:rPr>
          <w:color w:val="000000" w:themeColor="text1"/>
        </w:rPr>
        <w:t xml:space="preserve">in the upper NRB from climate reanalyses </w:t>
      </w:r>
      <w:r w:rsidR="009A2C74">
        <w:rPr>
          <w:color w:val="000000" w:themeColor="text1"/>
        </w:rPr>
        <w:t>are between</w:t>
      </w:r>
      <w:r w:rsidR="001351FC">
        <w:rPr>
          <w:color w:val="000000" w:themeColor="text1"/>
        </w:rPr>
        <w:t xml:space="preserve"> -7 </w:t>
      </w:r>
      <w:r w:rsidR="00BA4C17">
        <w:rPr>
          <w:color w:val="000000" w:themeColor="text1"/>
        </w:rPr>
        <w:t>to -</w:t>
      </w:r>
      <w:r w:rsidR="009A2C74">
        <w:rPr>
          <w:color w:val="000000" w:themeColor="text1"/>
        </w:rPr>
        <w:lastRenderedPageBreak/>
        <w:t>9</w:t>
      </w:r>
      <w:r w:rsidR="00BA4C17">
        <w:rPr>
          <w:color w:val="000000" w:themeColor="text1"/>
        </w:rPr>
        <w:t>˚C</w:t>
      </w:r>
      <w:r w:rsidR="009A2C74">
        <w:rPr>
          <w:color w:val="000000" w:themeColor="text1"/>
        </w:rPr>
        <w:t>,</w:t>
      </w:r>
      <w:r w:rsidR="007B444D">
        <w:rPr>
          <w:color w:val="000000" w:themeColor="text1"/>
        </w:rPr>
        <w:t xml:space="preserve"> </w:t>
      </w:r>
      <w:r w:rsidR="00C55DCF">
        <w:rPr>
          <w:color w:val="000000" w:themeColor="text1"/>
        </w:rPr>
        <w:t>which</w:t>
      </w:r>
      <w:r w:rsidR="00A6573C">
        <w:rPr>
          <w:color w:val="000000" w:themeColor="text1"/>
        </w:rPr>
        <w:t xml:space="preserve"> </w:t>
      </w:r>
      <w:del w:id="153" w:author="mary edwards" w:date="2021-07-06T13:18:00Z">
        <w:r w:rsidR="00A6573C" w:rsidDel="00A067CE">
          <w:rPr>
            <w:color w:val="000000" w:themeColor="text1"/>
          </w:rPr>
          <w:delText>lead</w:delText>
        </w:r>
        <w:r w:rsidR="00454A3D" w:rsidDel="00A067CE">
          <w:rPr>
            <w:color w:val="000000" w:themeColor="text1"/>
          </w:rPr>
          <w:delText xml:space="preserve"> </w:delText>
        </w:r>
      </w:del>
      <w:ins w:id="154" w:author="mary edwards" w:date="2021-07-06T13:19:00Z">
        <w:r w:rsidR="00564664">
          <w:rPr>
            <w:color w:val="000000" w:themeColor="text1"/>
          </w:rPr>
          <w:t>results in</w:t>
        </w:r>
      </w:ins>
      <w:del w:id="155" w:author="mary edwards" w:date="2021-07-06T13:18:00Z">
        <w:r w:rsidR="00454A3D" w:rsidDel="00A067CE">
          <w:rPr>
            <w:color w:val="000000" w:themeColor="text1"/>
          </w:rPr>
          <w:delText>to</w:delText>
        </w:r>
      </w:del>
      <w:r w:rsidR="00454A3D">
        <w:rPr>
          <w:color w:val="000000" w:themeColor="text1"/>
        </w:rPr>
        <w:t xml:space="preserve"> the presence of </w:t>
      </w:r>
      <w:r w:rsidR="007B444D">
        <w:rPr>
          <w:color w:val="000000" w:themeColor="text1"/>
        </w:rPr>
        <w:t>near-surface permafrost</w:t>
      </w:r>
      <w:ins w:id="156" w:author="mary edwards" w:date="2021-07-06T13:19:00Z">
        <w:r w:rsidR="00A067CE">
          <w:rPr>
            <w:color w:val="000000" w:themeColor="text1"/>
          </w:rPr>
          <w:t>;</w:t>
        </w:r>
      </w:ins>
      <w:del w:id="157" w:author="mary edwards" w:date="2021-07-06T13:19:00Z">
        <w:r w:rsidR="009F0834" w:rsidDel="00A067CE">
          <w:rPr>
            <w:color w:val="000000" w:themeColor="text1"/>
          </w:rPr>
          <w:delText xml:space="preserve"> </w:delText>
        </w:r>
        <w:r w:rsidR="00C55DCF" w:rsidDel="00A067CE">
          <w:rPr>
            <w:color w:val="000000" w:themeColor="text1"/>
          </w:rPr>
          <w:delText>and</w:delText>
        </w:r>
      </w:del>
      <w:r w:rsidR="009F0834">
        <w:rPr>
          <w:color w:val="000000" w:themeColor="text1"/>
        </w:rPr>
        <w:t xml:space="preserve"> active layer thicknesses </w:t>
      </w:r>
      <w:ins w:id="158" w:author="mary edwards" w:date="2021-07-06T13:19:00Z">
        <w:r w:rsidR="00A067CE">
          <w:rPr>
            <w:color w:val="000000" w:themeColor="text1"/>
          </w:rPr>
          <w:t>are up</w:t>
        </w:r>
      </w:ins>
      <w:del w:id="159" w:author="mary edwards" w:date="2021-07-06T13:19:00Z">
        <w:r w:rsidR="00C17945" w:rsidDel="00A067CE">
          <w:rPr>
            <w:color w:val="000000" w:themeColor="text1"/>
            <w:highlight w:val="yellow"/>
          </w:rPr>
          <w:delText>up</w:delText>
        </w:r>
      </w:del>
      <w:r w:rsidR="00C17945">
        <w:rPr>
          <w:color w:val="000000" w:themeColor="text1"/>
          <w:highlight w:val="yellow"/>
        </w:rPr>
        <w:t xml:space="preserve"> to</w:t>
      </w:r>
      <w:r w:rsidR="009F0834" w:rsidRPr="00C17945">
        <w:rPr>
          <w:color w:val="000000" w:themeColor="text1"/>
          <w:highlight w:val="yellow"/>
        </w:rPr>
        <w:t xml:space="preserve"> 5</w:t>
      </w:r>
      <w:r w:rsidR="001E5780" w:rsidRPr="00C17945">
        <w:rPr>
          <w:color w:val="000000" w:themeColor="text1"/>
          <w:highlight w:val="yellow"/>
        </w:rPr>
        <w:t>0</w:t>
      </w:r>
      <w:r w:rsidR="009F0834">
        <w:rPr>
          <w:color w:val="000000" w:themeColor="text1"/>
        </w:rPr>
        <w:t xml:space="preserve"> cm depth</w:t>
      </w:r>
      <w:r w:rsidR="007B444D">
        <w:rPr>
          <w:color w:val="000000" w:themeColor="text1"/>
        </w:rPr>
        <w:t xml:space="preserve"> (Pastich et al., 2015</w:t>
      </w:r>
      <w:r w:rsidR="009F0834">
        <w:rPr>
          <w:color w:val="000000" w:themeColor="text1"/>
        </w:rPr>
        <w:t xml:space="preserve">). </w:t>
      </w:r>
      <w:r w:rsidR="007B444D">
        <w:rPr>
          <w:color w:val="000000" w:themeColor="text1"/>
        </w:rPr>
        <w:t>Further</w:t>
      </w:r>
      <w:r w:rsidR="00E108A4">
        <w:rPr>
          <w:color w:val="000000" w:themeColor="text1"/>
        </w:rPr>
        <w:t xml:space="preserve"> </w:t>
      </w:r>
      <w:r w:rsidR="007B444D">
        <w:rPr>
          <w:color w:val="000000" w:themeColor="text1"/>
        </w:rPr>
        <w:t>information</w:t>
      </w:r>
      <w:r w:rsidR="00131BE3">
        <w:rPr>
          <w:color w:val="000000" w:themeColor="text1"/>
        </w:rPr>
        <w:t xml:space="preserve"> about</w:t>
      </w:r>
      <w:r w:rsidR="009F0834">
        <w:rPr>
          <w:color w:val="000000" w:themeColor="text1"/>
        </w:rPr>
        <w:t xml:space="preserve"> </w:t>
      </w:r>
      <w:r w:rsidR="009A2C74">
        <w:rPr>
          <w:color w:val="000000" w:themeColor="text1"/>
        </w:rPr>
        <w:t xml:space="preserve">the </w:t>
      </w:r>
      <w:r w:rsidR="00C55DCF">
        <w:rPr>
          <w:color w:val="000000" w:themeColor="text1"/>
        </w:rPr>
        <w:t xml:space="preserve">Burial Lake </w:t>
      </w:r>
      <w:r w:rsidR="009A2C74">
        <w:rPr>
          <w:color w:val="000000" w:themeColor="text1"/>
        </w:rPr>
        <w:t>setting,</w:t>
      </w:r>
      <w:r w:rsidR="009F0834">
        <w:rPr>
          <w:color w:val="000000" w:themeColor="text1"/>
        </w:rPr>
        <w:t xml:space="preserve"> sediments, </w:t>
      </w:r>
      <w:r w:rsidR="00925918">
        <w:rPr>
          <w:color w:val="000000" w:themeColor="text1"/>
        </w:rPr>
        <w:t xml:space="preserve">fossil </w:t>
      </w:r>
      <w:r w:rsidR="009F0834">
        <w:rPr>
          <w:color w:val="000000" w:themeColor="text1"/>
        </w:rPr>
        <w:t>pollen and chironomid</w:t>
      </w:r>
      <w:r w:rsidR="00A10F83">
        <w:rPr>
          <w:color w:val="000000" w:themeColor="text1"/>
        </w:rPr>
        <w:t xml:space="preserve"> taxonomy</w:t>
      </w:r>
      <w:r w:rsidR="009F0834">
        <w:rPr>
          <w:color w:val="000000" w:themeColor="text1"/>
        </w:rPr>
        <w:t xml:space="preserve">, </w:t>
      </w:r>
      <w:r w:rsidR="009A2C74">
        <w:rPr>
          <w:color w:val="000000" w:themeColor="text1"/>
        </w:rPr>
        <w:t xml:space="preserve">can be found in </w:t>
      </w:r>
      <w:r w:rsidR="00E108A4">
        <w:rPr>
          <w:color w:val="000000" w:themeColor="text1"/>
        </w:rPr>
        <w:t xml:space="preserve">Kurek et al. (2009), </w:t>
      </w:r>
      <w:r w:rsidR="007C2C18">
        <w:rPr>
          <w:color w:val="000000" w:themeColor="text1"/>
        </w:rPr>
        <w:t xml:space="preserve">Abbott et al. (2010) </w:t>
      </w:r>
      <w:r w:rsidR="00E108A4">
        <w:rPr>
          <w:color w:val="000000" w:themeColor="text1"/>
        </w:rPr>
        <w:t xml:space="preserve">and Finkenbinder et al. </w:t>
      </w:r>
      <w:r w:rsidR="009A2C74">
        <w:rPr>
          <w:color w:val="000000" w:themeColor="text1"/>
        </w:rPr>
        <w:t>(</w:t>
      </w:r>
      <w:r w:rsidR="00E108A4">
        <w:rPr>
          <w:color w:val="000000" w:themeColor="text1"/>
        </w:rPr>
        <w:t>2015</w:t>
      </w:r>
      <w:r w:rsidR="009A2C74">
        <w:rPr>
          <w:color w:val="000000" w:themeColor="text1"/>
        </w:rPr>
        <w:t xml:space="preserve">). </w:t>
      </w:r>
      <w:r w:rsidR="002A5C2D">
        <w:rPr>
          <w:color w:val="000000" w:themeColor="text1"/>
        </w:rPr>
        <w:t>The s</w:t>
      </w:r>
      <w:r w:rsidR="00C55DCF">
        <w:rPr>
          <w:color w:val="000000" w:themeColor="text1"/>
        </w:rPr>
        <w:t xml:space="preserve">ite </w:t>
      </w:r>
      <w:r w:rsidR="009F0834">
        <w:rPr>
          <w:color w:val="000000" w:themeColor="text1"/>
        </w:rPr>
        <w:t>descriptions</w:t>
      </w:r>
      <w:r w:rsidR="009A2C74">
        <w:rPr>
          <w:color w:val="000000" w:themeColor="text1"/>
        </w:rPr>
        <w:t xml:space="preserve"> here</w:t>
      </w:r>
      <w:r w:rsidR="009F0834">
        <w:rPr>
          <w:color w:val="000000" w:themeColor="text1"/>
        </w:rPr>
        <w:t xml:space="preserve"> focus on hydroclimatic characteristics </w:t>
      </w:r>
      <w:r w:rsidR="009A2C74">
        <w:rPr>
          <w:color w:val="000000" w:themeColor="text1"/>
        </w:rPr>
        <w:t xml:space="preserve">which are </w:t>
      </w:r>
      <w:r w:rsidR="009F0834">
        <w:rPr>
          <w:color w:val="000000" w:themeColor="text1"/>
        </w:rPr>
        <w:t xml:space="preserve">pertinent to </w:t>
      </w:r>
      <w:r w:rsidR="009A2C74">
        <w:rPr>
          <w:color w:val="000000" w:themeColor="text1"/>
        </w:rPr>
        <w:t xml:space="preserve">surface </w:t>
      </w:r>
      <w:r w:rsidR="00A05ABC">
        <w:rPr>
          <w:color w:val="000000" w:themeColor="text1"/>
        </w:rPr>
        <w:t xml:space="preserve">water </w:t>
      </w:r>
      <w:r w:rsidR="009A2C74">
        <w:rPr>
          <w:color w:val="000000" w:themeColor="text1"/>
        </w:rPr>
        <w:t xml:space="preserve">and meteoric </w:t>
      </w:r>
      <w:r w:rsidR="009F0834">
        <w:rPr>
          <w:color w:val="000000" w:themeColor="text1"/>
        </w:rPr>
        <w:t>water isotope</w:t>
      </w:r>
      <w:r w:rsidR="0061176B">
        <w:rPr>
          <w:color w:val="000000" w:themeColor="text1"/>
        </w:rPr>
        <w:t xml:space="preserve"> values and variations</w:t>
      </w:r>
      <w:r w:rsidR="009A2C74">
        <w:rPr>
          <w:color w:val="000000" w:themeColor="text1"/>
        </w:rPr>
        <w:t>.</w:t>
      </w:r>
      <w:r w:rsidR="00465F86">
        <w:rPr>
          <w:noProof/>
          <w:color w:val="000000" w:themeColor="text1"/>
          <w:lang w:val="en-GB" w:eastAsia="en-GB"/>
        </w:rPr>
        <w:drawing>
          <wp:inline distT="0" distB="0" distL="0" distR="0" wp14:anchorId="5A150FEE" wp14:editId="50503737">
            <wp:extent cx="3403158" cy="2529713"/>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 Burial Regional Map.LA 030221.pdf"/>
                    <pic:cNvPicPr/>
                  </pic:nvPicPr>
                  <pic:blipFill rotWithShape="1">
                    <a:blip r:embed="rId12">
                      <a:extLst>
                        <a:ext uri="{28A0092B-C50C-407E-A947-70E740481C1C}">
                          <a14:useLocalDpi xmlns:a14="http://schemas.microsoft.com/office/drawing/2010/main" val="0"/>
                        </a:ext>
                      </a:extLst>
                    </a:blip>
                    <a:srcRect l="3134" t="14835" r="2557" b="14972"/>
                    <a:stretch/>
                  </pic:blipFill>
                  <pic:spPr bwMode="auto">
                    <a:xfrm>
                      <a:off x="0" y="0"/>
                      <a:ext cx="3434134" cy="2552739"/>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r w:rsidR="008C1BF7">
        <w:rPr>
          <w:noProof/>
          <w:color w:val="000000" w:themeColor="text1"/>
          <w:lang w:val="en-GB" w:eastAsia="en-GB"/>
        </w:rPr>
        <w:drawing>
          <wp:inline distT="0" distB="0" distL="0" distR="0" wp14:anchorId="3B1BC1DB" wp14:editId="55CE7E59">
            <wp:extent cx="4444779" cy="2302643"/>
            <wp:effectExtent l="0" t="0" r="635" b="0"/>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67518" cy="2314423"/>
                    </a:xfrm>
                    <a:prstGeom prst="rect">
                      <a:avLst/>
                    </a:prstGeom>
                  </pic:spPr>
                </pic:pic>
              </a:graphicData>
            </a:graphic>
          </wp:inline>
        </w:drawing>
      </w:r>
    </w:p>
    <w:p w14:paraId="7A2B958E" w14:textId="6F6DF015" w:rsidR="00195566" w:rsidRDefault="00195566" w:rsidP="00D96CD3">
      <w:pPr>
        <w:rPr>
          <w:color w:val="000000" w:themeColor="text1"/>
        </w:rPr>
      </w:pPr>
      <w:r w:rsidRPr="004F53AB">
        <w:rPr>
          <w:b/>
          <w:bCs/>
          <w:color w:val="000000" w:themeColor="text1"/>
        </w:rPr>
        <w:t>Figure 1</w:t>
      </w:r>
      <w:r w:rsidR="00C640E7">
        <w:rPr>
          <w:b/>
          <w:bCs/>
          <w:color w:val="000000" w:themeColor="text1"/>
        </w:rPr>
        <w:t>.</w:t>
      </w:r>
      <w:r w:rsidR="008C1BF7">
        <w:rPr>
          <w:b/>
          <w:bCs/>
          <w:color w:val="000000" w:themeColor="text1"/>
        </w:rPr>
        <w:t xml:space="preserve"> </w:t>
      </w:r>
      <w:r w:rsidR="008C1BF7">
        <w:rPr>
          <w:color w:val="000000" w:themeColor="text1"/>
        </w:rPr>
        <w:t>Map showing Northern Alaska and the location of Burial Lake. Locations of Ivotuk meteorological station, Lake of the Pleistocene (LOP)</w:t>
      </w:r>
      <w:r w:rsidR="001D0E73">
        <w:rPr>
          <w:color w:val="000000" w:themeColor="text1"/>
        </w:rPr>
        <w:t xml:space="preserve"> (Gagliotti et al., 2017)</w:t>
      </w:r>
      <w:r w:rsidR="008C1BF7">
        <w:rPr>
          <w:color w:val="000000" w:themeColor="text1"/>
        </w:rPr>
        <w:t>, and the Fairbanks</w:t>
      </w:r>
      <w:r w:rsidR="001D0E73">
        <w:rPr>
          <w:color w:val="000000" w:themeColor="text1"/>
        </w:rPr>
        <w:t xml:space="preserve"> (Lachniet et al., 2012)</w:t>
      </w:r>
      <w:r w:rsidR="008C1BF7">
        <w:rPr>
          <w:color w:val="000000" w:themeColor="text1"/>
        </w:rPr>
        <w:t xml:space="preserve"> and Barrow ice wedge </w:t>
      </w:r>
      <w:r w:rsidR="001D0E73">
        <w:rPr>
          <w:color w:val="000000" w:themeColor="text1"/>
        </w:rPr>
        <w:t xml:space="preserve">(Meyer et al., 2010) </w:t>
      </w:r>
      <w:r w:rsidR="008C1BF7">
        <w:rPr>
          <w:color w:val="000000" w:themeColor="text1"/>
        </w:rPr>
        <w:t xml:space="preserve">records are also labeled. </w:t>
      </w:r>
      <w:r w:rsidR="00986004">
        <w:rPr>
          <w:color w:val="000000" w:themeColor="text1"/>
        </w:rPr>
        <w:t xml:space="preserve">(A) Burial </w:t>
      </w:r>
      <w:r w:rsidR="00A532AF">
        <w:rPr>
          <w:color w:val="000000" w:themeColor="text1"/>
        </w:rPr>
        <w:t>L</w:t>
      </w:r>
      <w:r w:rsidR="00986004">
        <w:rPr>
          <w:color w:val="000000" w:themeColor="text1"/>
        </w:rPr>
        <w:t>ake water depth contours (2-m) on a satellite image</w:t>
      </w:r>
      <w:r w:rsidR="00A66D8B">
        <w:rPr>
          <w:color w:val="000000" w:themeColor="text1"/>
        </w:rPr>
        <w:t xml:space="preserve"> (Landers et al., 2008; ArcMap global imagery database), </w:t>
      </w:r>
      <w:r w:rsidR="00986004">
        <w:rPr>
          <w:color w:val="000000" w:themeColor="text1"/>
        </w:rPr>
        <w:t xml:space="preserve">(B) Ground view of the lake </w:t>
      </w:r>
      <w:commentRangeStart w:id="160"/>
      <w:r w:rsidR="00986004">
        <w:rPr>
          <w:color w:val="000000" w:themeColor="text1"/>
        </w:rPr>
        <w:t xml:space="preserve">shoreline </w:t>
      </w:r>
      <w:r w:rsidR="00986004" w:rsidRPr="00592EF2">
        <w:rPr>
          <w:color w:val="000000" w:themeColor="text1"/>
          <w:highlight w:val="yellow"/>
        </w:rPr>
        <w:t xml:space="preserve">and </w:t>
      </w:r>
      <w:r w:rsidR="00592EF2" w:rsidRPr="00592EF2">
        <w:rPr>
          <w:color w:val="000000" w:themeColor="text1"/>
          <w:highlight w:val="yellow"/>
        </w:rPr>
        <w:t>one of the numerous small inlet</w:t>
      </w:r>
      <w:r w:rsidR="00986004" w:rsidRPr="00592EF2">
        <w:rPr>
          <w:color w:val="000000" w:themeColor="text1"/>
          <w:highlight w:val="yellow"/>
        </w:rPr>
        <w:t xml:space="preserve"> channel</w:t>
      </w:r>
      <w:r w:rsidR="00592EF2" w:rsidRPr="00592EF2">
        <w:rPr>
          <w:color w:val="000000" w:themeColor="text1"/>
          <w:highlight w:val="yellow"/>
        </w:rPr>
        <w:t>s</w:t>
      </w:r>
      <w:r w:rsidR="00986004" w:rsidRPr="00592EF2">
        <w:rPr>
          <w:color w:val="000000" w:themeColor="text1"/>
          <w:highlight w:val="yellow"/>
        </w:rPr>
        <w:t xml:space="preserve"> on June 29, 2010</w:t>
      </w:r>
      <w:r w:rsidR="00A66D8B" w:rsidRPr="00592EF2">
        <w:rPr>
          <w:color w:val="000000" w:themeColor="text1"/>
          <w:highlight w:val="yellow"/>
        </w:rPr>
        <w:t xml:space="preserve"> </w:t>
      </w:r>
      <w:r w:rsidR="00592EF2" w:rsidRPr="00592EF2">
        <w:rPr>
          <w:color w:val="000000" w:themeColor="text1"/>
          <w:highlight w:val="yellow"/>
        </w:rPr>
        <w:t>on the northern shoreline view to the east</w:t>
      </w:r>
      <w:r w:rsidR="00986004">
        <w:rPr>
          <w:color w:val="000000" w:themeColor="text1"/>
        </w:rPr>
        <w:t xml:space="preserve"> </w:t>
      </w:r>
      <w:commentRangeEnd w:id="160"/>
      <w:r w:rsidR="00564664">
        <w:rPr>
          <w:rStyle w:val="CommentReference"/>
          <w:rFonts w:ascii="Times" w:eastAsia="Times" w:hAnsi="Times"/>
        </w:rPr>
        <w:commentReference w:id="160"/>
      </w:r>
      <w:r w:rsidR="00986004">
        <w:rPr>
          <w:color w:val="000000" w:themeColor="text1"/>
        </w:rPr>
        <w:t xml:space="preserve">(C) </w:t>
      </w:r>
      <w:r w:rsidR="00D900EA">
        <w:rPr>
          <w:color w:val="000000" w:themeColor="text1"/>
        </w:rPr>
        <w:t xml:space="preserve">An </w:t>
      </w:r>
      <w:r w:rsidR="00986004">
        <w:rPr>
          <w:color w:val="000000" w:themeColor="text1"/>
        </w:rPr>
        <w:t>aerial view of the outlet channel</w:t>
      </w:r>
      <w:r w:rsidR="00592EF2">
        <w:rPr>
          <w:color w:val="000000" w:themeColor="text1"/>
        </w:rPr>
        <w:t xml:space="preserve"> with floatplane</w:t>
      </w:r>
      <w:r w:rsidR="00986004">
        <w:rPr>
          <w:color w:val="000000" w:themeColor="text1"/>
        </w:rPr>
        <w:t xml:space="preserve"> </w:t>
      </w:r>
      <w:r w:rsidR="00592EF2">
        <w:rPr>
          <w:color w:val="000000" w:themeColor="text1"/>
        </w:rPr>
        <w:t xml:space="preserve">identified </w:t>
      </w:r>
      <w:r w:rsidR="00986004">
        <w:rPr>
          <w:color w:val="000000" w:themeColor="text1"/>
        </w:rPr>
        <w:t>in (B)</w:t>
      </w:r>
      <w:r w:rsidR="00592EF2">
        <w:rPr>
          <w:color w:val="000000" w:themeColor="text1"/>
        </w:rPr>
        <w:t xml:space="preserve"> view to the northeast</w:t>
      </w:r>
      <w:r w:rsidR="00986004">
        <w:rPr>
          <w:color w:val="000000" w:themeColor="text1"/>
        </w:rPr>
        <w:t>.</w:t>
      </w:r>
    </w:p>
    <w:p w14:paraId="306183B1" w14:textId="77777777" w:rsidR="00DB2F76" w:rsidRPr="00A66D8B" w:rsidRDefault="00DB2F76" w:rsidP="00DB2F76">
      <w:pPr>
        <w:spacing w:line="480" w:lineRule="auto"/>
        <w:rPr>
          <w:color w:val="000000" w:themeColor="text1"/>
        </w:rPr>
      </w:pPr>
    </w:p>
    <w:p w14:paraId="751554C8" w14:textId="78B34C58" w:rsidR="00D46D51" w:rsidRDefault="00BC198F" w:rsidP="00BD2AEC">
      <w:pPr>
        <w:spacing w:line="480" w:lineRule="auto"/>
        <w:ind w:firstLine="720"/>
        <w:rPr>
          <w:color w:val="000000" w:themeColor="text1"/>
        </w:rPr>
      </w:pPr>
      <w:r>
        <w:rPr>
          <w:color w:val="000000" w:themeColor="text1"/>
        </w:rPr>
        <w:t>The nearest i</w:t>
      </w:r>
      <w:r w:rsidR="006441E4">
        <w:rPr>
          <w:color w:val="000000" w:themeColor="text1"/>
        </w:rPr>
        <w:t xml:space="preserve">nstrumental </w:t>
      </w:r>
      <w:r w:rsidR="00A66D8B">
        <w:rPr>
          <w:color w:val="000000" w:themeColor="text1"/>
        </w:rPr>
        <w:t xml:space="preserve">climate </w:t>
      </w:r>
      <w:r w:rsidR="006441E4">
        <w:rPr>
          <w:color w:val="000000" w:themeColor="text1"/>
        </w:rPr>
        <w:t>data</w:t>
      </w:r>
      <w:r>
        <w:rPr>
          <w:color w:val="000000" w:themeColor="text1"/>
        </w:rPr>
        <w:t xml:space="preserve"> for a comparable elevation</w:t>
      </w:r>
      <w:r w:rsidR="00A05ABC">
        <w:rPr>
          <w:color w:val="000000" w:themeColor="text1"/>
        </w:rPr>
        <w:t xml:space="preserve"> to Burial Lake</w:t>
      </w:r>
      <w:r>
        <w:rPr>
          <w:color w:val="000000" w:themeColor="text1"/>
        </w:rPr>
        <w:t xml:space="preserve"> </w:t>
      </w:r>
      <w:del w:id="161" w:author="mary edwards" w:date="2021-07-06T13:22:00Z">
        <w:r w:rsidR="006441E4" w:rsidDel="001D4A5B">
          <w:rPr>
            <w:color w:val="000000" w:themeColor="text1"/>
          </w:rPr>
          <w:delText>is</w:delText>
        </w:r>
        <w:r w:rsidDel="001D4A5B">
          <w:rPr>
            <w:color w:val="000000" w:themeColor="text1"/>
          </w:rPr>
          <w:delText xml:space="preserve"> </w:delText>
        </w:r>
      </w:del>
      <w:ins w:id="162" w:author="mary edwards" w:date="2021-07-06T13:22:00Z">
        <w:r w:rsidR="001D4A5B">
          <w:rPr>
            <w:color w:val="000000" w:themeColor="text1"/>
          </w:rPr>
          <w:t xml:space="preserve">are </w:t>
        </w:r>
      </w:ins>
      <w:r w:rsidR="006441E4">
        <w:rPr>
          <w:color w:val="000000" w:themeColor="text1"/>
        </w:rPr>
        <w:t>from Ivotuk Pass</w:t>
      </w:r>
      <w:r>
        <w:rPr>
          <w:color w:val="000000" w:themeColor="text1"/>
        </w:rPr>
        <w:t xml:space="preserve"> (581 m a.s.l)</w:t>
      </w:r>
      <w:r w:rsidR="006441E4">
        <w:rPr>
          <w:color w:val="000000" w:themeColor="text1"/>
        </w:rPr>
        <w:t>, located 136 km to the east</w:t>
      </w:r>
      <w:r>
        <w:rPr>
          <w:color w:val="000000" w:themeColor="text1"/>
        </w:rPr>
        <w:t xml:space="preserve"> of Burial Lake (</w:t>
      </w:r>
      <w:r w:rsidR="00C640E7">
        <w:rPr>
          <w:color w:val="000000" w:themeColor="text1"/>
        </w:rPr>
        <w:t>Fig.</w:t>
      </w:r>
      <w:r w:rsidR="000E753F">
        <w:rPr>
          <w:color w:val="000000" w:themeColor="text1"/>
        </w:rPr>
        <w:t xml:space="preserve"> 1; </w:t>
      </w:r>
      <w:r>
        <w:rPr>
          <w:color w:val="000000" w:themeColor="text1"/>
        </w:rPr>
        <w:t xml:space="preserve">2014-2020; </w:t>
      </w:r>
      <w:r w:rsidR="006441E4">
        <w:rPr>
          <w:color w:val="000000" w:themeColor="text1"/>
        </w:rPr>
        <w:t>National Oceanic and Atmospheric Administation GHCND Network station USW00026564).</w:t>
      </w:r>
      <w:r w:rsidR="00405CA6">
        <w:rPr>
          <w:color w:val="000000" w:themeColor="text1"/>
        </w:rPr>
        <w:t xml:space="preserve"> Mean Annual Precipitation (MAP)</w:t>
      </w:r>
      <w:r w:rsidR="00A66D8B">
        <w:rPr>
          <w:color w:val="000000" w:themeColor="text1"/>
        </w:rPr>
        <w:t xml:space="preserve"> for the period of record</w:t>
      </w:r>
      <w:r w:rsidR="00405CA6">
        <w:rPr>
          <w:color w:val="000000" w:themeColor="text1"/>
        </w:rPr>
        <w:t xml:space="preserve"> is 291 mm</w:t>
      </w:r>
      <w:r w:rsidR="00833E98">
        <w:rPr>
          <w:color w:val="000000" w:themeColor="text1"/>
        </w:rPr>
        <w:t>,</w:t>
      </w:r>
      <w:r>
        <w:rPr>
          <w:color w:val="000000" w:themeColor="text1"/>
        </w:rPr>
        <w:t xml:space="preserve"> with </w:t>
      </w:r>
      <w:del w:id="163" w:author="mary edwards" w:date="2021-07-06T13:22:00Z">
        <w:r w:rsidDel="001D4A5B">
          <w:rPr>
            <w:color w:val="000000" w:themeColor="text1"/>
          </w:rPr>
          <w:delText>a</w:delText>
        </w:r>
        <w:r w:rsidR="00B15BC1" w:rsidDel="001D4A5B">
          <w:rPr>
            <w:color w:val="000000" w:themeColor="text1"/>
          </w:rPr>
          <w:delText xml:space="preserve"> </w:delText>
        </w:r>
      </w:del>
      <w:ins w:id="164" w:author="mary edwards" w:date="2021-07-06T13:22:00Z">
        <w:r w:rsidR="001D4A5B">
          <w:rPr>
            <w:color w:val="000000" w:themeColor="text1"/>
          </w:rPr>
          <w:t xml:space="preserve">most </w:t>
        </w:r>
      </w:ins>
      <w:r w:rsidR="00B15BC1">
        <w:rPr>
          <w:color w:val="000000" w:themeColor="text1"/>
        </w:rPr>
        <w:t xml:space="preserve">rainfall </w:t>
      </w:r>
      <w:del w:id="165" w:author="mary edwards" w:date="2021-07-06T13:22:00Z">
        <w:r w:rsidR="00405CA6" w:rsidDel="001D4A5B">
          <w:rPr>
            <w:color w:val="000000" w:themeColor="text1"/>
          </w:rPr>
          <w:delText xml:space="preserve">majority </w:delText>
        </w:r>
      </w:del>
      <w:r w:rsidR="00405CA6">
        <w:rPr>
          <w:color w:val="000000" w:themeColor="text1"/>
        </w:rPr>
        <w:t>(6</w:t>
      </w:r>
      <w:r w:rsidR="006453B9">
        <w:rPr>
          <w:color w:val="000000" w:themeColor="text1"/>
        </w:rPr>
        <w:t>3</w:t>
      </w:r>
      <w:r w:rsidR="00405CA6">
        <w:rPr>
          <w:color w:val="000000" w:themeColor="text1"/>
        </w:rPr>
        <w:t xml:space="preserve">%) during </w:t>
      </w:r>
      <w:r w:rsidR="006453B9">
        <w:rPr>
          <w:color w:val="000000" w:themeColor="text1"/>
        </w:rPr>
        <w:t xml:space="preserve">May, </w:t>
      </w:r>
      <w:r w:rsidR="00405CA6">
        <w:rPr>
          <w:color w:val="000000" w:themeColor="text1"/>
        </w:rPr>
        <w:t>June, July and August</w:t>
      </w:r>
      <w:r w:rsidR="00D55331">
        <w:rPr>
          <w:color w:val="000000" w:themeColor="text1"/>
        </w:rPr>
        <w:t>, when</w:t>
      </w:r>
      <w:r w:rsidR="00405CA6">
        <w:rPr>
          <w:color w:val="000000" w:themeColor="text1"/>
        </w:rPr>
        <w:t xml:space="preserve"> </w:t>
      </w:r>
      <w:r>
        <w:rPr>
          <w:color w:val="000000" w:themeColor="text1"/>
        </w:rPr>
        <w:t>average temperatures</w:t>
      </w:r>
      <w:r w:rsidR="00D55331">
        <w:rPr>
          <w:color w:val="000000" w:themeColor="text1"/>
        </w:rPr>
        <w:t xml:space="preserve"> are</w:t>
      </w:r>
      <w:r w:rsidR="00B064B3">
        <w:rPr>
          <w:color w:val="000000" w:themeColor="text1"/>
        </w:rPr>
        <w:t xml:space="preserve"> </w:t>
      </w:r>
      <w:r w:rsidR="00405CA6">
        <w:rPr>
          <w:color w:val="000000" w:themeColor="text1"/>
        </w:rPr>
        <w:t>&gt;0˚C</w:t>
      </w:r>
      <w:r w:rsidR="00294A7F">
        <w:rPr>
          <w:color w:val="000000" w:themeColor="text1"/>
        </w:rPr>
        <w:t xml:space="preserve"> (</w:t>
      </w:r>
      <w:r w:rsidR="00C640E7">
        <w:rPr>
          <w:color w:val="000000" w:themeColor="text1"/>
        </w:rPr>
        <w:t>Fig.</w:t>
      </w:r>
      <w:r w:rsidR="00294A7F">
        <w:rPr>
          <w:color w:val="000000" w:themeColor="text1"/>
        </w:rPr>
        <w:t xml:space="preserve"> 2)</w:t>
      </w:r>
      <w:r w:rsidR="006D4D9B">
        <w:rPr>
          <w:color w:val="000000" w:themeColor="text1"/>
        </w:rPr>
        <w:t>.</w:t>
      </w:r>
      <w:r w:rsidR="000E753F">
        <w:rPr>
          <w:color w:val="000000" w:themeColor="text1"/>
        </w:rPr>
        <w:t xml:space="preserve"> </w:t>
      </w:r>
      <w:r w:rsidR="00547A30">
        <w:rPr>
          <w:color w:val="000000" w:themeColor="text1"/>
        </w:rPr>
        <w:t xml:space="preserve">The lake is ice covered for the other </w:t>
      </w:r>
      <w:r w:rsidR="006453B9">
        <w:rPr>
          <w:color w:val="000000" w:themeColor="text1"/>
        </w:rPr>
        <w:t>eight</w:t>
      </w:r>
      <w:r w:rsidR="00547A30">
        <w:rPr>
          <w:color w:val="000000" w:themeColor="text1"/>
        </w:rPr>
        <w:t xml:space="preserve"> months of the year (Finkenbinder et al., 2018).</w:t>
      </w:r>
      <w:r w:rsidR="006D4D9B">
        <w:rPr>
          <w:color w:val="000000" w:themeColor="text1"/>
        </w:rPr>
        <w:t xml:space="preserve"> </w:t>
      </w:r>
      <w:r w:rsidR="000E753F">
        <w:rPr>
          <w:color w:val="000000" w:themeColor="text1"/>
        </w:rPr>
        <w:t xml:space="preserve">The average difference between January and July temperatures is ~33˚C (MAAT = -7.5˚C). </w:t>
      </w:r>
      <w:r w:rsidR="000B69AB">
        <w:rPr>
          <w:color w:val="000000" w:themeColor="text1"/>
        </w:rPr>
        <w:t>Thornthwaite estimates of annual evaporation in northern and interior Alaska</w:t>
      </w:r>
      <w:r w:rsidR="00C55DCF">
        <w:rPr>
          <w:color w:val="000000" w:themeColor="text1"/>
        </w:rPr>
        <w:t xml:space="preserve"> range</w:t>
      </w:r>
      <w:r w:rsidR="000B69AB">
        <w:rPr>
          <w:color w:val="000000" w:themeColor="text1"/>
        </w:rPr>
        <w:t xml:space="preserve"> between 300 and 550 mm/yr</w:t>
      </w:r>
      <w:ins w:id="166" w:author="mary edwards" w:date="2021-07-06T13:22:00Z">
        <w:r w:rsidR="001D4A5B">
          <w:rPr>
            <w:color w:val="000000" w:themeColor="text1"/>
          </w:rPr>
          <w:t xml:space="preserve">, </w:t>
        </w:r>
      </w:ins>
      <w:del w:id="167" w:author="mary edwards" w:date="2021-07-06T13:22:00Z">
        <w:r w:rsidR="00A66D8B" w:rsidDel="001D4A5B">
          <w:rPr>
            <w:color w:val="000000" w:themeColor="text1"/>
          </w:rPr>
          <w:delText xml:space="preserve"> </w:delText>
        </w:r>
      </w:del>
      <w:r w:rsidR="00A66D8B">
        <w:rPr>
          <w:color w:val="000000" w:themeColor="text1"/>
        </w:rPr>
        <w:t xml:space="preserve">leading to persistent growing season moisture deficits </w:t>
      </w:r>
      <w:r w:rsidR="000B69AB">
        <w:rPr>
          <w:color w:val="000000" w:themeColor="text1"/>
        </w:rPr>
        <w:t xml:space="preserve">(Anderson et al., 2018; Jepsen et al., 2012; MacDonald et al., 2017). </w:t>
      </w:r>
      <w:r w:rsidR="006D4D9B">
        <w:rPr>
          <w:color w:val="000000" w:themeColor="text1"/>
        </w:rPr>
        <w:t>Snowfall can occur in all months</w:t>
      </w:r>
      <w:r w:rsidR="00F20D0F">
        <w:rPr>
          <w:color w:val="000000" w:themeColor="text1"/>
        </w:rPr>
        <w:t>,</w:t>
      </w:r>
      <w:r w:rsidR="006D4D9B">
        <w:rPr>
          <w:color w:val="000000" w:themeColor="text1"/>
        </w:rPr>
        <w:t xml:space="preserve"> </w:t>
      </w:r>
      <w:r w:rsidR="00B15BC1">
        <w:rPr>
          <w:color w:val="000000" w:themeColor="text1"/>
        </w:rPr>
        <w:t>with</w:t>
      </w:r>
      <w:r w:rsidR="006D4D9B">
        <w:rPr>
          <w:color w:val="000000" w:themeColor="text1"/>
        </w:rPr>
        <w:t xml:space="preserve"> </w:t>
      </w:r>
      <w:r w:rsidR="00F20D0F">
        <w:rPr>
          <w:color w:val="000000" w:themeColor="text1"/>
        </w:rPr>
        <w:t xml:space="preserve">snow typically </w:t>
      </w:r>
      <w:r w:rsidR="006D4D9B">
        <w:rPr>
          <w:color w:val="000000" w:themeColor="text1"/>
        </w:rPr>
        <w:t>accumulat</w:t>
      </w:r>
      <w:r w:rsidR="00B15BC1">
        <w:rPr>
          <w:color w:val="000000" w:themeColor="text1"/>
        </w:rPr>
        <w:t>i</w:t>
      </w:r>
      <w:r w:rsidR="00F20D0F">
        <w:rPr>
          <w:color w:val="000000" w:themeColor="text1"/>
        </w:rPr>
        <w:t>ng</w:t>
      </w:r>
      <w:r w:rsidR="006D4D9B">
        <w:rPr>
          <w:color w:val="000000" w:themeColor="text1"/>
        </w:rPr>
        <w:t xml:space="preserve"> </w:t>
      </w:r>
      <w:r w:rsidR="00B15BC1">
        <w:rPr>
          <w:color w:val="000000" w:themeColor="text1"/>
        </w:rPr>
        <w:t>by</w:t>
      </w:r>
      <w:r w:rsidR="006D4D9B">
        <w:rPr>
          <w:color w:val="000000" w:themeColor="text1"/>
        </w:rPr>
        <w:t xml:space="preserve"> October. </w:t>
      </w:r>
      <w:r w:rsidR="00DE4047">
        <w:rPr>
          <w:color w:val="000000" w:themeColor="text1"/>
        </w:rPr>
        <w:t>Landsat snow persistence maps indicate</w:t>
      </w:r>
      <w:r w:rsidR="003400AA">
        <w:rPr>
          <w:color w:val="000000" w:themeColor="text1"/>
        </w:rPr>
        <w:t xml:space="preserve"> a median snow-free date for the region between May 21-31</w:t>
      </w:r>
      <w:r w:rsidR="00F20D0F">
        <w:rPr>
          <w:color w:val="000000" w:themeColor="text1"/>
        </w:rPr>
        <w:t>,</w:t>
      </w:r>
      <w:r w:rsidR="003400AA">
        <w:rPr>
          <w:color w:val="000000" w:themeColor="text1"/>
        </w:rPr>
        <w:t xml:space="preserve"> with a range of 15 to 20 days (Macander et al., 2015).</w:t>
      </w:r>
      <w:r w:rsidR="00D46D51">
        <w:rPr>
          <w:color w:val="000000" w:themeColor="text1"/>
        </w:rPr>
        <w:t xml:space="preserve"> </w:t>
      </w:r>
      <w:r w:rsidR="00E6420E">
        <w:rPr>
          <w:color w:val="000000" w:themeColor="text1"/>
        </w:rPr>
        <w:t>Snow water equivalent (</w:t>
      </w:r>
      <w:r w:rsidR="00BF53AE">
        <w:rPr>
          <w:color w:val="000000" w:themeColor="text1"/>
        </w:rPr>
        <w:t>SWE</w:t>
      </w:r>
      <w:r w:rsidR="00E6420E">
        <w:rPr>
          <w:color w:val="000000" w:themeColor="text1"/>
        </w:rPr>
        <w:t xml:space="preserve">) </w:t>
      </w:r>
      <w:r w:rsidR="00294A7F">
        <w:rPr>
          <w:color w:val="000000" w:themeColor="text1"/>
        </w:rPr>
        <w:t xml:space="preserve">estimates </w:t>
      </w:r>
      <w:r w:rsidR="00EE3546">
        <w:rPr>
          <w:color w:val="000000" w:themeColor="text1"/>
        </w:rPr>
        <w:t>are</w:t>
      </w:r>
      <w:r w:rsidR="00E6420E">
        <w:rPr>
          <w:color w:val="000000" w:themeColor="text1"/>
        </w:rPr>
        <w:t xml:space="preserve"> ~127 mm (ranging from 50 to 250 mm) </w:t>
      </w:r>
      <w:r w:rsidR="00EE3546">
        <w:rPr>
          <w:color w:val="000000" w:themeColor="text1"/>
        </w:rPr>
        <w:t xml:space="preserve">from </w:t>
      </w:r>
      <w:r w:rsidR="00E6420E">
        <w:rPr>
          <w:color w:val="000000" w:themeColor="text1"/>
        </w:rPr>
        <w:t>the nearest automatic telemetry snow depth station (Kelly Station, 67.93˚N, 162.28˚W, 93 m a.s.l, 1991-1995 and 2012-2020; U.S. Dept. of Agriculture National Resource Conservation Service SNOTEL).</w:t>
      </w:r>
    </w:p>
    <w:p w14:paraId="4D5FDAB5" w14:textId="6B87510F" w:rsidR="00DB2F76" w:rsidRDefault="00E54068" w:rsidP="004614AF">
      <w:pPr>
        <w:spacing w:line="480" w:lineRule="auto"/>
        <w:ind w:firstLine="720"/>
        <w:rPr>
          <w:color w:val="000000" w:themeColor="text1"/>
        </w:rPr>
      </w:pPr>
      <w:r>
        <w:rPr>
          <w:noProof/>
          <w:color w:val="000000" w:themeColor="text1"/>
          <w:lang w:val="en-GB" w:eastAsia="en-GB"/>
        </w:rPr>
        <w:lastRenderedPageBreak/>
        <w:drawing>
          <wp:inline distT="0" distB="0" distL="0" distR="0" wp14:anchorId="413DA8E8" wp14:editId="4BAA7B46">
            <wp:extent cx="4312957" cy="38722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4"/>
                    <a:stretch>
                      <a:fillRect/>
                    </a:stretch>
                  </pic:blipFill>
                  <pic:spPr>
                    <a:xfrm>
                      <a:off x="0" y="0"/>
                      <a:ext cx="4322658" cy="3880995"/>
                    </a:xfrm>
                    <a:prstGeom prst="rect">
                      <a:avLst/>
                    </a:prstGeom>
                  </pic:spPr>
                </pic:pic>
              </a:graphicData>
            </a:graphic>
          </wp:inline>
        </w:drawing>
      </w:r>
    </w:p>
    <w:p w14:paraId="1A97D1CF" w14:textId="07FB31DE" w:rsidR="00DB2F76" w:rsidRPr="00C640E7" w:rsidRDefault="00DB2F76" w:rsidP="00C640E7">
      <w:pPr>
        <w:rPr>
          <w:b/>
          <w:bCs/>
          <w:color w:val="000000" w:themeColor="text1"/>
        </w:rPr>
      </w:pPr>
      <w:r w:rsidRPr="004F53AB">
        <w:rPr>
          <w:b/>
          <w:bCs/>
          <w:color w:val="000000" w:themeColor="text1"/>
        </w:rPr>
        <w:t>Figure 2</w:t>
      </w:r>
      <w:r w:rsidR="00C640E7">
        <w:rPr>
          <w:b/>
          <w:bCs/>
          <w:color w:val="000000" w:themeColor="text1"/>
        </w:rPr>
        <w:t xml:space="preserve">. </w:t>
      </w:r>
      <w:r w:rsidRPr="005537A0">
        <w:rPr>
          <w:color w:val="000000" w:themeColor="text1"/>
        </w:rPr>
        <w:t xml:space="preserve">Burial Lake </w:t>
      </w:r>
      <w:r>
        <w:rPr>
          <w:color w:val="000000" w:themeColor="text1"/>
        </w:rPr>
        <w:t xml:space="preserve">climate and isotope hydrology: (A) </w:t>
      </w:r>
      <w:r w:rsidR="00A1101A">
        <w:rPr>
          <w:color w:val="000000" w:themeColor="text1"/>
        </w:rPr>
        <w:t>a</w:t>
      </w:r>
      <w:r w:rsidRPr="005537A0">
        <w:rPr>
          <w:color w:val="000000" w:themeColor="text1"/>
        </w:rPr>
        <w:t>verage O</w:t>
      </w:r>
      <w:r>
        <w:rPr>
          <w:color w:val="000000" w:themeColor="text1"/>
        </w:rPr>
        <w:t xml:space="preserve">nline </w:t>
      </w:r>
      <w:r w:rsidRPr="005537A0">
        <w:rPr>
          <w:color w:val="000000" w:themeColor="text1"/>
        </w:rPr>
        <w:t>I</w:t>
      </w:r>
      <w:r>
        <w:rPr>
          <w:color w:val="000000" w:themeColor="text1"/>
        </w:rPr>
        <w:t xml:space="preserve">sotopes in </w:t>
      </w:r>
      <w:r w:rsidRPr="005537A0">
        <w:rPr>
          <w:color w:val="000000" w:themeColor="text1"/>
        </w:rPr>
        <w:t>P</w:t>
      </w:r>
      <w:r>
        <w:rPr>
          <w:color w:val="000000" w:themeColor="text1"/>
        </w:rPr>
        <w:t xml:space="preserve">recipitation </w:t>
      </w:r>
      <w:r w:rsidRPr="005537A0">
        <w:rPr>
          <w:color w:val="000000" w:themeColor="text1"/>
        </w:rPr>
        <w:t>C</w:t>
      </w:r>
      <w:r>
        <w:rPr>
          <w:color w:val="000000" w:themeColor="text1"/>
        </w:rPr>
        <w:t>alculator (OIPC</w:t>
      </w:r>
      <w:r w:rsidR="007C2C18">
        <w:rPr>
          <w:color w:val="000000" w:themeColor="text1"/>
        </w:rPr>
        <w:t xml:space="preserve">; </w:t>
      </w:r>
      <w:r w:rsidR="007C2C18" w:rsidRPr="00C17945">
        <w:rPr>
          <w:highlight w:val="yellow"/>
        </w:rPr>
        <w:t>Bowen et al., 2005</w:t>
      </w:r>
      <w:r>
        <w:rPr>
          <w:color w:val="000000" w:themeColor="text1"/>
        </w:rPr>
        <w:t>)</w:t>
      </w:r>
      <w:r w:rsidRPr="005537A0">
        <w:rPr>
          <w:color w:val="000000" w:themeColor="text1"/>
        </w:rPr>
        <w:t xml:space="preserve"> monthly</w:t>
      </w:r>
      <w:r>
        <w:rPr>
          <w:color w:val="000000" w:themeColor="text1"/>
        </w:rPr>
        <w:t xml:space="preserve"> </w:t>
      </w:r>
      <w:r w:rsidRPr="005537A0">
        <w:rPr>
          <w:color w:val="000000" w:themeColor="text1"/>
        </w:rPr>
        <w:t xml:space="preserve">precipitation amount weighted </w:t>
      </w:r>
      <w:r w:rsidRPr="00481841">
        <w:sym w:font="Symbol" w:char="F064"/>
      </w:r>
      <w:r w:rsidRPr="005537A0">
        <w:rPr>
          <w:color w:val="000000" w:themeColor="text1"/>
          <w:vertAlign w:val="superscript"/>
        </w:rPr>
        <w:t>18</w:t>
      </w:r>
      <w:r w:rsidRPr="005537A0">
        <w:rPr>
          <w:color w:val="000000" w:themeColor="text1"/>
        </w:rPr>
        <w:t>O (red diamonds)</w:t>
      </w:r>
      <w:r>
        <w:rPr>
          <w:color w:val="000000" w:themeColor="text1"/>
        </w:rPr>
        <w:t xml:space="preserve"> </w:t>
      </w:r>
      <w:r w:rsidRPr="005537A0">
        <w:rPr>
          <w:color w:val="000000" w:themeColor="text1"/>
        </w:rPr>
        <w:t xml:space="preserve">and </w:t>
      </w:r>
      <w:r w:rsidR="007C2C18" w:rsidRPr="007C2C18">
        <w:rPr>
          <w:color w:val="000000" w:themeColor="text1"/>
        </w:rPr>
        <w:t>d-excess</w:t>
      </w:r>
      <w:r w:rsidRPr="005537A0">
        <w:rPr>
          <w:color w:val="000000" w:themeColor="text1"/>
        </w:rPr>
        <w:t xml:space="preserve"> (green boxes</w:t>
      </w:r>
      <w:r w:rsidR="00E54068">
        <w:rPr>
          <w:color w:val="000000" w:themeColor="text1"/>
        </w:rPr>
        <w:t xml:space="preserve">, </w:t>
      </w:r>
      <w:r w:rsidR="00E54068" w:rsidRPr="00E54068">
        <w:rPr>
          <w:color w:val="000000" w:themeColor="text1"/>
          <w:highlight w:val="yellow"/>
        </w:rPr>
        <w:t>note reversed scale</w:t>
      </w:r>
      <w:r w:rsidR="007C2C18">
        <w:rPr>
          <w:color w:val="000000" w:themeColor="text1"/>
        </w:rPr>
        <w:t xml:space="preserve">; </w:t>
      </w:r>
      <w:r w:rsidR="007C2C18" w:rsidRPr="00E54068">
        <w:rPr>
          <w:i/>
          <w:iCs/>
          <w:highlight w:val="yellow"/>
        </w:rPr>
        <w:t>d-excess</w:t>
      </w:r>
      <w:r w:rsidR="007C2C18" w:rsidRPr="00C17945">
        <w:rPr>
          <w:highlight w:val="yellow"/>
        </w:rPr>
        <w:t xml:space="preserve"> = </w:t>
      </w:r>
      <w:r w:rsidR="007C2C18" w:rsidRPr="00C17945">
        <w:rPr>
          <w:rFonts w:ascii="Symbol" w:hAnsi="Symbol"/>
          <w:highlight w:val="yellow"/>
        </w:rPr>
        <w:t></w:t>
      </w:r>
      <w:r w:rsidR="007C2C18" w:rsidRPr="00C17945">
        <w:rPr>
          <w:highlight w:val="yellow"/>
        </w:rPr>
        <w:t>D-</w:t>
      </w:r>
      <w:r w:rsidR="007C2C18" w:rsidRPr="00C17945">
        <w:rPr>
          <w:rFonts w:ascii="Symbol" w:hAnsi="Symbol"/>
          <w:highlight w:val="yellow"/>
        </w:rPr>
        <w:t></w:t>
      </w:r>
      <w:r w:rsidR="007C2C18" w:rsidRPr="00C17945">
        <w:rPr>
          <w:highlight w:val="yellow"/>
          <w:vertAlign w:val="superscript"/>
        </w:rPr>
        <w:t>18</w:t>
      </w:r>
      <w:r w:rsidR="007C2C18" w:rsidRPr="00C17945">
        <w:rPr>
          <w:highlight w:val="yellow"/>
        </w:rPr>
        <w:t>O*8</w:t>
      </w:r>
      <w:r w:rsidRPr="005537A0">
        <w:rPr>
          <w:color w:val="000000" w:themeColor="text1"/>
        </w:rPr>
        <w:t>)</w:t>
      </w:r>
      <w:r>
        <w:rPr>
          <w:color w:val="000000" w:themeColor="text1"/>
        </w:rPr>
        <w:t xml:space="preserve">. The </w:t>
      </w:r>
      <w:r w:rsidRPr="005537A0">
        <w:rPr>
          <w:color w:val="000000" w:themeColor="text1"/>
        </w:rPr>
        <w:t>annual</w:t>
      </w:r>
      <w:r>
        <w:rPr>
          <w:color w:val="000000" w:themeColor="text1"/>
        </w:rPr>
        <w:t xml:space="preserve"> </w:t>
      </w:r>
      <w:r w:rsidRPr="005537A0">
        <w:rPr>
          <w:color w:val="000000" w:themeColor="text1"/>
        </w:rPr>
        <w:t xml:space="preserve">precipitation amount weighted </w:t>
      </w:r>
      <w:r w:rsidRPr="00481841">
        <w:sym w:font="Symbol" w:char="F064"/>
      </w:r>
      <w:r w:rsidRPr="005537A0">
        <w:rPr>
          <w:color w:val="000000" w:themeColor="text1"/>
          <w:vertAlign w:val="superscript"/>
        </w:rPr>
        <w:t>18</w:t>
      </w:r>
      <w:r w:rsidRPr="005537A0">
        <w:rPr>
          <w:color w:val="000000" w:themeColor="text1"/>
        </w:rPr>
        <w:t>O</w:t>
      </w:r>
      <w:r>
        <w:rPr>
          <w:color w:val="000000" w:themeColor="text1"/>
        </w:rPr>
        <w:t xml:space="preserve"> value is</w:t>
      </w:r>
      <w:r w:rsidRPr="005537A0">
        <w:rPr>
          <w:color w:val="000000" w:themeColor="text1"/>
        </w:rPr>
        <w:t xml:space="preserve"> -</w:t>
      </w:r>
      <w:r>
        <w:rPr>
          <w:color w:val="000000" w:themeColor="text1"/>
        </w:rPr>
        <w:t>18</w:t>
      </w:r>
      <w:r w:rsidRPr="005537A0">
        <w:rPr>
          <w:color w:val="000000" w:themeColor="text1"/>
        </w:rPr>
        <w:t>‰</w:t>
      </w:r>
      <w:r>
        <w:rPr>
          <w:color w:val="000000" w:themeColor="text1"/>
        </w:rPr>
        <w:t xml:space="preserve"> (horizontal red line). </w:t>
      </w:r>
      <w:r w:rsidR="00465F86">
        <w:rPr>
          <w:color w:val="000000" w:themeColor="text1"/>
        </w:rPr>
        <w:t xml:space="preserve">(B) </w:t>
      </w:r>
      <w:r w:rsidRPr="005537A0">
        <w:rPr>
          <w:color w:val="000000" w:themeColor="text1"/>
        </w:rPr>
        <w:t>Ivotuk Pass meteorological summary (2014-2020)</w:t>
      </w:r>
      <w:r w:rsidR="00465F86">
        <w:rPr>
          <w:color w:val="000000" w:themeColor="text1"/>
        </w:rPr>
        <w:t>, showing the</w:t>
      </w:r>
      <w:r>
        <w:rPr>
          <w:color w:val="000000" w:themeColor="text1"/>
        </w:rPr>
        <w:t xml:space="preserve"> m</w:t>
      </w:r>
      <w:r w:rsidRPr="005537A0">
        <w:rPr>
          <w:color w:val="000000" w:themeColor="text1"/>
        </w:rPr>
        <w:t>onthly average surface temperature (black line)</w:t>
      </w:r>
      <w:r>
        <w:rPr>
          <w:color w:val="000000" w:themeColor="text1"/>
        </w:rPr>
        <w:t xml:space="preserve"> and </w:t>
      </w:r>
      <w:r w:rsidRPr="005537A0">
        <w:rPr>
          <w:color w:val="000000" w:themeColor="text1"/>
        </w:rPr>
        <w:t>precipitation</w:t>
      </w:r>
      <w:r w:rsidR="00465F86">
        <w:rPr>
          <w:color w:val="000000" w:themeColor="text1"/>
        </w:rPr>
        <w:t>.</w:t>
      </w:r>
      <w:r>
        <w:rPr>
          <w:color w:val="000000" w:themeColor="text1"/>
        </w:rPr>
        <w:t xml:space="preserve"> </w:t>
      </w:r>
      <w:r w:rsidR="00465F86">
        <w:rPr>
          <w:color w:val="000000" w:themeColor="text1"/>
        </w:rPr>
        <w:t>M</w:t>
      </w:r>
      <w:r w:rsidRPr="005537A0">
        <w:rPr>
          <w:color w:val="000000" w:themeColor="text1"/>
        </w:rPr>
        <w:t xml:space="preserve">onths </w:t>
      </w:r>
      <w:r>
        <w:rPr>
          <w:color w:val="000000" w:themeColor="text1"/>
        </w:rPr>
        <w:t xml:space="preserve">that are </w:t>
      </w:r>
      <w:r w:rsidRPr="005537A0">
        <w:rPr>
          <w:color w:val="000000" w:themeColor="text1"/>
        </w:rPr>
        <w:t xml:space="preserve">dominated by rain </w:t>
      </w:r>
      <w:r w:rsidR="00465F86">
        <w:rPr>
          <w:color w:val="000000" w:themeColor="text1"/>
        </w:rPr>
        <w:t xml:space="preserve">are </w:t>
      </w:r>
      <w:r w:rsidRPr="005537A0">
        <w:rPr>
          <w:color w:val="000000" w:themeColor="text1"/>
        </w:rPr>
        <w:t xml:space="preserve">shaded in green and </w:t>
      </w:r>
      <w:r w:rsidR="00465F86">
        <w:rPr>
          <w:color w:val="000000" w:themeColor="text1"/>
        </w:rPr>
        <w:t>months</w:t>
      </w:r>
      <w:r w:rsidRPr="005537A0">
        <w:rPr>
          <w:color w:val="000000" w:themeColor="text1"/>
        </w:rPr>
        <w:t xml:space="preserve"> dominated by snow </w:t>
      </w:r>
      <w:r w:rsidR="00465F86">
        <w:rPr>
          <w:color w:val="000000" w:themeColor="text1"/>
        </w:rPr>
        <w:t xml:space="preserve">are shaded </w:t>
      </w:r>
      <w:r w:rsidRPr="005537A0">
        <w:rPr>
          <w:color w:val="000000" w:themeColor="text1"/>
        </w:rPr>
        <w:t>blue.</w:t>
      </w:r>
      <w:r>
        <w:rPr>
          <w:color w:val="000000" w:themeColor="text1"/>
        </w:rPr>
        <w:t xml:space="preserve"> The </w:t>
      </w:r>
      <w:r w:rsidRPr="005537A0">
        <w:rPr>
          <w:color w:val="000000" w:themeColor="text1"/>
        </w:rPr>
        <w:t xml:space="preserve">yellow area </w:t>
      </w:r>
      <w:r w:rsidR="00465F86">
        <w:rPr>
          <w:color w:val="000000" w:themeColor="text1"/>
        </w:rPr>
        <w:t>represents</w:t>
      </w:r>
      <w:r w:rsidRPr="005537A0">
        <w:rPr>
          <w:color w:val="000000" w:themeColor="text1"/>
        </w:rPr>
        <w:t xml:space="preserve"> </w:t>
      </w:r>
      <w:r w:rsidR="00A8594D">
        <w:rPr>
          <w:color w:val="000000" w:themeColor="text1"/>
        </w:rPr>
        <w:t xml:space="preserve">May – Sep, characterized by </w:t>
      </w:r>
      <w:r>
        <w:rPr>
          <w:color w:val="000000" w:themeColor="text1"/>
        </w:rPr>
        <w:t>temperatures</w:t>
      </w:r>
      <w:r w:rsidR="00A8594D">
        <w:rPr>
          <w:color w:val="000000" w:themeColor="text1"/>
        </w:rPr>
        <w:t xml:space="preserve"> typically</w:t>
      </w:r>
      <w:r w:rsidRPr="005537A0">
        <w:rPr>
          <w:color w:val="000000" w:themeColor="text1"/>
        </w:rPr>
        <w:t xml:space="preserve"> &gt;0˚C</w:t>
      </w:r>
      <w:r>
        <w:rPr>
          <w:color w:val="000000" w:themeColor="text1"/>
        </w:rPr>
        <w:t>.</w:t>
      </w:r>
    </w:p>
    <w:p w14:paraId="5F9162A7" w14:textId="77777777" w:rsidR="00DB2F76" w:rsidRDefault="00DB2F76" w:rsidP="00DB2F76">
      <w:pPr>
        <w:ind w:firstLine="720"/>
        <w:rPr>
          <w:color w:val="000000" w:themeColor="text1"/>
        </w:rPr>
      </w:pPr>
    </w:p>
    <w:p w14:paraId="64A02B26" w14:textId="4FCE3148" w:rsidR="00294A7F" w:rsidRDefault="00E54068" w:rsidP="00294A7F">
      <w:pPr>
        <w:spacing w:line="480" w:lineRule="auto"/>
        <w:ind w:firstLine="720"/>
      </w:pPr>
      <w:r w:rsidRPr="00E54068">
        <w:rPr>
          <w:highlight w:val="yellow"/>
        </w:rPr>
        <w:t>Estimates of</w:t>
      </w:r>
      <w:r>
        <w:t xml:space="preserve"> p</w:t>
      </w:r>
      <w:r w:rsidR="00294A7F">
        <w:t xml:space="preserve">recipitation isotope values at the Burial Lake location were obtained from the Online Isotopes in Precipitation Calculator (OIPC; </w:t>
      </w:r>
      <w:r w:rsidR="00C640E7">
        <w:t>Fig.</w:t>
      </w:r>
      <w:r w:rsidR="00294A7F">
        <w:t xml:space="preserve"> 2; Bowen et al., 2005). OIPC values are interpolated from Global Network of Isotopes in Precipitation (GNIP) stations, the nearest to Burial Lake being on the Arctic coast at Barrow, </w:t>
      </w:r>
      <w:r w:rsidR="00C17945" w:rsidRPr="00C17945">
        <w:rPr>
          <w:highlight w:val="yellow"/>
        </w:rPr>
        <w:t>where an</w:t>
      </w:r>
      <w:r w:rsidR="00294A7F" w:rsidRPr="00C17945">
        <w:rPr>
          <w:highlight w:val="yellow"/>
        </w:rPr>
        <w:t xml:space="preserve"> event-based collection</w:t>
      </w:r>
      <w:r w:rsidR="00C17945">
        <w:rPr>
          <w:highlight w:val="yellow"/>
        </w:rPr>
        <w:t xml:space="preserve"> by </w:t>
      </w:r>
      <w:r w:rsidR="00C17945" w:rsidRPr="00A16725">
        <w:t>Putman et al.</w:t>
      </w:r>
      <w:r w:rsidR="00294A7F">
        <w:t xml:space="preserve"> (</w:t>
      </w:r>
      <w:r w:rsidR="00294A7F" w:rsidRPr="00A16725">
        <w:t>2017</w:t>
      </w:r>
      <w:r w:rsidR="00294A7F">
        <w:t>)</w:t>
      </w:r>
      <w:r w:rsidR="00C17945" w:rsidRPr="00C17945">
        <w:rPr>
          <w:highlight w:val="yellow"/>
        </w:rPr>
        <w:t xml:space="preserve"> also exists</w:t>
      </w:r>
      <w:r w:rsidR="00294A7F">
        <w:t xml:space="preserve">. OIPC monthly amount-weighted </w:t>
      </w:r>
      <w:r w:rsidR="00294A7F" w:rsidRPr="005344D0">
        <w:rPr>
          <w:rFonts w:ascii="Symbol" w:hAnsi="Symbol"/>
        </w:rPr>
        <w:t></w:t>
      </w:r>
      <w:r w:rsidR="00294A7F" w:rsidRPr="005344D0">
        <w:rPr>
          <w:vertAlign w:val="superscript"/>
        </w:rPr>
        <w:t>18</w:t>
      </w:r>
      <w:r w:rsidR="00294A7F">
        <w:t xml:space="preserve">O </w:t>
      </w:r>
      <w:r w:rsidR="006A7FB4">
        <w:t xml:space="preserve">value </w:t>
      </w:r>
      <w:r w:rsidR="00294A7F">
        <w:t xml:space="preserve">estimates for the Burial Lake location, range between -25 and -12‰, with a mean annual average value of -18.3‰. Estimates </w:t>
      </w:r>
      <w:r w:rsidR="00294A7F">
        <w:lastRenderedPageBreak/>
        <w:t xml:space="preserve">of stream water </w:t>
      </w:r>
      <w:r w:rsidR="00294A7F" w:rsidRPr="005344D0">
        <w:rPr>
          <w:rFonts w:ascii="Symbol" w:hAnsi="Symbol"/>
        </w:rPr>
        <w:t></w:t>
      </w:r>
      <w:r w:rsidR="00294A7F" w:rsidRPr="005344D0">
        <w:rPr>
          <w:vertAlign w:val="superscript"/>
        </w:rPr>
        <w:t>18</w:t>
      </w:r>
      <w:r w:rsidR="00294A7F">
        <w:t xml:space="preserve">O values of -21.7‰ at the Burial Lake location are based on spatial interpolation across Alaska (Lachniet et al., 2016). </w:t>
      </w:r>
    </w:p>
    <w:p w14:paraId="4E626D20" w14:textId="1F8B1FF3" w:rsidR="0066055C" w:rsidRDefault="0066055C" w:rsidP="0066055C">
      <w:pPr>
        <w:spacing w:line="480" w:lineRule="auto"/>
        <w:ind w:firstLine="720"/>
      </w:pPr>
      <w:r>
        <w:t xml:space="preserve">The upper NRB is difficult to </w:t>
      </w:r>
      <w:del w:id="168" w:author="mary edwards" w:date="2021-07-06T13:25:00Z">
        <w:r w:rsidDel="00DC1705">
          <w:delText xml:space="preserve">regularly </w:delText>
        </w:r>
      </w:del>
      <w:r>
        <w:t xml:space="preserve">access and little is measured or known about the watershed’s isotope hydrology. </w:t>
      </w:r>
      <w:r w:rsidR="007770A1" w:rsidRPr="007770A1">
        <w:rPr>
          <w:highlight w:val="yellow"/>
        </w:rPr>
        <w:t>In 1997</w:t>
      </w:r>
      <w:r w:rsidR="00C640E7" w:rsidRPr="007770A1">
        <w:rPr>
          <w:highlight w:val="yellow"/>
        </w:rPr>
        <w:t>,</w:t>
      </w:r>
      <w:r w:rsidR="007770A1">
        <w:t xml:space="preserve"> </w:t>
      </w:r>
      <w:r>
        <w:t xml:space="preserve">water samples </w:t>
      </w:r>
      <w:r w:rsidR="00AD7C5A">
        <w:t xml:space="preserve">from </w:t>
      </w:r>
      <w:r w:rsidR="00294A7F">
        <w:t xml:space="preserve">five </w:t>
      </w:r>
      <w:r w:rsidR="00AD7C5A">
        <w:t xml:space="preserve">lakes </w:t>
      </w:r>
      <w:del w:id="169" w:author="mary edwards" w:date="2021-07-06T13:26:00Z">
        <w:r w:rsidR="00294A7F" w:rsidDel="00DC1705">
          <w:delText xml:space="preserve">located </w:delText>
        </w:r>
      </w:del>
      <w:r w:rsidR="00AD7C5A">
        <w:t xml:space="preserve">within the NRB </w:t>
      </w:r>
      <w:ins w:id="170" w:author="mary edwards" w:date="2021-07-06T13:26:00Z">
        <w:r w:rsidR="00DC1705">
          <w:t>(</w:t>
        </w:r>
      </w:ins>
      <w:del w:id="171" w:author="mary edwards" w:date="2021-07-06T13:26:00Z">
        <w:r w:rsidDel="00DC1705">
          <w:delText>were collected</w:delText>
        </w:r>
      </w:del>
      <w:ins w:id="172" w:author="mary edwards" w:date="2021-07-06T13:26:00Z">
        <w:r w:rsidR="00DC1705">
          <w:t>visited</w:t>
        </w:r>
      </w:ins>
      <w:r>
        <w:t xml:space="preserve"> </w:t>
      </w:r>
      <w:r w:rsidR="00AD7C5A">
        <w:t xml:space="preserve">by float </w:t>
      </w:r>
      <w:commentRangeStart w:id="173"/>
      <w:r w:rsidR="00AD7C5A">
        <w:t>plane</w:t>
      </w:r>
      <w:commentRangeEnd w:id="173"/>
      <w:r w:rsidR="00335FAE">
        <w:rPr>
          <w:rStyle w:val="CommentReference"/>
          <w:rFonts w:ascii="Times" w:eastAsia="Times" w:hAnsi="Times"/>
        </w:rPr>
        <w:commentReference w:id="173"/>
      </w:r>
      <w:ins w:id="174" w:author="mary edwards" w:date="2021-07-06T13:26:00Z">
        <w:r w:rsidR="00DC1705">
          <w:t>)</w:t>
        </w:r>
      </w:ins>
      <w:r w:rsidR="00AD7C5A">
        <w:t xml:space="preserve"> </w:t>
      </w:r>
      <w:del w:id="175" w:author="mary edwards" w:date="2021-07-06T13:26:00Z">
        <w:r w:rsidDel="00DC1705">
          <w:delText xml:space="preserve">and </w:delText>
        </w:r>
      </w:del>
      <w:ins w:id="176" w:author="mary edwards" w:date="2021-07-06T13:26:00Z">
        <w:r w:rsidR="00DC1705">
          <w:t xml:space="preserve">were </w:t>
        </w:r>
      </w:ins>
      <w:r>
        <w:t xml:space="preserve">analyzed for </w:t>
      </w:r>
      <w:r w:rsidRPr="005344D0">
        <w:rPr>
          <w:rFonts w:ascii="Symbol" w:hAnsi="Symbol"/>
        </w:rPr>
        <w:t></w:t>
      </w:r>
      <w:r w:rsidRPr="005344D0">
        <w:rPr>
          <w:vertAlign w:val="superscript"/>
        </w:rPr>
        <w:t>18</w:t>
      </w:r>
      <w:r>
        <w:t xml:space="preserve">O and </w:t>
      </w:r>
      <w:r w:rsidRPr="005344D0">
        <w:rPr>
          <w:rFonts w:ascii="Symbol" w:hAnsi="Symbol"/>
        </w:rPr>
        <w:t></w:t>
      </w:r>
      <w:r>
        <w:rPr>
          <w:vertAlign w:val="superscript"/>
        </w:rPr>
        <w:t>2</w:t>
      </w:r>
      <w:r>
        <w:t>H</w:t>
      </w:r>
      <w:r w:rsidR="00AD7C5A">
        <w:t xml:space="preserve"> </w:t>
      </w:r>
      <w:r w:rsidR="008E1BB5">
        <w:t>values</w:t>
      </w:r>
      <w:ins w:id="177" w:author="mary edwards" w:date="2021-07-06T13:29:00Z">
        <w:r w:rsidR="00DC1705">
          <w:t xml:space="preserve"> and</w:t>
        </w:r>
      </w:ins>
      <w:del w:id="178" w:author="mary edwards" w:date="2021-07-06T13:27:00Z">
        <w:r w:rsidR="007770A1" w:rsidDel="00DC1705">
          <w:delText xml:space="preserve"> </w:delText>
        </w:r>
        <w:r w:rsidR="007770A1" w:rsidRPr="007770A1" w:rsidDel="00DC1705">
          <w:rPr>
            <w:highlight w:val="yellow"/>
          </w:rPr>
          <w:delText>that</w:delText>
        </w:r>
      </w:del>
      <w:r w:rsidR="007770A1" w:rsidRPr="007770A1">
        <w:rPr>
          <w:highlight w:val="yellow"/>
        </w:rPr>
        <w:t xml:space="preserve"> </w:t>
      </w:r>
      <w:r w:rsidR="00B62A35">
        <w:rPr>
          <w:highlight w:val="yellow"/>
        </w:rPr>
        <w:t xml:space="preserve">provide </w:t>
      </w:r>
      <w:ins w:id="179" w:author="mary edwards" w:date="2021-07-06T13:27:00Z">
        <w:r w:rsidR="00DC1705">
          <w:rPr>
            <w:highlight w:val="yellow"/>
          </w:rPr>
          <w:t xml:space="preserve">a </w:t>
        </w:r>
      </w:ins>
      <w:r w:rsidR="00B62A35">
        <w:rPr>
          <w:highlight w:val="yellow"/>
        </w:rPr>
        <w:t>context</w:t>
      </w:r>
      <w:r w:rsidR="007770A1" w:rsidRPr="007770A1">
        <w:rPr>
          <w:highlight w:val="yellow"/>
        </w:rPr>
        <w:t xml:space="preserve"> for this study</w:t>
      </w:r>
      <w:r w:rsidR="008E1BB5">
        <w:t xml:space="preserve"> </w:t>
      </w:r>
      <w:r>
        <w:t xml:space="preserve">(Table </w:t>
      </w:r>
      <w:r w:rsidR="00D75E64">
        <w:t>1</w:t>
      </w:r>
      <w:r>
        <w:t xml:space="preserve">). </w:t>
      </w:r>
      <w:commentRangeStart w:id="180"/>
      <w:del w:id="181" w:author="mary edwards" w:date="2021-07-06T13:27:00Z">
        <w:r w:rsidR="00AD7C5A" w:rsidDel="00DC1705">
          <w:delText>The</w:delText>
        </w:r>
        <w:r w:rsidDel="00DC1705">
          <w:delText xml:space="preserve"> c</w:delText>
        </w:r>
      </w:del>
      <w:ins w:id="182" w:author="mary edwards" w:date="2021-07-06T13:27:00Z">
        <w:r w:rsidR="00DC1705">
          <w:t>C</w:t>
        </w:r>
      </w:ins>
      <w:r>
        <w:t>ompar</w:t>
      </w:r>
      <w:r w:rsidR="00AD7C5A">
        <w:t>ison</w:t>
      </w:r>
      <w:commentRangeEnd w:id="180"/>
      <w:r w:rsidR="00335FAE">
        <w:rPr>
          <w:rStyle w:val="CommentReference"/>
          <w:rFonts w:ascii="Times" w:eastAsia="Times" w:hAnsi="Times"/>
        </w:rPr>
        <w:commentReference w:id="180"/>
      </w:r>
      <w:r>
        <w:t xml:space="preserve"> with </w:t>
      </w:r>
      <w:r w:rsidR="00AD7C5A">
        <w:t xml:space="preserve">water isotope </w:t>
      </w:r>
      <w:r>
        <w:t xml:space="preserve">data from lakes sampled </w:t>
      </w:r>
      <w:r w:rsidR="00AD7C5A">
        <w:t>within the</w:t>
      </w:r>
      <w:r>
        <w:t xml:space="preserve"> central Brooks Range (</w:t>
      </w:r>
      <w:r w:rsidR="00F03310">
        <w:t xml:space="preserve">Clegg and Hu, 2010; </w:t>
      </w:r>
      <w:r>
        <w:t xml:space="preserve">Anderson et al., 2016) and available estimates </w:t>
      </w:r>
      <w:commentRangeStart w:id="183"/>
      <w:r>
        <w:t xml:space="preserve">of </w:t>
      </w:r>
      <w:commentRangeEnd w:id="183"/>
      <w:r w:rsidR="00DC1705">
        <w:rPr>
          <w:rStyle w:val="CommentReference"/>
          <w:rFonts w:ascii="Times" w:eastAsia="Times" w:hAnsi="Times"/>
        </w:rPr>
        <w:commentReference w:id="183"/>
      </w:r>
      <w:r>
        <w:t>precipitation, rivers, and frozen ground</w:t>
      </w:r>
      <w:r w:rsidR="00AD7C5A">
        <w:t xml:space="preserve"> help</w:t>
      </w:r>
      <w:ins w:id="184" w:author="mary edwards" w:date="2021-07-06T13:28:00Z">
        <w:r w:rsidR="00DC1705">
          <w:t>s</w:t>
        </w:r>
      </w:ins>
      <w:r w:rsidR="00AD7C5A">
        <w:t xml:space="preserve"> </w:t>
      </w:r>
      <w:r w:rsidR="00F03310">
        <w:t xml:space="preserve">to </w:t>
      </w:r>
      <w:r w:rsidR="00AD7C5A">
        <w:t>develop a context for understanding and interpreting the Burial Lake chironomid-</w:t>
      </w:r>
      <w:r w:rsidR="00AD7C5A" w:rsidRPr="005344D0">
        <w:rPr>
          <w:rFonts w:ascii="Symbol" w:hAnsi="Symbol"/>
        </w:rPr>
        <w:t></w:t>
      </w:r>
      <w:r w:rsidR="00AD7C5A" w:rsidRPr="005344D0">
        <w:rPr>
          <w:vertAlign w:val="superscript"/>
        </w:rPr>
        <w:t>18</w:t>
      </w:r>
      <w:r w:rsidR="00AD7C5A">
        <w:t>O values and variations</w:t>
      </w:r>
      <w:r w:rsidR="00DB2F76">
        <w:t xml:space="preserve"> (</w:t>
      </w:r>
      <w:r w:rsidR="00C640E7">
        <w:t>Fig.</w:t>
      </w:r>
      <w:r w:rsidR="00DB2F76">
        <w:t xml:space="preserve"> 3)</w:t>
      </w:r>
      <w:r>
        <w:t xml:space="preserve">. </w:t>
      </w:r>
      <w:r w:rsidR="00F27CB5">
        <w:t xml:space="preserve">Of the five lakes sampled in the NRB, Burial Lake has the lowest </w:t>
      </w:r>
      <w:r w:rsidR="00F27CB5" w:rsidRPr="005344D0">
        <w:rPr>
          <w:rFonts w:ascii="Symbol" w:hAnsi="Symbol"/>
        </w:rPr>
        <w:t></w:t>
      </w:r>
      <w:r w:rsidR="00F27CB5" w:rsidRPr="005344D0">
        <w:rPr>
          <w:vertAlign w:val="superscript"/>
        </w:rPr>
        <w:t>18</w:t>
      </w:r>
      <w:r w:rsidR="00F27CB5">
        <w:t xml:space="preserve">O value of -16.8‰, </w:t>
      </w:r>
      <w:r w:rsidR="00F27CB5" w:rsidRPr="00670EFE">
        <w:rPr>
          <w:highlight w:val="yellow"/>
        </w:rPr>
        <w:t>which reflects its open</w:t>
      </w:r>
      <w:r w:rsidR="00F27CB5">
        <w:t xml:space="preserve"> hydrology and </w:t>
      </w:r>
      <w:ins w:id="185" w:author="mary edwards" w:date="2021-07-06T13:31:00Z">
        <w:r w:rsidR="00335FAE">
          <w:t xml:space="preserve">the </w:t>
        </w:r>
      </w:ins>
      <w:r w:rsidR="00F27CB5">
        <w:t xml:space="preserve">reduced evaporative effect on </w:t>
      </w:r>
      <w:r w:rsidR="00F27CB5" w:rsidRPr="005344D0">
        <w:rPr>
          <w:rFonts w:ascii="Symbol" w:hAnsi="Symbol"/>
        </w:rPr>
        <w:t></w:t>
      </w:r>
      <w:r w:rsidR="00F27CB5" w:rsidRPr="005344D0">
        <w:rPr>
          <w:vertAlign w:val="superscript"/>
        </w:rPr>
        <w:t>18</w:t>
      </w:r>
      <w:r w:rsidR="00F27CB5">
        <w:t xml:space="preserve">O values </w:t>
      </w:r>
      <w:del w:id="186" w:author="mary edwards" w:date="2021-07-06T13:30:00Z">
        <w:r w:rsidR="00F27CB5" w:rsidRPr="00670EFE" w:rsidDel="00335FAE">
          <w:rPr>
            <w:highlight w:val="yellow"/>
          </w:rPr>
          <w:delText>by</w:delText>
        </w:r>
        <w:r w:rsidR="00F27CB5" w:rsidDel="00335FAE">
          <w:delText xml:space="preserve"> </w:delText>
        </w:r>
      </w:del>
      <w:ins w:id="187" w:author="mary edwards" w:date="2021-07-06T13:30:00Z">
        <w:r w:rsidR="00335FAE">
          <w:t xml:space="preserve">in </w:t>
        </w:r>
      </w:ins>
      <w:r w:rsidR="00F27CB5">
        <w:t xml:space="preserve">comparison with closed lakes. </w:t>
      </w:r>
      <w:r w:rsidR="00AD7C5A">
        <w:t>The</w:t>
      </w:r>
      <w:r>
        <w:t xml:space="preserve"> NRB lake</w:t>
      </w:r>
      <w:r w:rsidR="00AD7C5A">
        <w:t xml:space="preserve"> waters</w:t>
      </w:r>
      <w:r>
        <w:t xml:space="preserve"> define a</w:t>
      </w:r>
      <w:r w:rsidR="00AD7C5A">
        <w:t>n</w:t>
      </w:r>
      <w:r>
        <w:t xml:space="preserve"> evaporation line (NRB-EL) with a slope of </w:t>
      </w:r>
      <w:r w:rsidRPr="00B34DFD">
        <w:rPr>
          <w:highlight w:val="yellow"/>
        </w:rPr>
        <w:t>6.</w:t>
      </w:r>
      <w:r w:rsidR="00B34DFD" w:rsidRPr="00B34DFD">
        <w:rPr>
          <w:highlight w:val="yellow"/>
        </w:rPr>
        <w:t>22</w:t>
      </w:r>
      <w:r w:rsidRPr="00B34DFD">
        <w:rPr>
          <w:highlight w:val="yellow"/>
        </w:rPr>
        <w:t xml:space="preserve"> (R</w:t>
      </w:r>
      <w:r w:rsidRPr="00B34DFD">
        <w:rPr>
          <w:highlight w:val="yellow"/>
          <w:vertAlign w:val="superscript"/>
        </w:rPr>
        <w:t>2</w:t>
      </w:r>
      <w:r w:rsidRPr="00B34DFD">
        <w:rPr>
          <w:highlight w:val="yellow"/>
        </w:rPr>
        <w:t>=0.9</w:t>
      </w:r>
      <w:r w:rsidR="00B93088">
        <w:rPr>
          <w:highlight w:val="yellow"/>
        </w:rPr>
        <w:t>6</w:t>
      </w:r>
      <w:r w:rsidR="00B34DFD" w:rsidRPr="00B34DFD">
        <w:rPr>
          <w:highlight w:val="yellow"/>
        </w:rPr>
        <w:t>, p-value = 0.0398</w:t>
      </w:r>
      <w:r w:rsidRPr="00B34DFD">
        <w:rPr>
          <w:highlight w:val="yellow"/>
        </w:rPr>
        <w:t>)</w:t>
      </w:r>
      <w:r w:rsidR="00B34DFD">
        <w:t>. Within the 95% confidence limits of the regression, slopes range between 4.4 to 8.0</w:t>
      </w:r>
      <w:r w:rsidR="004B2A9B">
        <w:t xml:space="preserve"> </w:t>
      </w:r>
      <w:r w:rsidR="00294A7F">
        <w:t>(</w:t>
      </w:r>
      <w:r w:rsidR="00C640E7">
        <w:t>Fig.</w:t>
      </w:r>
      <w:r w:rsidR="00294A7F">
        <w:t xml:space="preserve"> 3). </w:t>
      </w:r>
      <w:r w:rsidR="00A74B2C" w:rsidRPr="001A27A6">
        <w:rPr>
          <w:color w:val="000000" w:themeColor="text1"/>
          <w:highlight w:val="yellow"/>
        </w:rPr>
        <w:t>If lower slopes</w:t>
      </w:r>
      <w:r w:rsidR="004B2A9B" w:rsidRPr="001A27A6">
        <w:rPr>
          <w:color w:val="000000" w:themeColor="text1"/>
          <w:highlight w:val="yellow"/>
        </w:rPr>
        <w:t xml:space="preserve"> between 6 and 5</w:t>
      </w:r>
      <w:r w:rsidR="00A74B2C" w:rsidRPr="001A27A6">
        <w:rPr>
          <w:color w:val="000000" w:themeColor="text1"/>
          <w:highlight w:val="yellow"/>
        </w:rPr>
        <w:t xml:space="preserve"> </w:t>
      </w:r>
      <w:r w:rsidR="00B93088">
        <w:rPr>
          <w:color w:val="000000" w:themeColor="text1"/>
          <w:highlight w:val="yellow"/>
        </w:rPr>
        <w:t>are realistic</w:t>
      </w:r>
      <w:r w:rsidR="00A74B2C" w:rsidRPr="001A27A6">
        <w:rPr>
          <w:color w:val="000000" w:themeColor="text1"/>
          <w:highlight w:val="yellow"/>
        </w:rPr>
        <w:t>, then the</w:t>
      </w:r>
      <w:r w:rsidR="002A764A" w:rsidRPr="001A27A6">
        <w:rPr>
          <w:color w:val="000000" w:themeColor="text1"/>
          <w:highlight w:val="yellow"/>
        </w:rPr>
        <w:t xml:space="preserve"> NRB-EL</w:t>
      </w:r>
      <w:r w:rsidR="00A74B2C" w:rsidRPr="001A27A6">
        <w:rPr>
          <w:color w:val="000000" w:themeColor="text1"/>
          <w:highlight w:val="yellow"/>
        </w:rPr>
        <w:t xml:space="preserve"> intercept </w:t>
      </w:r>
      <w:r w:rsidR="00B93088">
        <w:rPr>
          <w:color w:val="000000" w:themeColor="text1"/>
          <w:highlight w:val="yellow"/>
        </w:rPr>
        <w:t>w</w:t>
      </w:r>
      <w:r w:rsidR="00A74B2C" w:rsidRPr="001A27A6">
        <w:rPr>
          <w:color w:val="000000" w:themeColor="text1"/>
          <w:highlight w:val="yellow"/>
        </w:rPr>
        <w:t>ould fall near the OIPC annual average of -18.6‰</w:t>
      </w:r>
      <w:ins w:id="188" w:author="mary edwards" w:date="2021-07-06T13:32:00Z">
        <w:r w:rsidR="00335FAE">
          <w:rPr>
            <w:color w:val="000000" w:themeColor="text1"/>
            <w:highlight w:val="yellow"/>
          </w:rPr>
          <w:t xml:space="preserve">.  </w:t>
        </w:r>
      </w:ins>
      <w:ins w:id="189" w:author="mary edwards" w:date="2021-07-06T13:33:00Z">
        <w:r w:rsidR="00335FAE">
          <w:rPr>
            <w:color w:val="000000" w:themeColor="text1"/>
            <w:highlight w:val="yellow"/>
          </w:rPr>
          <w:t>As</w:t>
        </w:r>
      </w:ins>
      <w:del w:id="190" w:author="mary edwards" w:date="2021-07-06T13:32:00Z">
        <w:r w:rsidR="00A74B2C" w:rsidRPr="001A27A6" w:rsidDel="00335FAE">
          <w:rPr>
            <w:color w:val="000000" w:themeColor="text1"/>
            <w:highlight w:val="yellow"/>
          </w:rPr>
          <w:delText>, and c</w:delText>
        </w:r>
      </w:del>
      <w:del w:id="191" w:author="mary edwards" w:date="2021-07-06T13:33:00Z">
        <w:r w:rsidR="00A74B2C" w:rsidRPr="001A27A6" w:rsidDel="00335FAE">
          <w:rPr>
            <w:color w:val="000000" w:themeColor="text1"/>
            <w:highlight w:val="yellow"/>
          </w:rPr>
          <w:delText>omparison with</w:delText>
        </w:r>
      </w:del>
      <w:r w:rsidR="00A74B2C" w:rsidRPr="001A27A6">
        <w:rPr>
          <w:color w:val="000000" w:themeColor="text1"/>
          <w:highlight w:val="yellow"/>
        </w:rPr>
        <w:t xml:space="preserve"> NRB lake water values </w:t>
      </w:r>
      <w:del w:id="192" w:author="mary edwards" w:date="2021-07-06T13:33:00Z">
        <w:r w:rsidR="00A74B2C" w:rsidRPr="001A27A6" w:rsidDel="00335FAE">
          <w:rPr>
            <w:color w:val="000000" w:themeColor="text1"/>
            <w:highlight w:val="yellow"/>
          </w:rPr>
          <w:delText xml:space="preserve">of </w:delText>
        </w:r>
      </w:del>
      <w:ins w:id="193" w:author="mary edwards" w:date="2021-07-06T13:33:00Z">
        <w:r w:rsidR="00335FAE">
          <w:rPr>
            <w:color w:val="000000" w:themeColor="text1"/>
            <w:highlight w:val="yellow"/>
          </w:rPr>
          <w:t>lie</w:t>
        </w:r>
        <w:r w:rsidR="00335FAE" w:rsidRPr="001A27A6">
          <w:rPr>
            <w:color w:val="000000" w:themeColor="text1"/>
            <w:highlight w:val="yellow"/>
          </w:rPr>
          <w:t xml:space="preserve"> </w:t>
        </w:r>
      </w:ins>
      <w:r w:rsidR="00A74B2C" w:rsidRPr="001A27A6">
        <w:rPr>
          <w:color w:val="000000" w:themeColor="text1"/>
          <w:highlight w:val="yellow"/>
        </w:rPr>
        <w:t>between -17 to -10‰</w:t>
      </w:r>
      <w:ins w:id="194" w:author="mary edwards" w:date="2021-07-06T13:33:00Z">
        <w:r w:rsidR="00335FAE">
          <w:rPr>
            <w:color w:val="000000" w:themeColor="text1"/>
            <w:highlight w:val="yellow"/>
          </w:rPr>
          <w:t>, thuis would indicate</w:t>
        </w:r>
      </w:ins>
      <w:del w:id="195" w:author="mary edwards" w:date="2021-07-06T13:33:00Z">
        <w:r w:rsidR="00A74B2C" w:rsidRPr="001A27A6" w:rsidDel="00335FAE">
          <w:rPr>
            <w:color w:val="000000" w:themeColor="text1"/>
            <w:highlight w:val="yellow"/>
          </w:rPr>
          <w:delText xml:space="preserve"> indicates</w:delText>
        </w:r>
      </w:del>
      <w:r w:rsidR="00A74B2C" w:rsidRPr="001A27A6">
        <w:rPr>
          <w:color w:val="000000" w:themeColor="text1"/>
          <w:highlight w:val="yellow"/>
        </w:rPr>
        <w:t xml:space="preserve"> as much as ~10‰ in lake water evaporative enrichment. If higher slopes</w:t>
      </w:r>
      <w:r w:rsidR="00465462" w:rsidRPr="001A27A6">
        <w:rPr>
          <w:color w:val="000000" w:themeColor="text1"/>
          <w:highlight w:val="yellow"/>
        </w:rPr>
        <w:t xml:space="preserve"> </w:t>
      </w:r>
      <w:ins w:id="196" w:author="mary edwards" w:date="2021-07-06T13:34:00Z">
        <w:r w:rsidR="00335FAE">
          <w:rPr>
            <w:color w:val="000000" w:themeColor="text1"/>
            <w:highlight w:val="yellow"/>
          </w:rPr>
          <w:t>(</w:t>
        </w:r>
      </w:ins>
      <w:r w:rsidR="00465462" w:rsidRPr="001A27A6">
        <w:rPr>
          <w:color w:val="000000" w:themeColor="text1"/>
          <w:highlight w:val="yellow"/>
        </w:rPr>
        <w:t>between 6 and 9</w:t>
      </w:r>
      <w:ins w:id="197" w:author="mary edwards" w:date="2021-07-06T13:34:00Z">
        <w:r w:rsidR="00335FAE">
          <w:rPr>
            <w:color w:val="000000" w:themeColor="text1"/>
            <w:highlight w:val="yellow"/>
          </w:rPr>
          <w:t>)</w:t>
        </w:r>
      </w:ins>
      <w:r w:rsidR="00B93088">
        <w:rPr>
          <w:color w:val="000000" w:themeColor="text1"/>
          <w:highlight w:val="yellow"/>
        </w:rPr>
        <w:t xml:space="preserve"> account for the trends</w:t>
      </w:r>
      <w:ins w:id="198" w:author="mary edwards" w:date="2021-07-06T13:34:00Z">
        <w:r w:rsidR="00335FAE">
          <w:rPr>
            <w:color w:val="000000" w:themeColor="text1"/>
            <w:highlight w:val="yellow"/>
          </w:rPr>
          <w:t>,</w:t>
        </w:r>
      </w:ins>
      <w:r w:rsidR="00B93088">
        <w:rPr>
          <w:color w:val="000000" w:themeColor="text1"/>
          <w:highlight w:val="yellow"/>
        </w:rPr>
        <w:t xml:space="preserve"> forming a line</w:t>
      </w:r>
      <w:r w:rsidR="00465462" w:rsidRPr="001A27A6">
        <w:rPr>
          <w:color w:val="000000" w:themeColor="text1"/>
          <w:highlight w:val="yellow"/>
        </w:rPr>
        <w:t xml:space="preserve"> nearly</w:t>
      </w:r>
      <w:r w:rsidR="00A74B2C" w:rsidRPr="001A27A6">
        <w:rPr>
          <w:color w:val="000000" w:themeColor="text1"/>
          <w:highlight w:val="yellow"/>
        </w:rPr>
        <w:t xml:space="preserve"> parallel to the GMWL</w:t>
      </w:r>
      <w:r w:rsidR="00465462" w:rsidRPr="001A27A6">
        <w:rPr>
          <w:color w:val="000000" w:themeColor="text1"/>
          <w:highlight w:val="yellow"/>
        </w:rPr>
        <w:t xml:space="preserve"> or </w:t>
      </w:r>
      <w:r w:rsidR="00D63C06" w:rsidRPr="001A27A6">
        <w:rPr>
          <w:color w:val="000000" w:themeColor="text1"/>
          <w:highlight w:val="yellow"/>
        </w:rPr>
        <w:t xml:space="preserve">a local </w:t>
      </w:r>
      <w:r w:rsidR="00465462" w:rsidRPr="001A27A6">
        <w:rPr>
          <w:color w:val="000000" w:themeColor="text1"/>
          <w:highlight w:val="yellow"/>
        </w:rPr>
        <w:t>MWL</w:t>
      </w:r>
      <w:r w:rsidR="00A74B2C" w:rsidRPr="001A27A6">
        <w:rPr>
          <w:color w:val="000000" w:themeColor="text1"/>
          <w:highlight w:val="yellow"/>
        </w:rPr>
        <w:t xml:space="preserve">, then </w:t>
      </w:r>
      <w:commentRangeStart w:id="199"/>
      <w:r w:rsidR="00D87F01" w:rsidRPr="001A27A6">
        <w:rPr>
          <w:color w:val="000000" w:themeColor="text1"/>
          <w:highlight w:val="yellow"/>
        </w:rPr>
        <w:t>higher lake water values</w:t>
      </w:r>
      <w:commentRangeEnd w:id="199"/>
      <w:r w:rsidR="00335FAE">
        <w:rPr>
          <w:rStyle w:val="CommentReference"/>
          <w:rFonts w:ascii="Times" w:eastAsia="Times" w:hAnsi="Times"/>
        </w:rPr>
        <w:commentReference w:id="199"/>
      </w:r>
      <w:r w:rsidR="00D87F01" w:rsidRPr="001A27A6">
        <w:rPr>
          <w:color w:val="000000" w:themeColor="text1"/>
          <w:highlight w:val="yellow"/>
        </w:rPr>
        <w:t xml:space="preserve"> </w:t>
      </w:r>
      <w:r w:rsidR="00A74B2C" w:rsidRPr="001A27A6">
        <w:rPr>
          <w:color w:val="000000" w:themeColor="text1"/>
          <w:highlight w:val="yellow"/>
        </w:rPr>
        <w:t xml:space="preserve">could suggest </w:t>
      </w:r>
      <w:commentRangeStart w:id="200"/>
      <w:r w:rsidR="00A74B2C" w:rsidRPr="001A27A6">
        <w:rPr>
          <w:color w:val="000000" w:themeColor="text1"/>
          <w:highlight w:val="yellow"/>
        </w:rPr>
        <w:t>a summer rainfall effect</w:t>
      </w:r>
      <w:commentRangeEnd w:id="200"/>
      <w:r w:rsidR="00335FAE">
        <w:rPr>
          <w:rStyle w:val="CommentReference"/>
          <w:rFonts w:ascii="Times" w:eastAsia="Times" w:hAnsi="Times"/>
        </w:rPr>
        <w:commentReference w:id="200"/>
      </w:r>
      <w:r w:rsidR="00D31686" w:rsidRPr="001A27A6">
        <w:rPr>
          <w:color w:val="000000" w:themeColor="text1"/>
          <w:highlight w:val="yellow"/>
        </w:rPr>
        <w:t xml:space="preserve">. However, this </w:t>
      </w:r>
      <w:ins w:id="201" w:author="mary edwards" w:date="2021-07-06T13:37:00Z">
        <w:r w:rsidR="00335FAE">
          <w:rPr>
            <w:color w:val="000000" w:themeColor="text1"/>
            <w:highlight w:val="yellow"/>
          </w:rPr>
          <w:t xml:space="preserve">second scenario </w:t>
        </w:r>
      </w:ins>
      <w:r w:rsidR="00D31686" w:rsidRPr="001A27A6">
        <w:rPr>
          <w:color w:val="000000" w:themeColor="text1"/>
          <w:highlight w:val="yellow"/>
        </w:rPr>
        <w:t>is</w:t>
      </w:r>
      <w:r w:rsidR="002E36A2" w:rsidRPr="001A27A6">
        <w:rPr>
          <w:color w:val="000000" w:themeColor="text1"/>
          <w:highlight w:val="yellow"/>
        </w:rPr>
        <w:t xml:space="preserve"> unlikely for lakes </w:t>
      </w:r>
      <w:commentRangeStart w:id="202"/>
      <w:r w:rsidR="002E36A2" w:rsidRPr="001A27A6">
        <w:rPr>
          <w:color w:val="000000" w:themeColor="text1"/>
          <w:highlight w:val="yellow"/>
        </w:rPr>
        <w:t xml:space="preserve">with negative </w:t>
      </w:r>
      <w:r w:rsidR="002E36A2" w:rsidRPr="001A27A6">
        <w:rPr>
          <w:highlight w:val="yellow"/>
        </w:rPr>
        <w:t>deuterium excess values (</w:t>
      </w:r>
      <w:r w:rsidR="002E36A2" w:rsidRPr="001A27A6">
        <w:rPr>
          <w:i/>
          <w:iCs/>
          <w:highlight w:val="yellow"/>
        </w:rPr>
        <w:t>d</w:t>
      </w:r>
      <w:r w:rsidR="002E36A2" w:rsidRPr="001A27A6">
        <w:rPr>
          <w:highlight w:val="yellow"/>
        </w:rPr>
        <w:t xml:space="preserve">-excess = </w:t>
      </w:r>
      <w:r w:rsidR="002E36A2" w:rsidRPr="001A27A6">
        <w:rPr>
          <w:rFonts w:ascii="Symbol" w:hAnsi="Symbol"/>
          <w:highlight w:val="yellow"/>
        </w:rPr>
        <w:t></w:t>
      </w:r>
      <w:r w:rsidR="002E36A2" w:rsidRPr="001A27A6">
        <w:rPr>
          <w:highlight w:val="yellow"/>
        </w:rPr>
        <w:t>D-</w:t>
      </w:r>
      <w:r w:rsidR="002E36A2" w:rsidRPr="001A27A6">
        <w:rPr>
          <w:rFonts w:ascii="Symbol" w:hAnsi="Symbol"/>
          <w:highlight w:val="yellow"/>
        </w:rPr>
        <w:t></w:t>
      </w:r>
      <w:r w:rsidR="002E36A2" w:rsidRPr="001A27A6">
        <w:rPr>
          <w:highlight w:val="yellow"/>
          <w:vertAlign w:val="superscript"/>
        </w:rPr>
        <w:t>18</w:t>
      </w:r>
      <w:r w:rsidR="002E36A2" w:rsidRPr="001A27A6">
        <w:rPr>
          <w:highlight w:val="yellow"/>
        </w:rPr>
        <w:t>O*8</w:t>
      </w:r>
      <w:ins w:id="203" w:author="mary edwards" w:date="2021-07-06T18:13:00Z">
        <w:r w:rsidR="007344AA">
          <w:rPr>
            <w:highlight w:val="yellow"/>
          </w:rPr>
          <w:t>; Table 1</w:t>
        </w:r>
      </w:ins>
      <w:r w:rsidR="002E36A2" w:rsidRPr="001A27A6">
        <w:rPr>
          <w:highlight w:val="yellow"/>
        </w:rPr>
        <w:t>)</w:t>
      </w:r>
      <w:r w:rsidR="0095261E" w:rsidRPr="001A27A6">
        <w:rPr>
          <w:highlight w:val="yellow"/>
        </w:rPr>
        <w:t xml:space="preserve">, </w:t>
      </w:r>
      <w:commentRangeEnd w:id="202"/>
      <w:r w:rsidR="00335FAE">
        <w:rPr>
          <w:rStyle w:val="CommentReference"/>
          <w:rFonts w:ascii="Times" w:eastAsia="Times" w:hAnsi="Times"/>
        </w:rPr>
        <w:commentReference w:id="202"/>
      </w:r>
      <w:r w:rsidR="0095261E" w:rsidRPr="001A27A6">
        <w:rPr>
          <w:highlight w:val="yellow"/>
        </w:rPr>
        <w:t>which indicate</w:t>
      </w:r>
      <w:del w:id="204" w:author="mary edwards" w:date="2021-07-06T13:38:00Z">
        <w:r w:rsidR="0095261E" w:rsidRPr="001A27A6" w:rsidDel="00335FAE">
          <w:rPr>
            <w:highlight w:val="yellow"/>
          </w:rPr>
          <w:delText>s</w:delText>
        </w:r>
      </w:del>
      <w:r w:rsidR="0095261E" w:rsidRPr="001A27A6">
        <w:rPr>
          <w:highlight w:val="yellow"/>
        </w:rPr>
        <w:t xml:space="preserve"> the </w:t>
      </w:r>
      <w:commentRangeStart w:id="205"/>
      <w:r w:rsidR="0095261E" w:rsidRPr="001A27A6">
        <w:rPr>
          <w:highlight w:val="yellow"/>
        </w:rPr>
        <w:t xml:space="preserve">effects of kinetic fractionation during evaporation </w:t>
      </w:r>
      <w:commentRangeEnd w:id="205"/>
      <w:r w:rsidR="00335FAE">
        <w:rPr>
          <w:rStyle w:val="CommentReference"/>
          <w:rFonts w:ascii="Times" w:eastAsia="Times" w:hAnsi="Times"/>
        </w:rPr>
        <w:commentReference w:id="205"/>
      </w:r>
      <w:r w:rsidR="0095261E" w:rsidRPr="001A27A6">
        <w:rPr>
          <w:highlight w:val="yellow"/>
        </w:rPr>
        <w:t>(Leng and Marshall, 2004; Anderson et al., 2016).</w:t>
      </w:r>
    </w:p>
    <w:p w14:paraId="310130D4" w14:textId="77777777" w:rsidR="00D75E64" w:rsidRDefault="00D75E64" w:rsidP="0066055C">
      <w:pPr>
        <w:spacing w:line="480" w:lineRule="auto"/>
        <w:ind w:firstLine="720"/>
      </w:pPr>
    </w:p>
    <w:p w14:paraId="15BB0471" w14:textId="1BADD8E9" w:rsidR="00D75E64" w:rsidRDefault="00D75E64" w:rsidP="00D75E64">
      <w:r w:rsidRPr="004F53AB">
        <w:rPr>
          <w:b/>
          <w:bCs/>
        </w:rPr>
        <w:t>Table 1</w:t>
      </w:r>
      <w:r w:rsidR="0046551B">
        <w:t>.</w:t>
      </w:r>
      <w:r>
        <w:t xml:space="preserve"> Noatak River Basin lake water isotope data</w:t>
      </w:r>
    </w:p>
    <w:p w14:paraId="42A62B35" w14:textId="77777777" w:rsidR="00D75E64" w:rsidRDefault="00D75E64" w:rsidP="00D75E64"/>
    <w:p w14:paraId="7BD46704" w14:textId="77777777" w:rsidR="00D75E64" w:rsidRDefault="00D75E64" w:rsidP="00D75E64"/>
    <w:tbl>
      <w:tblPr>
        <w:tblStyle w:val="TableGrid"/>
        <w:tblW w:w="0" w:type="auto"/>
        <w:tblLayout w:type="fixed"/>
        <w:tblLook w:val="04A0" w:firstRow="1" w:lastRow="0" w:firstColumn="1" w:lastColumn="0" w:noHBand="0" w:noVBand="1"/>
      </w:tblPr>
      <w:tblGrid>
        <w:gridCol w:w="1458"/>
        <w:gridCol w:w="1170"/>
        <w:gridCol w:w="1080"/>
        <w:gridCol w:w="1170"/>
        <w:gridCol w:w="1170"/>
        <w:gridCol w:w="1170"/>
        <w:gridCol w:w="1359"/>
        <w:gridCol w:w="999"/>
      </w:tblGrid>
      <w:tr w:rsidR="008E1BB5" w:rsidRPr="001D48C8" w14:paraId="7B7BF749" w14:textId="77777777" w:rsidTr="008E1BB5">
        <w:tc>
          <w:tcPr>
            <w:tcW w:w="1458" w:type="dxa"/>
            <w:tcBorders>
              <w:top w:val="nil"/>
              <w:left w:val="nil"/>
              <w:bottom w:val="single" w:sz="4" w:space="0" w:color="auto"/>
              <w:right w:val="nil"/>
            </w:tcBorders>
          </w:tcPr>
          <w:p w14:paraId="1E8111B2" w14:textId="77777777" w:rsidR="00D75E64" w:rsidRPr="001D48C8" w:rsidRDefault="00D75E64" w:rsidP="008E1BB5">
            <w:pPr>
              <w:jc w:val="center"/>
              <w:rPr>
                <w:rFonts w:cs="Times New Roman"/>
              </w:rPr>
            </w:pPr>
            <w:r w:rsidRPr="001D48C8">
              <w:rPr>
                <w:rFonts w:cs="Times New Roman"/>
              </w:rPr>
              <w:t>Site</w:t>
            </w:r>
          </w:p>
        </w:tc>
        <w:tc>
          <w:tcPr>
            <w:tcW w:w="1170" w:type="dxa"/>
            <w:tcBorders>
              <w:top w:val="nil"/>
              <w:left w:val="nil"/>
              <w:bottom w:val="single" w:sz="4" w:space="0" w:color="auto"/>
              <w:right w:val="nil"/>
            </w:tcBorders>
          </w:tcPr>
          <w:p w14:paraId="58909C46" w14:textId="77777777" w:rsidR="00D75E64" w:rsidRPr="001D48C8" w:rsidRDefault="00D75E64" w:rsidP="008E1BB5">
            <w:pPr>
              <w:jc w:val="center"/>
              <w:rPr>
                <w:rFonts w:cs="Times New Roman"/>
              </w:rPr>
            </w:pPr>
            <w:r w:rsidRPr="001D48C8">
              <w:rPr>
                <w:rFonts w:cs="Times New Roman"/>
              </w:rPr>
              <w:t>Date</w:t>
            </w:r>
          </w:p>
        </w:tc>
        <w:tc>
          <w:tcPr>
            <w:tcW w:w="1080" w:type="dxa"/>
            <w:tcBorders>
              <w:top w:val="nil"/>
              <w:left w:val="nil"/>
              <w:bottom w:val="single" w:sz="4" w:space="0" w:color="auto"/>
              <w:right w:val="nil"/>
            </w:tcBorders>
          </w:tcPr>
          <w:p w14:paraId="3EC815A0" w14:textId="77777777" w:rsidR="00D75E64" w:rsidRPr="001D48C8" w:rsidRDefault="00D75E64" w:rsidP="008E1BB5">
            <w:pPr>
              <w:jc w:val="center"/>
              <w:rPr>
                <w:rFonts w:cs="Times New Roman"/>
              </w:rPr>
            </w:pPr>
            <w:r w:rsidRPr="001D48C8">
              <w:rPr>
                <w:rFonts w:cs="Times New Roman"/>
              </w:rPr>
              <w:t>Lat</w:t>
            </w:r>
            <w:r>
              <w:rPr>
                <w:rFonts w:cs="Times New Roman"/>
              </w:rPr>
              <w:t>itude</w:t>
            </w:r>
            <w:r w:rsidRPr="001D48C8">
              <w:rPr>
                <w:rFonts w:cs="Times New Roman"/>
              </w:rPr>
              <w:t xml:space="preserve"> </w:t>
            </w:r>
            <w:r w:rsidRPr="002E1868">
              <w:rPr>
                <w:rFonts w:cs="Times New Roman"/>
                <w:sz w:val="20"/>
                <w:szCs w:val="20"/>
              </w:rPr>
              <w:t>(</w:t>
            </w:r>
            <w:r w:rsidRPr="002E1868">
              <w:rPr>
                <w:rFonts w:cs="Times New Roman"/>
                <w:color w:val="000000" w:themeColor="text1"/>
                <w:sz w:val="20"/>
                <w:szCs w:val="20"/>
              </w:rPr>
              <w:t>˚N)</w:t>
            </w:r>
          </w:p>
        </w:tc>
        <w:tc>
          <w:tcPr>
            <w:tcW w:w="1170" w:type="dxa"/>
            <w:tcBorders>
              <w:top w:val="nil"/>
              <w:left w:val="nil"/>
              <w:bottom w:val="single" w:sz="4" w:space="0" w:color="auto"/>
              <w:right w:val="nil"/>
            </w:tcBorders>
          </w:tcPr>
          <w:p w14:paraId="1CF2800E" w14:textId="77777777" w:rsidR="00D75E64" w:rsidRPr="001D48C8" w:rsidRDefault="00D75E64" w:rsidP="008E1BB5">
            <w:pPr>
              <w:jc w:val="center"/>
              <w:rPr>
                <w:rFonts w:cs="Times New Roman"/>
              </w:rPr>
            </w:pPr>
            <w:r w:rsidRPr="001D48C8">
              <w:rPr>
                <w:rFonts w:cs="Times New Roman"/>
              </w:rPr>
              <w:t>Long</w:t>
            </w:r>
            <w:r>
              <w:rPr>
                <w:rFonts w:cs="Times New Roman"/>
              </w:rPr>
              <w:t xml:space="preserve">itude </w:t>
            </w:r>
            <w:r w:rsidRPr="002E1868">
              <w:rPr>
                <w:rFonts w:cs="Times New Roman"/>
                <w:sz w:val="20"/>
                <w:szCs w:val="20"/>
              </w:rPr>
              <w:t>(</w:t>
            </w:r>
            <w:r w:rsidRPr="002E1868">
              <w:rPr>
                <w:rFonts w:cs="Times New Roman"/>
                <w:color w:val="000000" w:themeColor="text1"/>
                <w:sz w:val="20"/>
                <w:szCs w:val="20"/>
              </w:rPr>
              <w:t>˚W)</w:t>
            </w:r>
          </w:p>
        </w:tc>
        <w:tc>
          <w:tcPr>
            <w:tcW w:w="1170" w:type="dxa"/>
            <w:tcBorders>
              <w:top w:val="nil"/>
              <w:left w:val="nil"/>
              <w:bottom w:val="single" w:sz="4" w:space="0" w:color="auto"/>
              <w:right w:val="nil"/>
            </w:tcBorders>
          </w:tcPr>
          <w:p w14:paraId="1E276644" w14:textId="77777777" w:rsidR="00D75E64" w:rsidRPr="001D48C8" w:rsidRDefault="00D75E64" w:rsidP="008E1BB5">
            <w:pPr>
              <w:jc w:val="center"/>
              <w:rPr>
                <w:rFonts w:cs="Times New Roman"/>
              </w:rPr>
            </w:pPr>
            <w:r w:rsidRPr="001D48C8">
              <w:rPr>
                <w:rFonts w:cs="Times New Roman"/>
              </w:rPr>
              <w:t xml:space="preserve">Elevation </w:t>
            </w:r>
            <w:r w:rsidRPr="002E1868">
              <w:rPr>
                <w:rFonts w:cs="Times New Roman"/>
                <w:sz w:val="20"/>
                <w:szCs w:val="20"/>
              </w:rPr>
              <w:t>(m)</w:t>
            </w:r>
          </w:p>
        </w:tc>
        <w:tc>
          <w:tcPr>
            <w:tcW w:w="1170" w:type="dxa"/>
            <w:tcBorders>
              <w:top w:val="nil"/>
              <w:left w:val="nil"/>
              <w:bottom w:val="single" w:sz="4" w:space="0" w:color="auto"/>
              <w:right w:val="nil"/>
            </w:tcBorders>
          </w:tcPr>
          <w:p w14:paraId="688AF5A0" w14:textId="77777777" w:rsidR="00D75E64" w:rsidRDefault="00D75E64" w:rsidP="008E1BB5">
            <w:pPr>
              <w:jc w:val="center"/>
              <w:rPr>
                <w:rFonts w:cs="Times New Roman"/>
              </w:rPr>
            </w:pPr>
            <w:r w:rsidRPr="001D48C8">
              <w:rPr>
                <w:rFonts w:ascii="Symbol" w:hAnsi="Symbol" w:cs="Times New Roman"/>
              </w:rPr>
              <w:t></w:t>
            </w:r>
            <w:r w:rsidRPr="001D48C8">
              <w:rPr>
                <w:rFonts w:cs="Times New Roman"/>
                <w:vertAlign w:val="superscript"/>
              </w:rPr>
              <w:t>18</w:t>
            </w:r>
            <w:r w:rsidRPr="001D48C8">
              <w:rPr>
                <w:rFonts w:cs="Times New Roman"/>
              </w:rPr>
              <w:t>O</w:t>
            </w:r>
          </w:p>
          <w:p w14:paraId="6702E999" w14:textId="2E54B07C" w:rsidR="008E1BB5" w:rsidRDefault="00D75E64" w:rsidP="008E1BB5">
            <w:pPr>
              <w:jc w:val="center"/>
              <w:rPr>
                <w:rFonts w:cs="Times New Roman"/>
              </w:rPr>
            </w:pPr>
            <w:r w:rsidRPr="002E1868">
              <w:rPr>
                <w:rFonts w:cs="Times New Roman"/>
                <w:sz w:val="20"/>
                <w:szCs w:val="20"/>
              </w:rPr>
              <w:t>(</w:t>
            </w:r>
            <w:r w:rsidR="008E1BB5">
              <w:t>‰</w:t>
            </w:r>
          </w:p>
          <w:p w14:paraId="35FDDA6F" w14:textId="1BEEA684" w:rsidR="00D75E64" w:rsidRPr="002E1868" w:rsidRDefault="00D75E64" w:rsidP="00A532AF">
            <w:pPr>
              <w:rPr>
                <w:rFonts w:cs="Times New Roman"/>
                <w:color w:val="243F60" w:themeColor="accent1" w:themeShade="7F"/>
                <w:sz w:val="20"/>
                <w:szCs w:val="20"/>
              </w:rPr>
            </w:pPr>
            <w:r w:rsidRPr="002E1868">
              <w:rPr>
                <w:rFonts w:cs="Times New Roman"/>
                <w:sz w:val="20"/>
                <w:szCs w:val="20"/>
              </w:rPr>
              <w:t>VSMOW)</w:t>
            </w:r>
          </w:p>
        </w:tc>
        <w:tc>
          <w:tcPr>
            <w:tcW w:w="1359" w:type="dxa"/>
            <w:tcBorders>
              <w:top w:val="nil"/>
              <w:left w:val="nil"/>
              <w:bottom w:val="single" w:sz="4" w:space="0" w:color="auto"/>
              <w:right w:val="nil"/>
            </w:tcBorders>
          </w:tcPr>
          <w:p w14:paraId="66B1AFF6" w14:textId="77777777" w:rsidR="00D75E64" w:rsidRDefault="00D75E64" w:rsidP="008E1BB5">
            <w:pPr>
              <w:jc w:val="center"/>
              <w:rPr>
                <w:rFonts w:cs="Times New Roman"/>
              </w:rPr>
            </w:pPr>
            <w:r w:rsidRPr="001D48C8">
              <w:rPr>
                <w:rFonts w:ascii="Symbol" w:hAnsi="Symbol" w:cs="Times New Roman"/>
              </w:rPr>
              <w:t></w:t>
            </w:r>
            <w:r w:rsidRPr="001D48C8">
              <w:rPr>
                <w:rFonts w:cs="Times New Roman"/>
                <w:vertAlign w:val="superscript"/>
              </w:rPr>
              <w:t>2</w:t>
            </w:r>
            <w:r w:rsidRPr="001D48C8">
              <w:rPr>
                <w:rFonts w:cs="Times New Roman"/>
              </w:rPr>
              <w:t>H</w:t>
            </w:r>
          </w:p>
          <w:p w14:paraId="098879ED" w14:textId="77777777" w:rsidR="008E1BB5" w:rsidRDefault="00D75E64" w:rsidP="008E1BB5">
            <w:pPr>
              <w:jc w:val="center"/>
              <w:rPr>
                <w:rFonts w:cs="Times New Roman"/>
              </w:rPr>
            </w:pPr>
            <w:r w:rsidRPr="002E1868">
              <w:rPr>
                <w:rFonts w:cs="Times New Roman"/>
                <w:sz w:val="20"/>
                <w:szCs w:val="20"/>
              </w:rPr>
              <w:t>(</w:t>
            </w:r>
            <w:r w:rsidR="008E1BB5">
              <w:t>‰</w:t>
            </w:r>
          </w:p>
          <w:p w14:paraId="49B84FD3" w14:textId="77777777" w:rsidR="00D75E64" w:rsidRPr="002E1868" w:rsidRDefault="00D75E64" w:rsidP="008E1BB5">
            <w:pPr>
              <w:jc w:val="center"/>
              <w:rPr>
                <w:rFonts w:cs="Times New Roman"/>
                <w:sz w:val="20"/>
                <w:szCs w:val="20"/>
              </w:rPr>
            </w:pPr>
            <w:r w:rsidRPr="002E1868">
              <w:rPr>
                <w:rFonts w:cs="Times New Roman"/>
                <w:sz w:val="20"/>
                <w:szCs w:val="20"/>
              </w:rPr>
              <w:t>VSMOW)</w:t>
            </w:r>
          </w:p>
        </w:tc>
        <w:tc>
          <w:tcPr>
            <w:tcW w:w="999" w:type="dxa"/>
            <w:tcBorders>
              <w:top w:val="nil"/>
              <w:left w:val="nil"/>
              <w:bottom w:val="single" w:sz="4" w:space="0" w:color="auto"/>
              <w:right w:val="nil"/>
            </w:tcBorders>
          </w:tcPr>
          <w:p w14:paraId="3EDB3B3A" w14:textId="26596A0D" w:rsidR="00D75E64" w:rsidRPr="007C2C18" w:rsidRDefault="007C2C18" w:rsidP="008E1BB5">
            <w:pPr>
              <w:jc w:val="center"/>
              <w:rPr>
                <w:rFonts w:cs="Times New Roman"/>
              </w:rPr>
            </w:pPr>
            <w:r w:rsidRPr="007C2C18">
              <w:rPr>
                <w:rFonts w:cs="Times New Roman"/>
              </w:rPr>
              <w:t>d-excess</w:t>
            </w:r>
          </w:p>
        </w:tc>
      </w:tr>
      <w:tr w:rsidR="008E1BB5" w:rsidRPr="001D48C8" w14:paraId="06CF6BBC" w14:textId="77777777" w:rsidTr="008E1BB5">
        <w:tc>
          <w:tcPr>
            <w:tcW w:w="1458" w:type="dxa"/>
            <w:tcBorders>
              <w:top w:val="single" w:sz="4" w:space="0" w:color="auto"/>
              <w:left w:val="nil"/>
              <w:bottom w:val="nil"/>
              <w:right w:val="nil"/>
            </w:tcBorders>
          </w:tcPr>
          <w:p w14:paraId="5DCA95D7" w14:textId="77777777" w:rsidR="00D75E64" w:rsidRPr="001D48C8" w:rsidRDefault="00D75E64" w:rsidP="00A532AF">
            <w:pPr>
              <w:jc w:val="center"/>
              <w:rPr>
                <w:rFonts w:cs="Times New Roman"/>
              </w:rPr>
            </w:pPr>
          </w:p>
        </w:tc>
        <w:tc>
          <w:tcPr>
            <w:tcW w:w="1170" w:type="dxa"/>
            <w:tcBorders>
              <w:top w:val="single" w:sz="4" w:space="0" w:color="auto"/>
              <w:left w:val="nil"/>
              <w:bottom w:val="nil"/>
              <w:right w:val="nil"/>
            </w:tcBorders>
          </w:tcPr>
          <w:p w14:paraId="3FE34FB8" w14:textId="77777777" w:rsidR="00D75E64" w:rsidRPr="001D48C8" w:rsidRDefault="00D75E64" w:rsidP="00A532AF">
            <w:pPr>
              <w:jc w:val="center"/>
              <w:rPr>
                <w:rFonts w:cs="Times New Roman"/>
              </w:rPr>
            </w:pPr>
          </w:p>
        </w:tc>
        <w:tc>
          <w:tcPr>
            <w:tcW w:w="1080" w:type="dxa"/>
            <w:tcBorders>
              <w:top w:val="single" w:sz="4" w:space="0" w:color="auto"/>
              <w:left w:val="nil"/>
              <w:bottom w:val="nil"/>
              <w:right w:val="nil"/>
            </w:tcBorders>
          </w:tcPr>
          <w:p w14:paraId="0E760DEE" w14:textId="77777777" w:rsidR="00D75E64" w:rsidRPr="001D48C8" w:rsidRDefault="00D75E64" w:rsidP="00A532AF">
            <w:pPr>
              <w:jc w:val="center"/>
              <w:rPr>
                <w:rFonts w:cs="Times New Roman"/>
              </w:rPr>
            </w:pPr>
          </w:p>
        </w:tc>
        <w:tc>
          <w:tcPr>
            <w:tcW w:w="1170" w:type="dxa"/>
            <w:tcBorders>
              <w:top w:val="single" w:sz="4" w:space="0" w:color="auto"/>
              <w:left w:val="nil"/>
              <w:bottom w:val="nil"/>
              <w:right w:val="nil"/>
            </w:tcBorders>
          </w:tcPr>
          <w:p w14:paraId="62010CE5" w14:textId="77777777" w:rsidR="00D75E64" w:rsidRPr="001D48C8" w:rsidRDefault="00D75E64" w:rsidP="00A532AF">
            <w:pPr>
              <w:jc w:val="center"/>
              <w:rPr>
                <w:rFonts w:cs="Times New Roman"/>
              </w:rPr>
            </w:pPr>
          </w:p>
        </w:tc>
        <w:tc>
          <w:tcPr>
            <w:tcW w:w="1170" w:type="dxa"/>
            <w:tcBorders>
              <w:top w:val="single" w:sz="4" w:space="0" w:color="auto"/>
              <w:left w:val="nil"/>
              <w:bottom w:val="nil"/>
              <w:right w:val="nil"/>
            </w:tcBorders>
          </w:tcPr>
          <w:p w14:paraId="5D589830" w14:textId="77777777" w:rsidR="00D75E64" w:rsidRPr="001D48C8" w:rsidRDefault="00D75E64" w:rsidP="00A532AF">
            <w:pPr>
              <w:jc w:val="center"/>
              <w:rPr>
                <w:rFonts w:cs="Times New Roman"/>
              </w:rPr>
            </w:pPr>
          </w:p>
        </w:tc>
        <w:tc>
          <w:tcPr>
            <w:tcW w:w="1170" w:type="dxa"/>
            <w:tcBorders>
              <w:top w:val="single" w:sz="4" w:space="0" w:color="auto"/>
              <w:left w:val="nil"/>
              <w:bottom w:val="nil"/>
              <w:right w:val="nil"/>
            </w:tcBorders>
          </w:tcPr>
          <w:p w14:paraId="2AD351F7" w14:textId="77777777" w:rsidR="00D75E64" w:rsidRPr="001D48C8" w:rsidRDefault="00D75E64" w:rsidP="00A532AF">
            <w:pPr>
              <w:jc w:val="center"/>
              <w:rPr>
                <w:rFonts w:cs="Times New Roman"/>
              </w:rPr>
            </w:pPr>
          </w:p>
        </w:tc>
        <w:tc>
          <w:tcPr>
            <w:tcW w:w="1359" w:type="dxa"/>
            <w:tcBorders>
              <w:top w:val="single" w:sz="4" w:space="0" w:color="auto"/>
              <w:left w:val="nil"/>
              <w:bottom w:val="nil"/>
              <w:right w:val="nil"/>
            </w:tcBorders>
          </w:tcPr>
          <w:p w14:paraId="07FC331F" w14:textId="77777777" w:rsidR="00D75E64" w:rsidRPr="001D48C8" w:rsidRDefault="00D75E64" w:rsidP="00A532AF">
            <w:pPr>
              <w:jc w:val="center"/>
              <w:rPr>
                <w:rFonts w:cs="Times New Roman"/>
              </w:rPr>
            </w:pPr>
          </w:p>
        </w:tc>
        <w:tc>
          <w:tcPr>
            <w:tcW w:w="999" w:type="dxa"/>
            <w:tcBorders>
              <w:top w:val="single" w:sz="4" w:space="0" w:color="auto"/>
              <w:left w:val="nil"/>
              <w:bottom w:val="nil"/>
              <w:right w:val="nil"/>
            </w:tcBorders>
          </w:tcPr>
          <w:p w14:paraId="7141DD30" w14:textId="77777777" w:rsidR="00D75E64" w:rsidRPr="001D48C8" w:rsidRDefault="00D75E64" w:rsidP="00A532AF">
            <w:pPr>
              <w:jc w:val="center"/>
              <w:rPr>
                <w:rFonts w:cs="Times New Roman"/>
              </w:rPr>
            </w:pPr>
          </w:p>
        </w:tc>
      </w:tr>
      <w:tr w:rsidR="008E1BB5" w:rsidRPr="001D48C8" w14:paraId="166EA426" w14:textId="77777777" w:rsidTr="008E1BB5">
        <w:tc>
          <w:tcPr>
            <w:tcW w:w="1458" w:type="dxa"/>
            <w:tcBorders>
              <w:top w:val="nil"/>
              <w:left w:val="nil"/>
              <w:bottom w:val="nil"/>
              <w:right w:val="nil"/>
            </w:tcBorders>
          </w:tcPr>
          <w:p w14:paraId="5E64B0FC"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Burial Lake</w:t>
            </w:r>
          </w:p>
        </w:tc>
        <w:tc>
          <w:tcPr>
            <w:tcW w:w="1170" w:type="dxa"/>
            <w:tcBorders>
              <w:top w:val="nil"/>
              <w:left w:val="nil"/>
              <w:bottom w:val="nil"/>
              <w:right w:val="nil"/>
            </w:tcBorders>
          </w:tcPr>
          <w:p w14:paraId="57E69B65"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06/29/2010</w:t>
            </w:r>
          </w:p>
        </w:tc>
        <w:tc>
          <w:tcPr>
            <w:tcW w:w="1080" w:type="dxa"/>
            <w:tcBorders>
              <w:top w:val="nil"/>
              <w:left w:val="nil"/>
              <w:bottom w:val="nil"/>
              <w:right w:val="nil"/>
            </w:tcBorders>
          </w:tcPr>
          <w:p w14:paraId="44E46874"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color w:val="000000" w:themeColor="text1"/>
                <w:sz w:val="20"/>
                <w:szCs w:val="20"/>
              </w:rPr>
              <w:t>68.434</w:t>
            </w:r>
          </w:p>
        </w:tc>
        <w:tc>
          <w:tcPr>
            <w:tcW w:w="1170" w:type="dxa"/>
            <w:tcBorders>
              <w:top w:val="nil"/>
              <w:left w:val="nil"/>
              <w:bottom w:val="nil"/>
              <w:right w:val="nil"/>
            </w:tcBorders>
          </w:tcPr>
          <w:p w14:paraId="09880029"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color w:val="000000" w:themeColor="text1"/>
                <w:sz w:val="20"/>
                <w:szCs w:val="20"/>
              </w:rPr>
              <w:t>159.174</w:t>
            </w:r>
          </w:p>
        </w:tc>
        <w:tc>
          <w:tcPr>
            <w:tcW w:w="1170" w:type="dxa"/>
            <w:tcBorders>
              <w:top w:val="nil"/>
              <w:left w:val="nil"/>
              <w:bottom w:val="nil"/>
              <w:right w:val="nil"/>
            </w:tcBorders>
          </w:tcPr>
          <w:p w14:paraId="417AEC74"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color w:val="000000" w:themeColor="text1"/>
                <w:sz w:val="20"/>
                <w:szCs w:val="20"/>
              </w:rPr>
              <w:t>460</w:t>
            </w:r>
          </w:p>
        </w:tc>
        <w:tc>
          <w:tcPr>
            <w:tcW w:w="1170" w:type="dxa"/>
            <w:tcBorders>
              <w:top w:val="nil"/>
              <w:left w:val="nil"/>
              <w:bottom w:val="nil"/>
              <w:right w:val="nil"/>
            </w:tcBorders>
          </w:tcPr>
          <w:p w14:paraId="23CDE387" w14:textId="70303080" w:rsidR="00D75E64" w:rsidRPr="00B1014D" w:rsidRDefault="00D75E64" w:rsidP="00A532AF">
            <w:pPr>
              <w:jc w:val="center"/>
              <w:rPr>
                <w:rFonts w:cs="Times New Roman"/>
                <w:b/>
                <w:bCs/>
                <w:i/>
                <w:iCs/>
                <w:color w:val="000000"/>
                <w:sz w:val="20"/>
                <w:szCs w:val="20"/>
              </w:rPr>
            </w:pPr>
            <w:r w:rsidRPr="00B1014D">
              <w:rPr>
                <w:rFonts w:cs="Times New Roman"/>
                <w:color w:val="000000"/>
                <w:sz w:val="20"/>
                <w:szCs w:val="20"/>
              </w:rPr>
              <w:t>-17.6</w:t>
            </w:r>
          </w:p>
        </w:tc>
        <w:tc>
          <w:tcPr>
            <w:tcW w:w="1359" w:type="dxa"/>
            <w:tcBorders>
              <w:top w:val="nil"/>
              <w:left w:val="nil"/>
              <w:bottom w:val="nil"/>
              <w:right w:val="nil"/>
            </w:tcBorders>
          </w:tcPr>
          <w:p w14:paraId="2C9E6D2A" w14:textId="36F38E1F" w:rsidR="00D75E64" w:rsidRPr="00B1014D" w:rsidRDefault="00D75E64" w:rsidP="00A532AF">
            <w:pPr>
              <w:jc w:val="center"/>
              <w:rPr>
                <w:rFonts w:cs="Times New Roman"/>
                <w:b/>
                <w:bCs/>
                <w:i/>
                <w:iCs/>
                <w:color w:val="000000"/>
                <w:sz w:val="20"/>
                <w:szCs w:val="20"/>
              </w:rPr>
            </w:pPr>
            <w:r w:rsidRPr="00B1014D">
              <w:rPr>
                <w:rFonts w:cs="Times New Roman"/>
                <w:color w:val="000000"/>
                <w:sz w:val="20"/>
                <w:szCs w:val="20"/>
              </w:rPr>
              <w:t>-134.0</w:t>
            </w:r>
          </w:p>
        </w:tc>
        <w:tc>
          <w:tcPr>
            <w:tcW w:w="999" w:type="dxa"/>
            <w:tcBorders>
              <w:top w:val="nil"/>
              <w:left w:val="nil"/>
              <w:bottom w:val="nil"/>
              <w:right w:val="nil"/>
            </w:tcBorders>
          </w:tcPr>
          <w:p w14:paraId="54CEA3CC" w14:textId="77777777" w:rsidR="00D75E64" w:rsidRPr="00B1014D" w:rsidRDefault="00D75E64" w:rsidP="00A532AF">
            <w:pPr>
              <w:jc w:val="center"/>
              <w:rPr>
                <w:rFonts w:cs="Times New Roman"/>
                <w:b/>
                <w:bCs/>
                <w:i/>
                <w:iCs/>
                <w:color w:val="000000"/>
                <w:sz w:val="20"/>
                <w:szCs w:val="20"/>
              </w:rPr>
            </w:pPr>
            <w:r w:rsidRPr="00B1014D">
              <w:rPr>
                <w:rFonts w:cs="Times New Roman"/>
                <w:color w:val="000000"/>
                <w:sz w:val="20"/>
                <w:szCs w:val="20"/>
              </w:rPr>
              <w:t>6.80</w:t>
            </w:r>
          </w:p>
        </w:tc>
      </w:tr>
      <w:tr w:rsidR="008E1BB5" w:rsidRPr="001D48C8" w14:paraId="68EA956A" w14:textId="77777777" w:rsidTr="008E1BB5">
        <w:tc>
          <w:tcPr>
            <w:tcW w:w="1458" w:type="dxa"/>
            <w:tcBorders>
              <w:top w:val="nil"/>
              <w:left w:val="nil"/>
              <w:bottom w:val="nil"/>
              <w:right w:val="nil"/>
            </w:tcBorders>
          </w:tcPr>
          <w:p w14:paraId="2D9C13E2"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w:t>
            </w:r>
          </w:p>
        </w:tc>
        <w:tc>
          <w:tcPr>
            <w:tcW w:w="1170" w:type="dxa"/>
            <w:tcBorders>
              <w:top w:val="nil"/>
              <w:left w:val="nil"/>
              <w:bottom w:val="nil"/>
              <w:right w:val="nil"/>
            </w:tcBorders>
          </w:tcPr>
          <w:p w14:paraId="57B382EB"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08/31/1997</w:t>
            </w:r>
          </w:p>
        </w:tc>
        <w:tc>
          <w:tcPr>
            <w:tcW w:w="1080" w:type="dxa"/>
            <w:tcBorders>
              <w:top w:val="nil"/>
              <w:left w:val="nil"/>
              <w:bottom w:val="nil"/>
              <w:right w:val="nil"/>
            </w:tcBorders>
          </w:tcPr>
          <w:p w14:paraId="1CB24598" w14:textId="77777777" w:rsidR="00D75E64" w:rsidRPr="00B1014D" w:rsidRDefault="00D75E64" w:rsidP="00A532AF">
            <w:pPr>
              <w:jc w:val="center"/>
              <w:rPr>
                <w:rFonts w:cs="Times New Roman"/>
                <w:sz w:val="20"/>
                <w:szCs w:val="20"/>
              </w:rPr>
            </w:pPr>
            <w:r w:rsidRPr="00B1014D">
              <w:rPr>
                <w:rFonts w:cs="Times New Roman"/>
                <w:sz w:val="20"/>
                <w:szCs w:val="20"/>
              </w:rPr>
              <w:t>“</w:t>
            </w:r>
          </w:p>
        </w:tc>
        <w:tc>
          <w:tcPr>
            <w:tcW w:w="1170" w:type="dxa"/>
            <w:tcBorders>
              <w:top w:val="nil"/>
              <w:left w:val="nil"/>
              <w:bottom w:val="nil"/>
              <w:right w:val="nil"/>
            </w:tcBorders>
          </w:tcPr>
          <w:p w14:paraId="7E2491FC"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w:t>
            </w:r>
          </w:p>
        </w:tc>
        <w:tc>
          <w:tcPr>
            <w:tcW w:w="1170" w:type="dxa"/>
            <w:tcBorders>
              <w:top w:val="nil"/>
              <w:left w:val="nil"/>
              <w:bottom w:val="nil"/>
              <w:right w:val="nil"/>
            </w:tcBorders>
          </w:tcPr>
          <w:p w14:paraId="5C017279"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w:t>
            </w:r>
          </w:p>
        </w:tc>
        <w:tc>
          <w:tcPr>
            <w:tcW w:w="1170" w:type="dxa"/>
            <w:tcBorders>
              <w:top w:val="nil"/>
              <w:left w:val="nil"/>
              <w:bottom w:val="nil"/>
              <w:right w:val="nil"/>
            </w:tcBorders>
          </w:tcPr>
          <w:p w14:paraId="3E916499" w14:textId="33EBF0EA" w:rsidR="00D75E64" w:rsidRPr="00B1014D" w:rsidRDefault="00D75E64" w:rsidP="00A532AF">
            <w:pPr>
              <w:jc w:val="center"/>
              <w:rPr>
                <w:rFonts w:cs="Times New Roman"/>
                <w:b/>
                <w:bCs/>
                <w:i/>
                <w:iCs/>
                <w:color w:val="000000"/>
                <w:sz w:val="20"/>
                <w:szCs w:val="20"/>
              </w:rPr>
            </w:pPr>
            <w:r w:rsidRPr="00B1014D">
              <w:rPr>
                <w:rFonts w:cs="Times New Roman"/>
                <w:color w:val="000000"/>
                <w:sz w:val="20"/>
                <w:szCs w:val="20"/>
              </w:rPr>
              <w:t>-16.8</w:t>
            </w:r>
          </w:p>
        </w:tc>
        <w:tc>
          <w:tcPr>
            <w:tcW w:w="1359" w:type="dxa"/>
            <w:tcBorders>
              <w:top w:val="nil"/>
              <w:left w:val="nil"/>
              <w:bottom w:val="nil"/>
              <w:right w:val="nil"/>
            </w:tcBorders>
          </w:tcPr>
          <w:p w14:paraId="6ACD16D9" w14:textId="6A6CFDB4" w:rsidR="00D75E64" w:rsidRPr="00B1014D" w:rsidRDefault="00D75E64" w:rsidP="00A532AF">
            <w:pPr>
              <w:jc w:val="center"/>
              <w:rPr>
                <w:rFonts w:cs="Times New Roman"/>
                <w:b/>
                <w:bCs/>
                <w:i/>
                <w:iCs/>
                <w:color w:val="000000"/>
                <w:sz w:val="20"/>
                <w:szCs w:val="20"/>
              </w:rPr>
            </w:pPr>
            <w:r w:rsidRPr="00B1014D">
              <w:rPr>
                <w:rFonts w:cs="Times New Roman"/>
                <w:color w:val="000000"/>
                <w:sz w:val="20"/>
                <w:szCs w:val="20"/>
              </w:rPr>
              <w:t>-135.6</w:t>
            </w:r>
          </w:p>
        </w:tc>
        <w:tc>
          <w:tcPr>
            <w:tcW w:w="999" w:type="dxa"/>
            <w:tcBorders>
              <w:top w:val="nil"/>
              <w:left w:val="nil"/>
              <w:bottom w:val="nil"/>
              <w:right w:val="nil"/>
            </w:tcBorders>
          </w:tcPr>
          <w:p w14:paraId="58F277CB" w14:textId="77777777" w:rsidR="00D75E64" w:rsidRPr="00B1014D" w:rsidRDefault="00D75E64" w:rsidP="00A532AF">
            <w:pPr>
              <w:jc w:val="center"/>
              <w:rPr>
                <w:rFonts w:cs="Times New Roman"/>
                <w:b/>
                <w:bCs/>
                <w:i/>
                <w:iCs/>
                <w:color w:val="000000"/>
                <w:sz w:val="20"/>
                <w:szCs w:val="20"/>
              </w:rPr>
            </w:pPr>
            <w:r w:rsidRPr="00B1014D">
              <w:rPr>
                <w:rFonts w:cs="Times New Roman"/>
                <w:color w:val="000000"/>
                <w:sz w:val="20"/>
                <w:szCs w:val="20"/>
              </w:rPr>
              <w:t>-1.20</w:t>
            </w:r>
          </w:p>
        </w:tc>
      </w:tr>
      <w:tr w:rsidR="008E1BB5" w:rsidRPr="001D48C8" w14:paraId="0366BFE6" w14:textId="77777777" w:rsidTr="008E1BB5">
        <w:tc>
          <w:tcPr>
            <w:tcW w:w="1458" w:type="dxa"/>
            <w:tcBorders>
              <w:top w:val="nil"/>
              <w:left w:val="nil"/>
              <w:bottom w:val="nil"/>
              <w:right w:val="nil"/>
            </w:tcBorders>
          </w:tcPr>
          <w:p w14:paraId="0A72E837" w14:textId="77777777" w:rsidR="00D75E64" w:rsidRPr="00B1014D" w:rsidRDefault="00D75E64" w:rsidP="00A532AF">
            <w:pPr>
              <w:jc w:val="center"/>
              <w:rPr>
                <w:rFonts w:cs="Times New Roman"/>
                <w:sz w:val="20"/>
                <w:szCs w:val="20"/>
              </w:rPr>
            </w:pPr>
          </w:p>
        </w:tc>
        <w:tc>
          <w:tcPr>
            <w:tcW w:w="1170" w:type="dxa"/>
            <w:tcBorders>
              <w:top w:val="nil"/>
              <w:left w:val="nil"/>
              <w:bottom w:val="nil"/>
              <w:right w:val="nil"/>
            </w:tcBorders>
          </w:tcPr>
          <w:p w14:paraId="75433E40" w14:textId="77777777" w:rsidR="00D75E64" w:rsidRPr="00B1014D" w:rsidRDefault="00D75E64" w:rsidP="00A532AF">
            <w:pPr>
              <w:jc w:val="center"/>
              <w:rPr>
                <w:rFonts w:cs="Times New Roman"/>
                <w:sz w:val="20"/>
                <w:szCs w:val="20"/>
              </w:rPr>
            </w:pPr>
          </w:p>
        </w:tc>
        <w:tc>
          <w:tcPr>
            <w:tcW w:w="1080" w:type="dxa"/>
            <w:tcBorders>
              <w:top w:val="nil"/>
              <w:left w:val="nil"/>
              <w:bottom w:val="nil"/>
              <w:right w:val="nil"/>
            </w:tcBorders>
          </w:tcPr>
          <w:p w14:paraId="2FB806E6" w14:textId="77777777" w:rsidR="00D75E64" w:rsidRPr="00B1014D" w:rsidRDefault="00D75E64" w:rsidP="00A532AF">
            <w:pPr>
              <w:jc w:val="center"/>
              <w:rPr>
                <w:rFonts w:cs="Times New Roman"/>
                <w:sz w:val="20"/>
                <w:szCs w:val="20"/>
              </w:rPr>
            </w:pPr>
          </w:p>
        </w:tc>
        <w:tc>
          <w:tcPr>
            <w:tcW w:w="1170" w:type="dxa"/>
            <w:tcBorders>
              <w:top w:val="nil"/>
              <w:left w:val="nil"/>
              <w:bottom w:val="nil"/>
              <w:right w:val="nil"/>
            </w:tcBorders>
          </w:tcPr>
          <w:p w14:paraId="41ED83E4" w14:textId="77777777" w:rsidR="00D75E64" w:rsidRPr="00B1014D" w:rsidRDefault="00D75E64" w:rsidP="00A532AF">
            <w:pPr>
              <w:jc w:val="center"/>
              <w:rPr>
                <w:rFonts w:cs="Times New Roman"/>
                <w:sz w:val="20"/>
                <w:szCs w:val="20"/>
              </w:rPr>
            </w:pPr>
          </w:p>
        </w:tc>
        <w:tc>
          <w:tcPr>
            <w:tcW w:w="1170" w:type="dxa"/>
            <w:tcBorders>
              <w:top w:val="nil"/>
              <w:left w:val="nil"/>
              <w:bottom w:val="nil"/>
              <w:right w:val="nil"/>
            </w:tcBorders>
          </w:tcPr>
          <w:p w14:paraId="4FE98F9A" w14:textId="77777777" w:rsidR="00D75E64" w:rsidRPr="00B1014D" w:rsidRDefault="00D75E64" w:rsidP="00A532AF">
            <w:pPr>
              <w:jc w:val="center"/>
              <w:rPr>
                <w:rFonts w:cs="Times New Roman"/>
                <w:sz w:val="20"/>
                <w:szCs w:val="20"/>
              </w:rPr>
            </w:pPr>
          </w:p>
        </w:tc>
        <w:tc>
          <w:tcPr>
            <w:tcW w:w="1170" w:type="dxa"/>
            <w:tcBorders>
              <w:top w:val="nil"/>
              <w:left w:val="nil"/>
              <w:bottom w:val="nil"/>
              <w:right w:val="nil"/>
            </w:tcBorders>
          </w:tcPr>
          <w:p w14:paraId="4E36F59D" w14:textId="77777777" w:rsidR="00D75E64" w:rsidRPr="00B1014D" w:rsidRDefault="00D75E64" w:rsidP="00A532AF">
            <w:pPr>
              <w:jc w:val="center"/>
              <w:rPr>
                <w:rFonts w:cs="Times New Roman"/>
                <w:sz w:val="20"/>
                <w:szCs w:val="20"/>
              </w:rPr>
            </w:pPr>
          </w:p>
        </w:tc>
        <w:tc>
          <w:tcPr>
            <w:tcW w:w="1359" w:type="dxa"/>
            <w:tcBorders>
              <w:top w:val="nil"/>
              <w:left w:val="nil"/>
              <w:bottom w:val="nil"/>
              <w:right w:val="nil"/>
            </w:tcBorders>
          </w:tcPr>
          <w:p w14:paraId="2D796CBE" w14:textId="77777777" w:rsidR="00D75E64" w:rsidRPr="00B1014D" w:rsidRDefault="00D75E64" w:rsidP="00A532AF">
            <w:pPr>
              <w:jc w:val="center"/>
              <w:rPr>
                <w:rFonts w:cs="Times New Roman"/>
                <w:sz w:val="20"/>
                <w:szCs w:val="20"/>
              </w:rPr>
            </w:pPr>
          </w:p>
        </w:tc>
        <w:tc>
          <w:tcPr>
            <w:tcW w:w="999" w:type="dxa"/>
            <w:tcBorders>
              <w:top w:val="nil"/>
              <w:left w:val="nil"/>
              <w:bottom w:val="nil"/>
              <w:right w:val="nil"/>
            </w:tcBorders>
          </w:tcPr>
          <w:p w14:paraId="264D6D4C" w14:textId="77777777" w:rsidR="00D75E64" w:rsidRPr="00B1014D" w:rsidRDefault="00D75E64" w:rsidP="00A532AF">
            <w:pPr>
              <w:jc w:val="center"/>
              <w:rPr>
                <w:rFonts w:cs="Times New Roman"/>
                <w:color w:val="000000"/>
                <w:sz w:val="20"/>
                <w:szCs w:val="20"/>
              </w:rPr>
            </w:pPr>
          </w:p>
        </w:tc>
      </w:tr>
      <w:tr w:rsidR="008E1BB5" w:rsidRPr="001D48C8" w14:paraId="59EF15FA" w14:textId="77777777" w:rsidTr="008E1BB5">
        <w:tc>
          <w:tcPr>
            <w:tcW w:w="1458" w:type="dxa"/>
            <w:tcBorders>
              <w:top w:val="nil"/>
              <w:left w:val="nil"/>
              <w:bottom w:val="nil"/>
              <w:right w:val="nil"/>
            </w:tcBorders>
          </w:tcPr>
          <w:p w14:paraId="17DC9261"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Nanielik Creek Lake</w:t>
            </w:r>
          </w:p>
        </w:tc>
        <w:tc>
          <w:tcPr>
            <w:tcW w:w="1170" w:type="dxa"/>
            <w:tcBorders>
              <w:top w:val="nil"/>
              <w:left w:val="nil"/>
              <w:bottom w:val="nil"/>
              <w:right w:val="nil"/>
            </w:tcBorders>
          </w:tcPr>
          <w:p w14:paraId="03E85315"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08/31/1997</w:t>
            </w:r>
          </w:p>
        </w:tc>
        <w:tc>
          <w:tcPr>
            <w:tcW w:w="1080" w:type="dxa"/>
            <w:tcBorders>
              <w:top w:val="nil"/>
              <w:left w:val="nil"/>
              <w:bottom w:val="nil"/>
              <w:right w:val="nil"/>
            </w:tcBorders>
          </w:tcPr>
          <w:p w14:paraId="02C7F6D1"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67.938</w:t>
            </w:r>
          </w:p>
        </w:tc>
        <w:tc>
          <w:tcPr>
            <w:tcW w:w="1170" w:type="dxa"/>
            <w:tcBorders>
              <w:top w:val="nil"/>
              <w:left w:val="nil"/>
              <w:bottom w:val="nil"/>
              <w:right w:val="nil"/>
            </w:tcBorders>
          </w:tcPr>
          <w:p w14:paraId="4C546D84"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158.794</w:t>
            </w:r>
          </w:p>
        </w:tc>
        <w:tc>
          <w:tcPr>
            <w:tcW w:w="1170" w:type="dxa"/>
            <w:tcBorders>
              <w:top w:val="nil"/>
              <w:left w:val="nil"/>
              <w:bottom w:val="nil"/>
              <w:right w:val="nil"/>
            </w:tcBorders>
          </w:tcPr>
          <w:p w14:paraId="5DFA46A2"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454</w:t>
            </w:r>
          </w:p>
        </w:tc>
        <w:tc>
          <w:tcPr>
            <w:tcW w:w="1170" w:type="dxa"/>
            <w:tcBorders>
              <w:top w:val="nil"/>
              <w:left w:val="nil"/>
              <w:bottom w:val="nil"/>
              <w:right w:val="nil"/>
            </w:tcBorders>
          </w:tcPr>
          <w:p w14:paraId="657491FC" w14:textId="3496773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-10.3</w:t>
            </w:r>
          </w:p>
        </w:tc>
        <w:tc>
          <w:tcPr>
            <w:tcW w:w="1359" w:type="dxa"/>
            <w:tcBorders>
              <w:top w:val="nil"/>
              <w:left w:val="nil"/>
              <w:bottom w:val="nil"/>
              <w:right w:val="nil"/>
            </w:tcBorders>
          </w:tcPr>
          <w:p w14:paraId="44116848" w14:textId="659B0D67" w:rsidR="00D75E64" w:rsidRPr="00B1014D" w:rsidRDefault="00D75E64" w:rsidP="00A532AF">
            <w:pPr>
              <w:jc w:val="center"/>
              <w:rPr>
                <w:rFonts w:cs="Times New Roman"/>
                <w:sz w:val="20"/>
                <w:szCs w:val="20"/>
              </w:rPr>
            </w:pPr>
            <w:r w:rsidRPr="00B1014D">
              <w:rPr>
                <w:rFonts w:cs="Times New Roman"/>
                <w:sz w:val="20"/>
                <w:szCs w:val="20"/>
              </w:rPr>
              <w:t>-90.2</w:t>
            </w:r>
          </w:p>
        </w:tc>
        <w:tc>
          <w:tcPr>
            <w:tcW w:w="999" w:type="dxa"/>
            <w:tcBorders>
              <w:top w:val="nil"/>
              <w:left w:val="nil"/>
              <w:bottom w:val="nil"/>
              <w:right w:val="nil"/>
            </w:tcBorders>
          </w:tcPr>
          <w:p w14:paraId="6ADA7609" w14:textId="77777777" w:rsidR="00D75E64" w:rsidRPr="00B1014D" w:rsidRDefault="00D75E64" w:rsidP="00A532AF">
            <w:pPr>
              <w:jc w:val="center"/>
              <w:rPr>
                <w:rFonts w:cs="Times New Roman"/>
                <w:b/>
                <w:bCs/>
                <w:i/>
                <w:iCs/>
                <w:color w:val="000000"/>
                <w:sz w:val="20"/>
                <w:szCs w:val="20"/>
              </w:rPr>
            </w:pPr>
            <w:r w:rsidRPr="00B1014D">
              <w:rPr>
                <w:rFonts w:cs="Times New Roman"/>
                <w:color w:val="000000"/>
                <w:sz w:val="20"/>
                <w:szCs w:val="20"/>
              </w:rPr>
              <w:t>-7.58</w:t>
            </w:r>
          </w:p>
        </w:tc>
      </w:tr>
      <w:tr w:rsidR="008E1BB5" w:rsidRPr="001D48C8" w14:paraId="72053A3F" w14:textId="77777777" w:rsidTr="008E1BB5">
        <w:tc>
          <w:tcPr>
            <w:tcW w:w="1458" w:type="dxa"/>
            <w:tcBorders>
              <w:top w:val="nil"/>
              <w:left w:val="nil"/>
              <w:bottom w:val="nil"/>
              <w:right w:val="nil"/>
            </w:tcBorders>
          </w:tcPr>
          <w:p w14:paraId="442B0870"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Akilyik Lake</w:t>
            </w:r>
          </w:p>
        </w:tc>
        <w:tc>
          <w:tcPr>
            <w:tcW w:w="1170" w:type="dxa"/>
            <w:tcBorders>
              <w:top w:val="nil"/>
              <w:left w:val="nil"/>
              <w:bottom w:val="nil"/>
              <w:right w:val="nil"/>
            </w:tcBorders>
          </w:tcPr>
          <w:p w14:paraId="41EF8AC0"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08/31/1997</w:t>
            </w:r>
          </w:p>
        </w:tc>
        <w:tc>
          <w:tcPr>
            <w:tcW w:w="1080" w:type="dxa"/>
            <w:tcBorders>
              <w:top w:val="nil"/>
              <w:left w:val="nil"/>
              <w:bottom w:val="nil"/>
              <w:right w:val="nil"/>
            </w:tcBorders>
          </w:tcPr>
          <w:p w14:paraId="1DAACE54"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67.242</w:t>
            </w:r>
          </w:p>
        </w:tc>
        <w:tc>
          <w:tcPr>
            <w:tcW w:w="1170" w:type="dxa"/>
            <w:tcBorders>
              <w:top w:val="nil"/>
              <w:left w:val="nil"/>
              <w:bottom w:val="nil"/>
              <w:right w:val="nil"/>
            </w:tcBorders>
          </w:tcPr>
          <w:p w14:paraId="3CBA398B"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157.633</w:t>
            </w:r>
          </w:p>
        </w:tc>
        <w:tc>
          <w:tcPr>
            <w:tcW w:w="1170" w:type="dxa"/>
            <w:tcBorders>
              <w:top w:val="nil"/>
              <w:left w:val="nil"/>
              <w:bottom w:val="nil"/>
              <w:right w:val="nil"/>
            </w:tcBorders>
          </w:tcPr>
          <w:p w14:paraId="4F3E58D8"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54</w:t>
            </w:r>
          </w:p>
        </w:tc>
        <w:tc>
          <w:tcPr>
            <w:tcW w:w="1170" w:type="dxa"/>
            <w:tcBorders>
              <w:top w:val="nil"/>
              <w:left w:val="nil"/>
              <w:bottom w:val="nil"/>
              <w:right w:val="nil"/>
            </w:tcBorders>
          </w:tcPr>
          <w:p w14:paraId="25E33E06" w14:textId="6D13F984"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-14.</w:t>
            </w:r>
            <w:r w:rsidR="008E1BB5">
              <w:rPr>
                <w:rFonts w:cs="Times New Roman"/>
                <w:sz w:val="20"/>
                <w:szCs w:val="20"/>
              </w:rPr>
              <w:t>5</w:t>
            </w:r>
          </w:p>
        </w:tc>
        <w:tc>
          <w:tcPr>
            <w:tcW w:w="1359" w:type="dxa"/>
            <w:tcBorders>
              <w:top w:val="nil"/>
              <w:left w:val="nil"/>
              <w:bottom w:val="nil"/>
              <w:right w:val="nil"/>
            </w:tcBorders>
          </w:tcPr>
          <w:p w14:paraId="19CF20B5" w14:textId="7D8E0084"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-119.</w:t>
            </w:r>
            <w:r w:rsidR="008E1BB5">
              <w:rPr>
                <w:rFonts w:cs="Times New Roman"/>
                <w:sz w:val="20"/>
                <w:szCs w:val="20"/>
              </w:rPr>
              <w:t>1</w:t>
            </w:r>
          </w:p>
        </w:tc>
        <w:tc>
          <w:tcPr>
            <w:tcW w:w="999" w:type="dxa"/>
            <w:tcBorders>
              <w:top w:val="nil"/>
              <w:left w:val="nil"/>
              <w:bottom w:val="nil"/>
              <w:right w:val="nil"/>
            </w:tcBorders>
          </w:tcPr>
          <w:p w14:paraId="3A267FE5" w14:textId="77777777" w:rsidR="00D75E64" w:rsidRPr="00B1014D" w:rsidRDefault="00D75E64" w:rsidP="00A532AF">
            <w:pPr>
              <w:jc w:val="center"/>
              <w:rPr>
                <w:rFonts w:cs="Times New Roman"/>
                <w:b/>
                <w:bCs/>
                <w:i/>
                <w:iCs/>
                <w:color w:val="000000"/>
                <w:sz w:val="20"/>
                <w:szCs w:val="20"/>
              </w:rPr>
            </w:pPr>
            <w:r w:rsidRPr="00B1014D">
              <w:rPr>
                <w:rFonts w:cs="Times New Roman"/>
                <w:color w:val="000000"/>
                <w:sz w:val="20"/>
                <w:szCs w:val="20"/>
              </w:rPr>
              <w:t>-3.46</w:t>
            </w:r>
          </w:p>
        </w:tc>
      </w:tr>
      <w:tr w:rsidR="008E1BB5" w:rsidRPr="001D48C8" w14:paraId="5C44081A" w14:textId="77777777" w:rsidTr="008E1BB5">
        <w:tc>
          <w:tcPr>
            <w:tcW w:w="1458" w:type="dxa"/>
            <w:tcBorders>
              <w:top w:val="nil"/>
              <w:left w:val="nil"/>
              <w:bottom w:val="nil"/>
              <w:right w:val="nil"/>
            </w:tcBorders>
          </w:tcPr>
          <w:p w14:paraId="4D987CB8"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Amber Lake</w:t>
            </w:r>
          </w:p>
        </w:tc>
        <w:tc>
          <w:tcPr>
            <w:tcW w:w="1170" w:type="dxa"/>
            <w:tcBorders>
              <w:top w:val="nil"/>
              <w:left w:val="nil"/>
              <w:bottom w:val="nil"/>
              <w:right w:val="nil"/>
            </w:tcBorders>
          </w:tcPr>
          <w:p w14:paraId="6DF5862B"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08/31/1997</w:t>
            </w:r>
          </w:p>
        </w:tc>
        <w:tc>
          <w:tcPr>
            <w:tcW w:w="1080" w:type="dxa"/>
            <w:tcBorders>
              <w:top w:val="nil"/>
              <w:left w:val="nil"/>
              <w:bottom w:val="nil"/>
              <w:right w:val="nil"/>
            </w:tcBorders>
          </w:tcPr>
          <w:p w14:paraId="7F290BF7"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67.283</w:t>
            </w:r>
          </w:p>
        </w:tc>
        <w:tc>
          <w:tcPr>
            <w:tcW w:w="1170" w:type="dxa"/>
            <w:tcBorders>
              <w:top w:val="nil"/>
              <w:left w:val="nil"/>
              <w:bottom w:val="nil"/>
              <w:right w:val="nil"/>
            </w:tcBorders>
          </w:tcPr>
          <w:p w14:paraId="64BCF5BE"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156.233</w:t>
            </w:r>
          </w:p>
        </w:tc>
        <w:tc>
          <w:tcPr>
            <w:tcW w:w="1170" w:type="dxa"/>
            <w:tcBorders>
              <w:top w:val="nil"/>
              <w:left w:val="nil"/>
              <w:bottom w:val="nil"/>
              <w:right w:val="nil"/>
            </w:tcBorders>
          </w:tcPr>
          <w:p w14:paraId="402C7355"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288</w:t>
            </w:r>
          </w:p>
        </w:tc>
        <w:tc>
          <w:tcPr>
            <w:tcW w:w="1170" w:type="dxa"/>
            <w:tcBorders>
              <w:top w:val="nil"/>
              <w:left w:val="nil"/>
              <w:bottom w:val="nil"/>
              <w:right w:val="nil"/>
            </w:tcBorders>
          </w:tcPr>
          <w:p w14:paraId="045160A5" w14:textId="502ADD09"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-12.</w:t>
            </w:r>
            <w:r w:rsidR="008E1BB5">
              <w:rPr>
                <w:rFonts w:cs="Times New Roman"/>
                <w:sz w:val="20"/>
                <w:szCs w:val="20"/>
              </w:rPr>
              <w:t>8</w:t>
            </w:r>
          </w:p>
        </w:tc>
        <w:tc>
          <w:tcPr>
            <w:tcW w:w="1359" w:type="dxa"/>
            <w:tcBorders>
              <w:top w:val="nil"/>
              <w:left w:val="nil"/>
              <w:bottom w:val="nil"/>
              <w:right w:val="nil"/>
            </w:tcBorders>
          </w:tcPr>
          <w:p w14:paraId="40F54879" w14:textId="47152F5A"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-113.8</w:t>
            </w:r>
          </w:p>
        </w:tc>
        <w:tc>
          <w:tcPr>
            <w:tcW w:w="999" w:type="dxa"/>
            <w:tcBorders>
              <w:top w:val="nil"/>
              <w:left w:val="nil"/>
              <w:bottom w:val="nil"/>
              <w:right w:val="nil"/>
            </w:tcBorders>
          </w:tcPr>
          <w:p w14:paraId="1CEA1C15" w14:textId="77777777" w:rsidR="00D75E64" w:rsidRPr="00B1014D" w:rsidRDefault="00D75E64" w:rsidP="00A532AF">
            <w:pPr>
              <w:jc w:val="center"/>
              <w:rPr>
                <w:rFonts w:cs="Times New Roman"/>
                <w:b/>
                <w:bCs/>
                <w:i/>
                <w:iCs/>
                <w:color w:val="000000"/>
                <w:sz w:val="20"/>
                <w:szCs w:val="20"/>
              </w:rPr>
            </w:pPr>
            <w:r w:rsidRPr="00B1014D">
              <w:rPr>
                <w:rFonts w:cs="Times New Roman"/>
                <w:color w:val="000000"/>
                <w:sz w:val="20"/>
                <w:szCs w:val="20"/>
              </w:rPr>
              <w:t>-11.59</w:t>
            </w:r>
          </w:p>
        </w:tc>
      </w:tr>
      <w:tr w:rsidR="008E1BB5" w:rsidRPr="001D48C8" w14:paraId="481DCDE0" w14:textId="77777777" w:rsidTr="008E1BB5">
        <w:tc>
          <w:tcPr>
            <w:tcW w:w="1458" w:type="dxa"/>
            <w:tcBorders>
              <w:top w:val="nil"/>
              <w:left w:val="nil"/>
              <w:bottom w:val="nil"/>
              <w:right w:val="nil"/>
            </w:tcBorders>
          </w:tcPr>
          <w:p w14:paraId="38F7A94F"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Anisak Lake</w:t>
            </w:r>
          </w:p>
        </w:tc>
        <w:tc>
          <w:tcPr>
            <w:tcW w:w="1170" w:type="dxa"/>
            <w:tcBorders>
              <w:top w:val="nil"/>
              <w:left w:val="nil"/>
              <w:bottom w:val="nil"/>
              <w:right w:val="nil"/>
            </w:tcBorders>
          </w:tcPr>
          <w:p w14:paraId="102709B4"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08/31/1997</w:t>
            </w:r>
          </w:p>
        </w:tc>
        <w:tc>
          <w:tcPr>
            <w:tcW w:w="1080" w:type="dxa"/>
            <w:tcBorders>
              <w:top w:val="nil"/>
              <w:left w:val="nil"/>
              <w:bottom w:val="nil"/>
              <w:right w:val="nil"/>
            </w:tcBorders>
          </w:tcPr>
          <w:p w14:paraId="44ABF53D"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68.185</w:t>
            </w:r>
          </w:p>
        </w:tc>
        <w:tc>
          <w:tcPr>
            <w:tcW w:w="1170" w:type="dxa"/>
            <w:tcBorders>
              <w:top w:val="nil"/>
              <w:left w:val="nil"/>
              <w:bottom w:val="nil"/>
              <w:right w:val="nil"/>
            </w:tcBorders>
          </w:tcPr>
          <w:p w14:paraId="13EBFD81"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159.017</w:t>
            </w:r>
          </w:p>
        </w:tc>
        <w:tc>
          <w:tcPr>
            <w:tcW w:w="1170" w:type="dxa"/>
            <w:tcBorders>
              <w:top w:val="nil"/>
              <w:left w:val="nil"/>
              <w:bottom w:val="nil"/>
              <w:right w:val="nil"/>
            </w:tcBorders>
          </w:tcPr>
          <w:p w14:paraId="5F68F742" w14:textId="77777777"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23</w:t>
            </w:r>
          </w:p>
        </w:tc>
        <w:tc>
          <w:tcPr>
            <w:tcW w:w="1170" w:type="dxa"/>
            <w:tcBorders>
              <w:top w:val="nil"/>
              <w:left w:val="nil"/>
              <w:bottom w:val="nil"/>
              <w:right w:val="nil"/>
            </w:tcBorders>
          </w:tcPr>
          <w:p w14:paraId="58E27E0F" w14:textId="0CFF7F63"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-16.8</w:t>
            </w:r>
          </w:p>
        </w:tc>
        <w:tc>
          <w:tcPr>
            <w:tcW w:w="1359" w:type="dxa"/>
            <w:tcBorders>
              <w:top w:val="nil"/>
              <w:left w:val="nil"/>
              <w:bottom w:val="nil"/>
              <w:right w:val="nil"/>
            </w:tcBorders>
          </w:tcPr>
          <w:p w14:paraId="040AF28C" w14:textId="38A29678" w:rsidR="00D75E64" w:rsidRPr="00B1014D" w:rsidRDefault="00D75E64" w:rsidP="00A532AF">
            <w:pPr>
              <w:jc w:val="center"/>
              <w:rPr>
                <w:rFonts w:cs="Times New Roman"/>
                <w:b/>
                <w:bCs/>
                <w:i/>
                <w:iCs/>
                <w:color w:val="4F81BD" w:themeColor="accent1"/>
                <w:sz w:val="20"/>
                <w:szCs w:val="20"/>
              </w:rPr>
            </w:pPr>
            <w:r w:rsidRPr="00B1014D">
              <w:rPr>
                <w:rFonts w:cs="Times New Roman"/>
                <w:sz w:val="20"/>
                <w:szCs w:val="20"/>
              </w:rPr>
              <w:t>-136.</w:t>
            </w:r>
            <w:r w:rsidR="008E1BB5">
              <w:rPr>
                <w:rFonts w:cs="Times New Roman"/>
                <w:sz w:val="20"/>
                <w:szCs w:val="20"/>
              </w:rPr>
              <w:t>5</w:t>
            </w:r>
          </w:p>
        </w:tc>
        <w:tc>
          <w:tcPr>
            <w:tcW w:w="999" w:type="dxa"/>
            <w:tcBorders>
              <w:top w:val="nil"/>
              <w:left w:val="nil"/>
              <w:bottom w:val="nil"/>
              <w:right w:val="nil"/>
            </w:tcBorders>
          </w:tcPr>
          <w:p w14:paraId="3307AA52" w14:textId="77777777" w:rsidR="00D75E64" w:rsidRPr="00B1014D" w:rsidRDefault="00D75E64" w:rsidP="00A532AF">
            <w:pPr>
              <w:jc w:val="center"/>
              <w:rPr>
                <w:rFonts w:cs="Times New Roman"/>
                <w:b/>
                <w:bCs/>
                <w:i/>
                <w:iCs/>
                <w:color w:val="000000"/>
                <w:sz w:val="20"/>
                <w:szCs w:val="20"/>
              </w:rPr>
            </w:pPr>
            <w:r w:rsidRPr="00B1014D">
              <w:rPr>
                <w:rFonts w:cs="Times New Roman"/>
                <w:color w:val="000000"/>
                <w:sz w:val="20"/>
                <w:szCs w:val="20"/>
              </w:rPr>
              <w:t>-1.83</w:t>
            </w:r>
          </w:p>
        </w:tc>
      </w:tr>
      <w:tr w:rsidR="008E1BB5" w:rsidRPr="001D48C8" w14:paraId="7C8CBCE4" w14:textId="77777777" w:rsidTr="008E1BB5">
        <w:tc>
          <w:tcPr>
            <w:tcW w:w="1458" w:type="dxa"/>
            <w:tcBorders>
              <w:top w:val="nil"/>
              <w:left w:val="nil"/>
              <w:bottom w:val="single" w:sz="4" w:space="0" w:color="auto"/>
              <w:right w:val="nil"/>
            </w:tcBorders>
          </w:tcPr>
          <w:p w14:paraId="3A6FEC28" w14:textId="77777777" w:rsidR="00D75E64" w:rsidRPr="001D48C8" w:rsidRDefault="00D75E64" w:rsidP="00A532AF">
            <w:pPr>
              <w:jc w:val="center"/>
              <w:rPr>
                <w:rFonts w:cs="Times New Roman"/>
                <w:sz w:val="22"/>
                <w:szCs w:val="22"/>
              </w:rPr>
            </w:pPr>
          </w:p>
        </w:tc>
        <w:tc>
          <w:tcPr>
            <w:tcW w:w="1170" w:type="dxa"/>
            <w:tcBorders>
              <w:top w:val="nil"/>
              <w:left w:val="nil"/>
              <w:bottom w:val="single" w:sz="4" w:space="0" w:color="auto"/>
              <w:right w:val="nil"/>
            </w:tcBorders>
          </w:tcPr>
          <w:p w14:paraId="72C395F1" w14:textId="77777777" w:rsidR="00D75E64" w:rsidRPr="001D48C8" w:rsidRDefault="00D75E64" w:rsidP="00A532AF">
            <w:pPr>
              <w:jc w:val="center"/>
              <w:rPr>
                <w:rFonts w:cs="Times New Roman"/>
                <w:sz w:val="22"/>
                <w:szCs w:val="22"/>
              </w:rPr>
            </w:pPr>
          </w:p>
        </w:tc>
        <w:tc>
          <w:tcPr>
            <w:tcW w:w="1080" w:type="dxa"/>
            <w:tcBorders>
              <w:top w:val="nil"/>
              <w:left w:val="nil"/>
              <w:bottom w:val="single" w:sz="4" w:space="0" w:color="auto"/>
              <w:right w:val="nil"/>
            </w:tcBorders>
          </w:tcPr>
          <w:p w14:paraId="545C2F78" w14:textId="77777777" w:rsidR="00D75E64" w:rsidRPr="001D48C8" w:rsidRDefault="00D75E64" w:rsidP="00A532AF">
            <w:pPr>
              <w:jc w:val="center"/>
              <w:rPr>
                <w:rFonts w:cs="Times New Roman"/>
                <w:sz w:val="22"/>
                <w:szCs w:val="22"/>
              </w:rPr>
            </w:pPr>
          </w:p>
        </w:tc>
        <w:tc>
          <w:tcPr>
            <w:tcW w:w="1170" w:type="dxa"/>
            <w:tcBorders>
              <w:top w:val="nil"/>
              <w:left w:val="nil"/>
              <w:bottom w:val="single" w:sz="4" w:space="0" w:color="auto"/>
              <w:right w:val="nil"/>
            </w:tcBorders>
          </w:tcPr>
          <w:p w14:paraId="6F95DE3D" w14:textId="77777777" w:rsidR="00D75E64" w:rsidRPr="001D48C8" w:rsidRDefault="00D75E64" w:rsidP="00A532AF">
            <w:pPr>
              <w:jc w:val="center"/>
              <w:rPr>
                <w:rFonts w:cs="Times New Roman"/>
                <w:sz w:val="22"/>
                <w:szCs w:val="22"/>
              </w:rPr>
            </w:pPr>
          </w:p>
        </w:tc>
        <w:tc>
          <w:tcPr>
            <w:tcW w:w="1170" w:type="dxa"/>
            <w:tcBorders>
              <w:top w:val="nil"/>
              <w:left w:val="nil"/>
              <w:bottom w:val="single" w:sz="4" w:space="0" w:color="auto"/>
              <w:right w:val="nil"/>
            </w:tcBorders>
          </w:tcPr>
          <w:p w14:paraId="637BCD95" w14:textId="77777777" w:rsidR="00D75E64" w:rsidRPr="001D48C8" w:rsidRDefault="00D75E64" w:rsidP="00A532AF">
            <w:pPr>
              <w:jc w:val="center"/>
              <w:rPr>
                <w:rFonts w:cs="Times New Roman"/>
                <w:sz w:val="22"/>
                <w:szCs w:val="22"/>
              </w:rPr>
            </w:pPr>
          </w:p>
        </w:tc>
        <w:tc>
          <w:tcPr>
            <w:tcW w:w="1170" w:type="dxa"/>
            <w:tcBorders>
              <w:top w:val="nil"/>
              <w:left w:val="nil"/>
              <w:bottom w:val="single" w:sz="4" w:space="0" w:color="auto"/>
              <w:right w:val="nil"/>
            </w:tcBorders>
          </w:tcPr>
          <w:p w14:paraId="1F8ABE0C" w14:textId="77777777" w:rsidR="00D75E64" w:rsidRPr="001D48C8" w:rsidRDefault="00D75E64" w:rsidP="00A532AF">
            <w:pPr>
              <w:jc w:val="center"/>
              <w:rPr>
                <w:rFonts w:cs="Times New Roman"/>
                <w:sz w:val="22"/>
                <w:szCs w:val="22"/>
              </w:rPr>
            </w:pPr>
          </w:p>
        </w:tc>
        <w:tc>
          <w:tcPr>
            <w:tcW w:w="1359" w:type="dxa"/>
            <w:tcBorders>
              <w:top w:val="nil"/>
              <w:left w:val="nil"/>
              <w:bottom w:val="single" w:sz="4" w:space="0" w:color="auto"/>
              <w:right w:val="nil"/>
            </w:tcBorders>
          </w:tcPr>
          <w:p w14:paraId="28A9A1EF" w14:textId="77777777" w:rsidR="00D75E64" w:rsidRPr="001D48C8" w:rsidRDefault="00D75E64" w:rsidP="00A532AF">
            <w:pPr>
              <w:jc w:val="center"/>
              <w:rPr>
                <w:rFonts w:cs="Times New Roman"/>
                <w:sz w:val="22"/>
                <w:szCs w:val="22"/>
              </w:rPr>
            </w:pPr>
          </w:p>
        </w:tc>
        <w:tc>
          <w:tcPr>
            <w:tcW w:w="999" w:type="dxa"/>
            <w:tcBorders>
              <w:top w:val="nil"/>
              <w:left w:val="nil"/>
              <w:bottom w:val="single" w:sz="4" w:space="0" w:color="auto"/>
              <w:right w:val="nil"/>
            </w:tcBorders>
          </w:tcPr>
          <w:p w14:paraId="0EB623EC" w14:textId="77777777" w:rsidR="00D75E64" w:rsidRPr="001D48C8" w:rsidRDefault="00D75E64" w:rsidP="00A532AF">
            <w:pPr>
              <w:jc w:val="center"/>
              <w:rPr>
                <w:rFonts w:cs="Times New Roman"/>
                <w:color w:val="000000"/>
                <w:sz w:val="22"/>
                <w:szCs w:val="22"/>
              </w:rPr>
            </w:pPr>
          </w:p>
        </w:tc>
      </w:tr>
    </w:tbl>
    <w:p w14:paraId="3E3784D1" w14:textId="77777777" w:rsidR="00D75E64" w:rsidRDefault="00D75E64" w:rsidP="0066055C">
      <w:pPr>
        <w:spacing w:line="480" w:lineRule="auto"/>
        <w:ind w:firstLine="720"/>
      </w:pPr>
    </w:p>
    <w:p w14:paraId="72EF27DB" w14:textId="3A9B9612" w:rsidR="00D75E64" w:rsidRDefault="0069262A" w:rsidP="00D75E64">
      <w:pPr>
        <w:spacing w:line="480" w:lineRule="auto"/>
        <w:ind w:firstLine="720"/>
      </w:pPr>
      <w:r>
        <w:t xml:space="preserve">The </w:t>
      </w:r>
      <w:r w:rsidR="000F7D4A">
        <w:t xml:space="preserve">differences between the Burial Lake </w:t>
      </w:r>
      <w:r>
        <w:t xml:space="preserve">August 1997 </w:t>
      </w:r>
      <w:r w:rsidR="000F7D4A">
        <w:t xml:space="preserve">and June 2010 </w:t>
      </w:r>
      <w:r>
        <w:t xml:space="preserve">water sample </w:t>
      </w:r>
      <w:r w:rsidR="000F7D4A" w:rsidRPr="000F7D4A">
        <w:rPr>
          <w:highlight w:val="yellow"/>
        </w:rPr>
        <w:t xml:space="preserve">suggests a </w:t>
      </w:r>
      <w:r w:rsidR="00255CFD">
        <w:rPr>
          <w:highlight w:val="yellow"/>
        </w:rPr>
        <w:t>susceptibility to</w:t>
      </w:r>
      <w:r w:rsidR="00D75E64" w:rsidRPr="000F7D4A">
        <w:rPr>
          <w:highlight w:val="yellow"/>
        </w:rPr>
        <w:t xml:space="preserve"> evaporation</w:t>
      </w:r>
      <w:r w:rsidR="005A0165">
        <w:t xml:space="preserve"> </w:t>
      </w:r>
      <w:r w:rsidR="005A0165" w:rsidRPr="005A0165">
        <w:rPr>
          <w:highlight w:val="yellow"/>
        </w:rPr>
        <w:t xml:space="preserve">that </w:t>
      </w:r>
      <w:r w:rsidR="00C947C9">
        <w:rPr>
          <w:highlight w:val="yellow"/>
        </w:rPr>
        <w:t>may</w:t>
      </w:r>
      <w:r w:rsidR="005A0165" w:rsidRPr="005A0165">
        <w:rPr>
          <w:highlight w:val="yellow"/>
        </w:rPr>
        <w:t xml:space="preserve"> be related to </w:t>
      </w:r>
      <w:r w:rsidR="002C23F5">
        <w:rPr>
          <w:highlight w:val="yellow"/>
        </w:rPr>
        <w:t xml:space="preserve">seasonal </w:t>
      </w:r>
      <w:r w:rsidR="005A0165" w:rsidRPr="005A0165">
        <w:rPr>
          <w:highlight w:val="yellow"/>
        </w:rPr>
        <w:t>timing</w:t>
      </w:r>
      <w:r w:rsidR="000F7D4A">
        <w:t>, with higher lake water evaporative enrichment as the ice-free season progresses</w:t>
      </w:r>
      <w:r w:rsidR="00AD7C5A">
        <w:t xml:space="preserve">. </w:t>
      </w:r>
      <w:r w:rsidR="000F7D4A" w:rsidRPr="000F7D4A">
        <w:rPr>
          <w:highlight w:val="yellow"/>
        </w:rPr>
        <w:t>The August sample</w:t>
      </w:r>
      <w:r w:rsidR="000F7D4A">
        <w:t xml:space="preserve"> has a</w:t>
      </w:r>
      <w:r w:rsidR="00AD7C5A">
        <w:t xml:space="preserve"> l</w:t>
      </w:r>
      <w:r w:rsidR="00D75E64">
        <w:t xml:space="preserve">ower </w:t>
      </w:r>
      <w:r w:rsidR="00D75E64" w:rsidRPr="005344D0">
        <w:rPr>
          <w:rFonts w:ascii="Symbol" w:hAnsi="Symbol"/>
        </w:rPr>
        <w:t></w:t>
      </w:r>
      <w:r w:rsidR="00D75E64">
        <w:rPr>
          <w:vertAlign w:val="superscript"/>
        </w:rPr>
        <w:t>2</w:t>
      </w:r>
      <w:r w:rsidR="00D75E64">
        <w:t xml:space="preserve">H relative to </w:t>
      </w:r>
      <w:r w:rsidR="00D75E64" w:rsidRPr="005344D0">
        <w:rPr>
          <w:rFonts w:ascii="Symbol" w:hAnsi="Symbol"/>
        </w:rPr>
        <w:t></w:t>
      </w:r>
      <w:r w:rsidR="00D75E64" w:rsidRPr="005344D0">
        <w:rPr>
          <w:vertAlign w:val="superscript"/>
        </w:rPr>
        <w:t>18</w:t>
      </w:r>
      <w:r w:rsidR="00D75E64">
        <w:t>O</w:t>
      </w:r>
      <w:ins w:id="206" w:author="mary edwards" w:date="2021-07-06T18:14:00Z">
        <w:r w:rsidR="007344AA">
          <w:t>,</w:t>
        </w:r>
      </w:ins>
      <w:r w:rsidR="00D75E64">
        <w:t xml:space="preserve"> </w:t>
      </w:r>
      <w:r w:rsidR="000F7D4A" w:rsidRPr="000F7D4A">
        <w:rPr>
          <w:highlight w:val="yellow"/>
        </w:rPr>
        <w:t>which</w:t>
      </w:r>
      <w:r w:rsidR="000F7D4A">
        <w:t xml:space="preserve"> </w:t>
      </w:r>
      <w:r>
        <w:t>results in a</w:t>
      </w:r>
      <w:r w:rsidR="00D75E64">
        <w:t xml:space="preserve"> negative </w:t>
      </w:r>
      <w:r w:rsidR="007C2C18" w:rsidRPr="007C2C18">
        <w:rPr>
          <w:i/>
          <w:iCs/>
        </w:rPr>
        <w:t>d</w:t>
      </w:r>
      <w:r w:rsidR="007C2C18" w:rsidRPr="007C2C18">
        <w:t>-excess</w:t>
      </w:r>
      <w:r w:rsidR="00D75E64">
        <w:t xml:space="preserve"> </w:t>
      </w:r>
      <w:r w:rsidR="0095261E">
        <w:t xml:space="preserve">value </w:t>
      </w:r>
      <w:r>
        <w:t>of -1.2</w:t>
      </w:r>
      <w:r w:rsidR="007C2C18" w:rsidRPr="007770A1">
        <w:rPr>
          <w:highlight w:val="yellow"/>
        </w:rPr>
        <w:t>‰</w:t>
      </w:r>
      <w:r w:rsidR="00926D7D">
        <w:t>.</w:t>
      </w:r>
      <w:r>
        <w:t xml:space="preserve"> </w:t>
      </w:r>
      <w:r w:rsidR="000121DC">
        <w:t xml:space="preserve">In contrast, </w:t>
      </w:r>
      <w:r w:rsidR="000F7D4A">
        <w:t xml:space="preserve">the </w:t>
      </w:r>
      <w:r>
        <w:t xml:space="preserve">June 2010 </w:t>
      </w:r>
      <w:r w:rsidR="00D75E64">
        <w:t>sample</w:t>
      </w:r>
      <w:r w:rsidR="000F7D4A">
        <w:t xml:space="preserve">, </w:t>
      </w:r>
      <w:del w:id="207" w:author="mary edwards" w:date="2021-07-06T18:14:00Z">
        <w:r w:rsidR="000F7D4A" w:rsidDel="007344AA">
          <w:delText xml:space="preserve">that </w:delText>
        </w:r>
      </w:del>
      <w:ins w:id="208" w:author="mary edwards" w:date="2021-07-06T18:14:00Z">
        <w:r w:rsidR="007344AA">
          <w:t xml:space="preserve">which </w:t>
        </w:r>
      </w:ins>
      <w:r w:rsidR="000F7D4A">
        <w:t>was</w:t>
      </w:r>
      <w:r w:rsidR="00D75E64">
        <w:t xml:space="preserve"> collected soon after ice-out</w:t>
      </w:r>
      <w:r w:rsidR="000F7D4A">
        <w:t>,</w:t>
      </w:r>
      <w:r>
        <w:t xml:space="preserve"> has a positive </w:t>
      </w:r>
      <w:r w:rsidR="007C2C18" w:rsidRPr="007770A1">
        <w:rPr>
          <w:i/>
          <w:highlight w:val="yellow"/>
        </w:rPr>
        <w:t>d</w:t>
      </w:r>
      <w:r w:rsidR="007C2C18" w:rsidRPr="007770A1">
        <w:rPr>
          <w:iCs/>
          <w:highlight w:val="yellow"/>
        </w:rPr>
        <w:t>-excess</w:t>
      </w:r>
      <w:r>
        <w:t xml:space="preserve"> value of 6.8</w:t>
      </w:r>
      <w:ins w:id="209" w:author="mary edwards" w:date="2021-07-06T18:14:00Z">
        <w:r w:rsidR="007344AA">
          <w:t>. It</w:t>
        </w:r>
      </w:ins>
      <w:del w:id="210" w:author="mary edwards" w:date="2021-07-06T18:15:00Z">
        <w:r w:rsidR="00D75E64" w:rsidDel="007344AA">
          <w:delText xml:space="preserve"> </w:delText>
        </w:r>
        <w:r w:rsidRPr="00C947C9" w:rsidDel="007344AA">
          <w:rPr>
            <w:highlight w:val="yellow"/>
          </w:rPr>
          <w:delText>and</w:delText>
        </w:r>
      </w:del>
      <w:r w:rsidR="00C947C9" w:rsidRPr="00C947C9">
        <w:rPr>
          <w:highlight w:val="yellow"/>
        </w:rPr>
        <w:t xml:space="preserve"> </w:t>
      </w:r>
      <w:r w:rsidR="00D75E64" w:rsidRPr="00C947C9">
        <w:rPr>
          <w:highlight w:val="yellow"/>
        </w:rPr>
        <w:t>falls on the GMWL</w:t>
      </w:r>
      <w:r w:rsidR="00255CFD">
        <w:rPr>
          <w:highlight w:val="yellow"/>
        </w:rPr>
        <w:t xml:space="preserve"> </w:t>
      </w:r>
      <w:commentRangeStart w:id="211"/>
      <w:r w:rsidR="00C947C9" w:rsidRPr="00C947C9">
        <w:rPr>
          <w:highlight w:val="yellow"/>
        </w:rPr>
        <w:t xml:space="preserve">slightly higher than average annual </w:t>
      </w:r>
      <w:r w:rsidR="007B12A8">
        <w:rPr>
          <w:highlight w:val="yellow"/>
        </w:rPr>
        <w:t>OIPC</w:t>
      </w:r>
      <w:r w:rsidR="00C947C9" w:rsidRPr="00C947C9">
        <w:rPr>
          <w:highlight w:val="yellow"/>
        </w:rPr>
        <w:t xml:space="preserve"> </w:t>
      </w:r>
      <w:r w:rsidR="00C947C9" w:rsidRPr="00C947C9">
        <w:rPr>
          <w:rFonts w:ascii="Symbol" w:hAnsi="Symbol"/>
          <w:highlight w:val="yellow"/>
        </w:rPr>
        <w:t></w:t>
      </w:r>
      <w:r w:rsidR="00C947C9" w:rsidRPr="00C947C9">
        <w:rPr>
          <w:highlight w:val="yellow"/>
          <w:vertAlign w:val="superscript"/>
        </w:rPr>
        <w:t>18</w:t>
      </w:r>
      <w:r w:rsidR="00C947C9" w:rsidRPr="00C947C9">
        <w:rPr>
          <w:highlight w:val="yellow"/>
        </w:rPr>
        <w:t>O estimates</w:t>
      </w:r>
      <w:commentRangeEnd w:id="211"/>
      <w:r w:rsidR="007344AA">
        <w:rPr>
          <w:rStyle w:val="CommentReference"/>
          <w:rFonts w:ascii="Times" w:eastAsia="Times" w:hAnsi="Times"/>
        </w:rPr>
        <w:commentReference w:id="211"/>
      </w:r>
      <w:r w:rsidR="00255CFD">
        <w:rPr>
          <w:highlight w:val="yellow"/>
        </w:rPr>
        <w:t>,</w:t>
      </w:r>
      <w:r w:rsidR="00C947C9" w:rsidRPr="00C947C9">
        <w:rPr>
          <w:highlight w:val="yellow"/>
        </w:rPr>
        <w:t xml:space="preserve"> suggesting </w:t>
      </w:r>
      <w:r w:rsidR="00255CFD">
        <w:rPr>
          <w:highlight w:val="yellow"/>
        </w:rPr>
        <w:t xml:space="preserve">a </w:t>
      </w:r>
      <w:r w:rsidR="00C947C9" w:rsidRPr="00C947C9">
        <w:rPr>
          <w:highlight w:val="yellow"/>
        </w:rPr>
        <w:t xml:space="preserve">rainfall </w:t>
      </w:r>
      <w:r w:rsidR="00255CFD">
        <w:rPr>
          <w:highlight w:val="yellow"/>
        </w:rPr>
        <w:t xml:space="preserve">signature </w:t>
      </w:r>
      <w:r w:rsidR="00C947C9">
        <w:rPr>
          <w:highlight w:val="yellow"/>
        </w:rPr>
        <w:t xml:space="preserve">with </w:t>
      </w:r>
      <w:r w:rsidR="007770A1">
        <w:rPr>
          <w:highlight w:val="yellow"/>
        </w:rPr>
        <w:t>no evaporative effects</w:t>
      </w:r>
      <w:r w:rsidR="000F7D4A" w:rsidRPr="000F7D4A">
        <w:rPr>
          <w:highlight w:val="yellow"/>
        </w:rPr>
        <w:t>.</w:t>
      </w:r>
      <w:r w:rsidR="00926D7D">
        <w:rPr>
          <w:highlight w:val="yellow"/>
        </w:rPr>
        <w:t xml:space="preserve"> </w:t>
      </w:r>
      <w:del w:id="212" w:author="mary edwards" w:date="2021-07-06T18:18:00Z">
        <w:r w:rsidR="00926D7D" w:rsidDel="007344AA">
          <w:rPr>
            <w:highlight w:val="yellow"/>
          </w:rPr>
          <w:delText>In contrast, a</w:delText>
        </w:r>
      </w:del>
      <w:ins w:id="213" w:author="mary edwards" w:date="2021-07-06T18:18:00Z">
        <w:r w:rsidR="007344AA">
          <w:rPr>
            <w:highlight w:val="yellow"/>
          </w:rPr>
          <w:t>A</w:t>
        </w:r>
      </w:ins>
      <w:r w:rsidR="00926D7D">
        <w:rPr>
          <w:highlight w:val="yellow"/>
        </w:rPr>
        <w:t xml:space="preserve">ll </w:t>
      </w:r>
      <w:del w:id="214" w:author="mary edwards" w:date="2021-07-06T18:18:00Z">
        <w:r w:rsidR="00926D7D" w:rsidDel="007344AA">
          <w:rPr>
            <w:highlight w:val="yellow"/>
          </w:rPr>
          <w:delText xml:space="preserve">of </w:delText>
        </w:r>
      </w:del>
      <w:r w:rsidR="00926D7D">
        <w:rPr>
          <w:highlight w:val="yellow"/>
        </w:rPr>
        <w:t xml:space="preserve">the other NRB lakes are </w:t>
      </w:r>
      <w:del w:id="215" w:author="mary edwards" w:date="2021-07-06T18:18:00Z">
        <w:r w:rsidR="00926D7D" w:rsidDel="007344AA">
          <w:rPr>
            <w:highlight w:val="yellow"/>
          </w:rPr>
          <w:delText xml:space="preserve">clearly </w:delText>
        </w:r>
      </w:del>
      <w:r w:rsidR="00926D7D">
        <w:rPr>
          <w:highlight w:val="yellow"/>
        </w:rPr>
        <w:t>evaporatively enriched</w:t>
      </w:r>
      <w:ins w:id="216" w:author="mary edwards" w:date="2021-07-06T18:18:00Z">
        <w:r w:rsidR="007344AA">
          <w:rPr>
            <w:highlight w:val="yellow"/>
          </w:rPr>
          <w:t>,</w:t>
        </w:r>
      </w:ins>
      <w:r w:rsidR="00926D7D">
        <w:rPr>
          <w:highlight w:val="yellow"/>
        </w:rPr>
        <w:t xml:space="preserve"> based on their negative </w:t>
      </w:r>
      <w:r w:rsidR="00926D7D" w:rsidRPr="007770A1">
        <w:rPr>
          <w:i/>
          <w:highlight w:val="yellow"/>
        </w:rPr>
        <w:t>d</w:t>
      </w:r>
      <w:r w:rsidR="00926D7D" w:rsidRPr="00926D7D">
        <w:rPr>
          <w:iCs/>
          <w:highlight w:val="yellow"/>
        </w:rPr>
        <w:t>-excess</w:t>
      </w:r>
      <w:r w:rsidR="00926D7D" w:rsidRPr="00926D7D">
        <w:rPr>
          <w:highlight w:val="yellow"/>
        </w:rPr>
        <w:t xml:space="preserve"> values</w:t>
      </w:r>
      <w:r w:rsidR="00926D7D">
        <w:rPr>
          <w:highlight w:val="yellow"/>
        </w:rPr>
        <w:t xml:space="preserve">, but all </w:t>
      </w:r>
      <w:del w:id="217" w:author="mary edwards" w:date="2021-07-06T18:19:00Z">
        <w:r w:rsidR="00926D7D" w:rsidDel="007344AA">
          <w:rPr>
            <w:highlight w:val="yellow"/>
          </w:rPr>
          <w:delText xml:space="preserve">of </w:delText>
        </w:r>
      </w:del>
      <w:r w:rsidR="00926D7D">
        <w:rPr>
          <w:highlight w:val="yellow"/>
        </w:rPr>
        <w:t xml:space="preserve">the samples were obtained in late </w:t>
      </w:r>
      <w:r w:rsidR="00926D7D" w:rsidRPr="009F641A">
        <w:rPr>
          <w:highlight w:val="yellow"/>
        </w:rPr>
        <w:t xml:space="preserve">August. </w:t>
      </w:r>
      <w:del w:id="218" w:author="mary edwards" w:date="2021-07-06T18:19:00Z">
        <w:r w:rsidR="009F641A" w:rsidRPr="009F641A" w:rsidDel="007344AA">
          <w:rPr>
            <w:highlight w:val="yellow"/>
          </w:rPr>
          <w:delText>It is clear that a</w:delText>
        </w:r>
        <w:r w:rsidR="00C947C9" w:rsidRPr="009F641A" w:rsidDel="007344AA">
          <w:rPr>
            <w:highlight w:val="yellow"/>
          </w:rPr>
          <w:delText>dd</w:delText>
        </w:r>
      </w:del>
      <w:ins w:id="219" w:author="mary edwards" w:date="2021-07-06T18:19:00Z">
        <w:r w:rsidR="007344AA">
          <w:rPr>
            <w:highlight w:val="yellow"/>
          </w:rPr>
          <w:t>Add</w:t>
        </w:r>
      </w:ins>
      <w:r w:rsidR="00C947C9" w:rsidRPr="009F641A">
        <w:rPr>
          <w:highlight w:val="yellow"/>
        </w:rPr>
        <w:t xml:space="preserve">itional </w:t>
      </w:r>
      <w:r w:rsidR="004E4A24">
        <w:rPr>
          <w:highlight w:val="yellow"/>
        </w:rPr>
        <w:t xml:space="preserve">NRB lake </w:t>
      </w:r>
      <w:r w:rsidR="00C947C9">
        <w:rPr>
          <w:highlight w:val="yellow"/>
        </w:rPr>
        <w:t xml:space="preserve">samples </w:t>
      </w:r>
      <w:del w:id="220" w:author="mary edwards" w:date="2021-07-06T18:19:00Z">
        <w:r w:rsidR="00C947C9" w:rsidDel="007344AA">
          <w:rPr>
            <w:highlight w:val="yellow"/>
          </w:rPr>
          <w:delText>will be</w:delText>
        </w:r>
      </w:del>
      <w:ins w:id="221" w:author="mary edwards" w:date="2021-07-06T18:19:00Z">
        <w:r w:rsidR="007344AA">
          <w:rPr>
            <w:highlight w:val="yellow"/>
          </w:rPr>
          <w:t>are</w:t>
        </w:r>
      </w:ins>
      <w:r w:rsidR="00C947C9">
        <w:rPr>
          <w:highlight w:val="yellow"/>
        </w:rPr>
        <w:t xml:space="preserve"> need</w:t>
      </w:r>
      <w:r w:rsidR="00255CFD">
        <w:rPr>
          <w:highlight w:val="yellow"/>
        </w:rPr>
        <w:t>ed</w:t>
      </w:r>
      <w:r w:rsidR="00C947C9">
        <w:rPr>
          <w:highlight w:val="yellow"/>
        </w:rPr>
        <w:t xml:space="preserve"> to </w:t>
      </w:r>
      <w:del w:id="222" w:author="mary edwards" w:date="2021-07-06T18:19:00Z">
        <w:r w:rsidR="00C947C9" w:rsidDel="007344AA">
          <w:rPr>
            <w:highlight w:val="yellow"/>
          </w:rPr>
          <w:delText xml:space="preserve">satisfactorily </w:delText>
        </w:r>
      </w:del>
      <w:r w:rsidR="00C947C9">
        <w:rPr>
          <w:highlight w:val="yellow"/>
        </w:rPr>
        <w:t xml:space="preserve">address </w:t>
      </w:r>
      <w:commentRangeStart w:id="223"/>
      <w:r w:rsidR="00C947C9">
        <w:rPr>
          <w:highlight w:val="yellow"/>
        </w:rPr>
        <w:t>these ambiguities</w:t>
      </w:r>
      <w:ins w:id="224" w:author="mary edwards" w:date="2021-07-06T18:19:00Z">
        <w:r w:rsidR="007344AA" w:rsidRPr="007344AA">
          <w:rPr>
            <w:highlight w:val="yellow"/>
          </w:rPr>
          <w:t xml:space="preserve"> </w:t>
        </w:r>
        <w:commentRangeEnd w:id="223"/>
        <w:r w:rsidR="007344AA">
          <w:rPr>
            <w:rStyle w:val="CommentReference"/>
            <w:rFonts w:ascii="Times" w:eastAsia="Times" w:hAnsi="Times"/>
          </w:rPr>
          <w:commentReference w:id="223"/>
        </w:r>
        <w:r w:rsidR="007344AA">
          <w:rPr>
            <w:highlight w:val="yellow"/>
          </w:rPr>
          <w:t>satisfactorily</w:t>
        </w:r>
      </w:ins>
      <w:ins w:id="225" w:author="mary edwards" w:date="2021-07-06T18:25:00Z">
        <w:r w:rsidR="00972BF1">
          <w:rPr>
            <w:highlight w:val="yellow"/>
          </w:rPr>
          <w:t xml:space="preserve">.  </w:t>
        </w:r>
      </w:ins>
      <w:commentRangeStart w:id="226"/>
      <w:del w:id="227" w:author="mary edwards" w:date="2021-07-06T18:25:00Z">
        <w:r w:rsidR="00255CFD" w:rsidDel="00972BF1">
          <w:rPr>
            <w:highlight w:val="yellow"/>
          </w:rPr>
          <w:delText>,</w:delText>
        </w:r>
        <w:r w:rsidR="00C947C9" w:rsidDel="00972BF1">
          <w:rPr>
            <w:highlight w:val="yellow"/>
          </w:rPr>
          <w:delText xml:space="preserve"> </w:delText>
        </w:r>
        <w:r w:rsidR="009F641A" w:rsidDel="00972BF1">
          <w:rPr>
            <w:highlight w:val="yellow"/>
          </w:rPr>
          <w:delText xml:space="preserve">but </w:delText>
        </w:r>
        <w:r w:rsidR="00C947C9" w:rsidDel="00972BF1">
          <w:rPr>
            <w:highlight w:val="yellow"/>
          </w:rPr>
          <w:delText>w</w:delText>
        </w:r>
      </w:del>
      <w:ins w:id="228" w:author="mary edwards" w:date="2021-07-06T18:25:00Z">
        <w:r w:rsidR="00972BF1">
          <w:rPr>
            <w:highlight w:val="yellow"/>
          </w:rPr>
          <w:t>W</w:t>
        </w:r>
      </w:ins>
      <w:r w:rsidR="00C947C9">
        <w:rPr>
          <w:highlight w:val="yellow"/>
        </w:rPr>
        <w:t xml:space="preserve">e </w:t>
      </w:r>
      <w:r w:rsidR="000F7D4A" w:rsidRPr="000F7D4A">
        <w:rPr>
          <w:highlight w:val="yellow"/>
        </w:rPr>
        <w:t>note</w:t>
      </w:r>
      <w:r w:rsidR="00C947C9">
        <w:rPr>
          <w:highlight w:val="yellow"/>
        </w:rPr>
        <w:t xml:space="preserve"> that</w:t>
      </w:r>
      <w:r w:rsidRPr="000F7D4A">
        <w:rPr>
          <w:highlight w:val="yellow"/>
        </w:rPr>
        <w:t xml:space="preserve"> </w:t>
      </w:r>
      <w:r w:rsidR="00C947C9" w:rsidRPr="00C947C9">
        <w:rPr>
          <w:highlight w:val="yellow"/>
        </w:rPr>
        <w:t>an</w:t>
      </w:r>
      <w:r w:rsidR="00C947C9">
        <w:t xml:space="preserve"> </w:t>
      </w:r>
      <w:r w:rsidRPr="000F7D4A">
        <w:rPr>
          <w:highlight w:val="yellow"/>
        </w:rPr>
        <w:t xml:space="preserve">evaporation line </w:t>
      </w:r>
      <w:r w:rsidR="00C947C9">
        <w:rPr>
          <w:highlight w:val="yellow"/>
        </w:rPr>
        <w:t xml:space="preserve">derived </w:t>
      </w:r>
      <w:r w:rsidR="000F7D4A" w:rsidRPr="000F7D4A">
        <w:rPr>
          <w:highlight w:val="yellow"/>
        </w:rPr>
        <w:t>from a larger collection of lakes distributed throughout the Central Brooks Range</w:t>
      </w:r>
      <w:r w:rsidR="00165213">
        <w:rPr>
          <w:highlight w:val="yellow"/>
        </w:rPr>
        <w:t xml:space="preserve"> </w:t>
      </w:r>
      <w:r w:rsidR="003C3031">
        <w:rPr>
          <w:highlight w:val="yellow"/>
        </w:rPr>
        <w:t>has</w:t>
      </w:r>
      <w:r w:rsidR="00165213">
        <w:rPr>
          <w:highlight w:val="yellow"/>
        </w:rPr>
        <w:t xml:space="preserve"> a </w:t>
      </w:r>
      <w:r w:rsidR="00165213" w:rsidRPr="000F7D4A">
        <w:rPr>
          <w:highlight w:val="yellow"/>
        </w:rPr>
        <w:t>slope = 5.9</w:t>
      </w:r>
      <w:r w:rsidR="004C461B">
        <w:rPr>
          <w:highlight w:val="yellow"/>
        </w:rPr>
        <w:t xml:space="preserve"> (</w:t>
      </w:r>
      <w:r w:rsidR="00165213" w:rsidRPr="000F7D4A">
        <w:rPr>
          <w:highlight w:val="yellow"/>
        </w:rPr>
        <w:t>R</w:t>
      </w:r>
      <w:r w:rsidR="00165213" w:rsidRPr="000F7D4A">
        <w:rPr>
          <w:highlight w:val="yellow"/>
          <w:vertAlign w:val="superscript"/>
        </w:rPr>
        <w:t>2</w:t>
      </w:r>
      <w:r w:rsidR="00165213" w:rsidRPr="000F7D4A">
        <w:rPr>
          <w:highlight w:val="yellow"/>
        </w:rPr>
        <w:t xml:space="preserve"> = 0.91</w:t>
      </w:r>
      <w:r w:rsidR="00165213">
        <w:rPr>
          <w:highlight w:val="yellow"/>
        </w:rPr>
        <w:t xml:space="preserve"> </w:t>
      </w:r>
      <w:r w:rsidR="000F7D4A" w:rsidRPr="000F7D4A">
        <w:rPr>
          <w:highlight w:val="yellow"/>
        </w:rPr>
        <w:t>(n=69</w:t>
      </w:r>
      <w:r w:rsidR="00C947C9" w:rsidRPr="00C947C9">
        <w:rPr>
          <w:highlight w:val="yellow"/>
        </w:rPr>
        <w:t xml:space="preserve"> </w:t>
      </w:r>
      <w:r w:rsidR="00C947C9" w:rsidRPr="000F7D4A">
        <w:rPr>
          <w:highlight w:val="yellow"/>
        </w:rPr>
        <w:t xml:space="preserve">data </w:t>
      </w:r>
      <w:r w:rsidR="00C947C9">
        <w:rPr>
          <w:highlight w:val="yellow"/>
        </w:rPr>
        <w:t>from Clegg et al., 2010 and</w:t>
      </w:r>
      <w:r w:rsidR="00C947C9" w:rsidRPr="000F7D4A">
        <w:rPr>
          <w:highlight w:val="yellow"/>
        </w:rPr>
        <w:t xml:space="preserve"> Anderson et al., 2016)</w:t>
      </w:r>
      <w:r w:rsidR="004E4A24">
        <w:rPr>
          <w:highlight w:val="yellow"/>
        </w:rPr>
        <w:t xml:space="preserve"> and that the climatology of the central and western Brooks Range is similar</w:t>
      </w:r>
      <w:r w:rsidR="00C947C9" w:rsidRPr="00CD201E">
        <w:rPr>
          <w:highlight w:val="yellow"/>
        </w:rPr>
        <w:t>.</w:t>
      </w:r>
      <w:r w:rsidRPr="00CD201E">
        <w:rPr>
          <w:highlight w:val="yellow"/>
        </w:rPr>
        <w:t xml:space="preserve"> </w:t>
      </w:r>
      <w:commentRangeEnd w:id="226"/>
      <w:r w:rsidR="00972BF1">
        <w:rPr>
          <w:rStyle w:val="CommentReference"/>
          <w:rFonts w:ascii="Times" w:eastAsia="Times" w:hAnsi="Times"/>
        </w:rPr>
        <w:commentReference w:id="226"/>
      </w:r>
      <w:r w:rsidR="00622301" w:rsidRPr="00CD201E">
        <w:rPr>
          <w:highlight w:val="yellow"/>
        </w:rPr>
        <w:t xml:space="preserve">The fact that </w:t>
      </w:r>
      <w:r w:rsidR="00376818" w:rsidRPr="00CD201E">
        <w:rPr>
          <w:highlight w:val="yellow"/>
        </w:rPr>
        <w:t>NRB lake</w:t>
      </w:r>
      <w:r w:rsidRPr="00CD201E">
        <w:rPr>
          <w:highlight w:val="yellow"/>
        </w:rPr>
        <w:t xml:space="preserve"> </w:t>
      </w:r>
      <w:r w:rsidR="007C2C18" w:rsidRPr="00CD201E">
        <w:rPr>
          <w:i/>
          <w:iCs/>
          <w:highlight w:val="yellow"/>
        </w:rPr>
        <w:t>d</w:t>
      </w:r>
      <w:r w:rsidR="007C2C18" w:rsidRPr="00CD201E">
        <w:rPr>
          <w:highlight w:val="yellow"/>
        </w:rPr>
        <w:t>-excess</w:t>
      </w:r>
      <w:r w:rsidRPr="00CD201E">
        <w:rPr>
          <w:highlight w:val="yellow"/>
        </w:rPr>
        <w:t xml:space="preserve"> </w:t>
      </w:r>
      <w:r w:rsidR="00622301" w:rsidRPr="00CD201E">
        <w:rPr>
          <w:highlight w:val="yellow"/>
        </w:rPr>
        <w:t>plot</w:t>
      </w:r>
      <w:r w:rsidRPr="00CD201E">
        <w:rPr>
          <w:highlight w:val="yellow"/>
        </w:rPr>
        <w:t xml:space="preserve"> on </w:t>
      </w:r>
      <w:r w:rsidR="00750A7B" w:rsidRPr="00CD201E">
        <w:rPr>
          <w:highlight w:val="yellow"/>
        </w:rPr>
        <w:t xml:space="preserve">the </w:t>
      </w:r>
      <w:r w:rsidR="00376818" w:rsidRPr="00CD201E">
        <w:rPr>
          <w:highlight w:val="yellow"/>
        </w:rPr>
        <w:t xml:space="preserve">evaporatively enriched </w:t>
      </w:r>
      <w:r w:rsidR="00750A7B" w:rsidRPr="00CD201E">
        <w:rPr>
          <w:highlight w:val="yellow"/>
        </w:rPr>
        <w:t>side of the broader regional spectrum of lake isotope hydrology</w:t>
      </w:r>
      <w:r w:rsidR="00255CFD" w:rsidRPr="00CD201E">
        <w:rPr>
          <w:highlight w:val="yellow"/>
        </w:rPr>
        <w:t xml:space="preserve"> </w:t>
      </w:r>
      <w:r w:rsidR="00622301" w:rsidRPr="00CD201E">
        <w:rPr>
          <w:highlight w:val="yellow"/>
        </w:rPr>
        <w:t>indicates</w:t>
      </w:r>
      <w:r w:rsidR="00376818" w:rsidRPr="00CD201E">
        <w:rPr>
          <w:highlight w:val="yellow"/>
        </w:rPr>
        <w:t xml:space="preserve"> that if Burial lake </w:t>
      </w:r>
      <w:r w:rsidR="00947B30" w:rsidRPr="00CD201E">
        <w:rPr>
          <w:highlight w:val="yellow"/>
        </w:rPr>
        <w:t>were to be hydrologically closed, it would certainly be evaporatively enriched</w:t>
      </w:r>
      <w:r w:rsidR="00622301" w:rsidRPr="00CD201E">
        <w:rPr>
          <w:highlight w:val="yellow"/>
        </w:rPr>
        <w:t xml:space="preserve"> </w:t>
      </w:r>
      <w:r w:rsidR="00D75E64" w:rsidRPr="00CD201E">
        <w:rPr>
          <w:highlight w:val="yellow"/>
        </w:rPr>
        <w:t>(</w:t>
      </w:r>
      <w:r w:rsidR="00C640E7" w:rsidRPr="00CD201E">
        <w:rPr>
          <w:highlight w:val="yellow"/>
        </w:rPr>
        <w:t>Fig.</w:t>
      </w:r>
      <w:r w:rsidR="00D75E64" w:rsidRPr="00CD201E">
        <w:rPr>
          <w:highlight w:val="yellow"/>
        </w:rPr>
        <w:t xml:space="preserve"> 2B).</w:t>
      </w:r>
    </w:p>
    <w:p w14:paraId="0ACECE19" w14:textId="45BF6FB5" w:rsidR="00DB2F76" w:rsidRPr="008A165F" w:rsidRDefault="00F10642" w:rsidP="008A165F">
      <w:pPr>
        <w:spacing w:line="480" w:lineRule="auto"/>
        <w:rPr>
          <w:color w:val="000000" w:themeColor="text1"/>
        </w:rPr>
      </w:pPr>
      <w:r>
        <w:rPr>
          <w:noProof/>
          <w:color w:val="000000" w:themeColor="text1"/>
          <w:lang w:val="en-GB" w:eastAsia="en-GB"/>
        </w:rPr>
        <w:lastRenderedPageBreak/>
        <w:drawing>
          <wp:inline distT="0" distB="0" distL="0" distR="0" wp14:anchorId="5C2D591B" wp14:editId="01D16557">
            <wp:extent cx="5640309" cy="294609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5"/>
                    <a:stretch>
                      <a:fillRect/>
                    </a:stretch>
                  </pic:blipFill>
                  <pic:spPr>
                    <a:xfrm>
                      <a:off x="0" y="0"/>
                      <a:ext cx="5680985" cy="2967343"/>
                    </a:xfrm>
                    <a:prstGeom prst="rect">
                      <a:avLst/>
                    </a:prstGeom>
                  </pic:spPr>
                </pic:pic>
              </a:graphicData>
            </a:graphic>
          </wp:inline>
        </w:drawing>
      </w:r>
    </w:p>
    <w:p w14:paraId="0E3CC95A" w14:textId="6BB82630" w:rsidR="004B2FAB" w:rsidRDefault="00DB2F76" w:rsidP="00D75E64">
      <w:pPr>
        <w:rPr>
          <w:color w:val="000000" w:themeColor="text1"/>
        </w:rPr>
      </w:pPr>
      <w:r w:rsidRPr="00DB2F76">
        <w:rPr>
          <w:b/>
          <w:bCs/>
          <w:color w:val="000000" w:themeColor="text1"/>
        </w:rPr>
        <w:t>Figure 3</w:t>
      </w:r>
      <w:r w:rsidR="0046551B">
        <w:rPr>
          <w:color w:val="000000" w:themeColor="text1"/>
        </w:rPr>
        <w:t>.</w:t>
      </w:r>
      <w:r>
        <w:rPr>
          <w:color w:val="000000" w:themeColor="text1"/>
        </w:rPr>
        <w:t xml:space="preserve"> </w:t>
      </w:r>
      <w:r w:rsidR="00575F07">
        <w:rPr>
          <w:color w:val="000000" w:themeColor="text1"/>
        </w:rPr>
        <w:t>(</w:t>
      </w:r>
      <w:r>
        <w:rPr>
          <w:color w:val="000000" w:themeColor="text1"/>
        </w:rPr>
        <w:t>A</w:t>
      </w:r>
      <w:r w:rsidR="00575F07">
        <w:rPr>
          <w:color w:val="000000" w:themeColor="text1"/>
        </w:rPr>
        <w:t xml:space="preserve">) Regional Isotope hydrology for the Noatak River Basin (NRB) shown </w:t>
      </w:r>
      <w:r w:rsidR="00DC7B95">
        <w:rPr>
          <w:color w:val="000000" w:themeColor="text1"/>
        </w:rPr>
        <w:t>in a</w:t>
      </w:r>
      <w:r w:rsidR="00575F07">
        <w:rPr>
          <w:color w:val="000000" w:themeColor="text1"/>
        </w:rPr>
        <w:t xml:space="preserve"> </w:t>
      </w:r>
      <w:r w:rsidR="00DC7B95" w:rsidRPr="007770A1">
        <w:rPr>
          <w:color w:val="000000" w:themeColor="text1"/>
          <w:highlight w:val="yellow"/>
        </w:rPr>
        <w:sym w:font="Symbol" w:char="F064"/>
      </w:r>
      <w:r w:rsidR="00DC7B95" w:rsidRPr="007770A1">
        <w:rPr>
          <w:color w:val="000000" w:themeColor="text1"/>
          <w:highlight w:val="yellow"/>
          <w:vertAlign w:val="superscript"/>
        </w:rPr>
        <w:t>2</w:t>
      </w:r>
      <w:r w:rsidR="00DC7B95" w:rsidRPr="007770A1">
        <w:rPr>
          <w:color w:val="000000" w:themeColor="text1"/>
          <w:highlight w:val="yellow"/>
        </w:rPr>
        <w:t>H-</w:t>
      </w:r>
      <w:r w:rsidR="00575F07" w:rsidRPr="007770A1">
        <w:rPr>
          <w:color w:val="000000" w:themeColor="text1"/>
          <w:highlight w:val="yellow"/>
        </w:rPr>
        <w:sym w:font="Symbol" w:char="F064"/>
      </w:r>
      <w:r w:rsidR="00575F07" w:rsidRPr="007770A1">
        <w:rPr>
          <w:color w:val="000000" w:themeColor="text1"/>
          <w:highlight w:val="yellow"/>
          <w:vertAlign w:val="superscript"/>
        </w:rPr>
        <w:t>18</w:t>
      </w:r>
      <w:r w:rsidR="00575F07" w:rsidRPr="007770A1">
        <w:rPr>
          <w:color w:val="000000" w:themeColor="text1"/>
          <w:highlight w:val="yellow"/>
        </w:rPr>
        <w:t>O</w:t>
      </w:r>
      <w:r w:rsidR="00DC7B95" w:rsidRPr="007770A1">
        <w:rPr>
          <w:color w:val="000000" w:themeColor="text1"/>
          <w:highlight w:val="yellow"/>
        </w:rPr>
        <w:t xml:space="preserve"> plot</w:t>
      </w:r>
      <w:r w:rsidR="00575F07" w:rsidRPr="007770A1">
        <w:rPr>
          <w:color w:val="000000" w:themeColor="text1"/>
          <w:highlight w:val="yellow"/>
        </w:rPr>
        <w:t>,</w:t>
      </w:r>
      <w:r w:rsidR="00575F07">
        <w:rPr>
          <w:color w:val="000000" w:themeColor="text1"/>
        </w:rPr>
        <w:t xml:space="preserve"> with the </w:t>
      </w:r>
      <w:r w:rsidR="00DC7B95">
        <w:rPr>
          <w:color w:val="000000" w:themeColor="text1"/>
        </w:rPr>
        <w:t>Global Meteoric Water Line (</w:t>
      </w:r>
      <w:r w:rsidR="00575F07">
        <w:rPr>
          <w:color w:val="000000" w:themeColor="text1"/>
        </w:rPr>
        <w:t>GMWL</w:t>
      </w:r>
      <w:r w:rsidR="00DC7B95">
        <w:rPr>
          <w:color w:val="000000" w:themeColor="text1"/>
        </w:rPr>
        <w:t>)</w:t>
      </w:r>
      <w:r w:rsidR="00575F07">
        <w:rPr>
          <w:color w:val="000000" w:themeColor="text1"/>
        </w:rPr>
        <w:t xml:space="preserve">. Noatak River Basin lakes form a NRB Evaporation </w:t>
      </w:r>
      <w:commentRangeStart w:id="229"/>
      <w:r w:rsidR="00575F07">
        <w:rPr>
          <w:color w:val="000000" w:themeColor="text1"/>
        </w:rPr>
        <w:t>Line</w:t>
      </w:r>
      <w:commentRangeEnd w:id="229"/>
      <w:r w:rsidR="00972BF1">
        <w:rPr>
          <w:rStyle w:val="CommentReference"/>
          <w:rFonts w:ascii="Times" w:eastAsia="Times" w:hAnsi="Times"/>
        </w:rPr>
        <w:commentReference w:id="229"/>
      </w:r>
      <w:r w:rsidR="00575F07">
        <w:rPr>
          <w:color w:val="000000" w:themeColor="text1"/>
        </w:rPr>
        <w:t xml:space="preserve"> (NRB-EL)</w:t>
      </w:r>
      <w:r w:rsidR="00B34DFD">
        <w:rPr>
          <w:color w:val="000000" w:themeColor="text1"/>
        </w:rPr>
        <w:t xml:space="preserve"> </w:t>
      </w:r>
      <w:r w:rsidR="00B34DFD" w:rsidRPr="00B34DFD">
        <w:rPr>
          <w:color w:val="000000" w:themeColor="text1"/>
          <w:highlight w:val="yellow"/>
        </w:rPr>
        <w:t>shown with 95% confidence limits (dashed lines)</w:t>
      </w:r>
      <w:r w:rsidR="00575F07">
        <w:rPr>
          <w:color w:val="000000" w:themeColor="text1"/>
        </w:rPr>
        <w:t xml:space="preserve"> and includes Burial Lake samples (red circles) that are near the value of annual OIPC precipitation (light blue circle) and are higher than the estimated values for rivers and streams (purple circle; Lachniet et al., 2016). Overlain on the GMWL are the range of OIPC monthly precipitation values (light blue) and the late Pleistocene Barrow ice wedge values (dark blue</w:t>
      </w:r>
      <w:ins w:id="230" w:author="mary edwards" w:date="2021-07-06T18:24:00Z">
        <w:r w:rsidR="00972BF1">
          <w:rPr>
            <w:color w:val="000000" w:themeColor="text1"/>
          </w:rPr>
          <w:t>;</w:t>
        </w:r>
      </w:ins>
      <w:del w:id="231" w:author="mary edwards" w:date="2021-07-06T18:24:00Z">
        <w:r w:rsidR="00575F07" w:rsidDel="00972BF1">
          <w:rPr>
            <w:color w:val="000000" w:themeColor="text1"/>
          </w:rPr>
          <w:delText>) (</w:delText>
        </w:r>
      </w:del>
      <w:ins w:id="232" w:author="mary edwards" w:date="2021-07-06T18:24:00Z">
        <w:r w:rsidR="00972BF1">
          <w:rPr>
            <w:color w:val="000000" w:themeColor="text1"/>
          </w:rPr>
          <w:t xml:space="preserve"> </w:t>
        </w:r>
      </w:ins>
      <w:r w:rsidR="00575F07">
        <w:rPr>
          <w:color w:val="000000" w:themeColor="text1"/>
        </w:rPr>
        <w:t>Meyer et al., 2010). (</w:t>
      </w:r>
      <w:r>
        <w:rPr>
          <w:color w:val="000000" w:themeColor="text1"/>
        </w:rPr>
        <w:t>B</w:t>
      </w:r>
      <w:r w:rsidR="00575F07">
        <w:rPr>
          <w:color w:val="000000" w:themeColor="text1"/>
        </w:rPr>
        <w:t xml:space="preserve">) The </w:t>
      </w:r>
      <w:r w:rsidR="00575F07" w:rsidRPr="00481841">
        <w:sym w:font="Symbol" w:char="F064"/>
      </w:r>
      <w:r w:rsidR="00575F07" w:rsidRPr="005537A0">
        <w:rPr>
          <w:color w:val="000000" w:themeColor="text1"/>
          <w:vertAlign w:val="superscript"/>
        </w:rPr>
        <w:t>18</w:t>
      </w:r>
      <w:r w:rsidR="00575F07" w:rsidRPr="005537A0">
        <w:rPr>
          <w:color w:val="000000" w:themeColor="text1"/>
        </w:rPr>
        <w:t xml:space="preserve">O and </w:t>
      </w:r>
      <w:r w:rsidR="007C2C18" w:rsidRPr="007C2C18">
        <w:rPr>
          <w:color w:val="000000" w:themeColor="text1"/>
        </w:rPr>
        <w:t>d-excess</w:t>
      </w:r>
      <w:r w:rsidR="00575F07" w:rsidRPr="005537A0">
        <w:rPr>
          <w:color w:val="000000" w:themeColor="text1"/>
        </w:rPr>
        <w:t xml:space="preserve"> </w:t>
      </w:r>
      <w:r w:rsidR="00575F07">
        <w:rPr>
          <w:color w:val="000000" w:themeColor="text1"/>
        </w:rPr>
        <w:t>values of NRB and Brooks Range lakes (Anderson et al., 2016; Clegg and Hu, 2010</w:t>
      </w:r>
      <w:r w:rsidR="00575F07" w:rsidRPr="00B34DFD">
        <w:rPr>
          <w:color w:val="000000" w:themeColor="text1"/>
          <w:highlight w:val="yellow"/>
        </w:rPr>
        <w:t>)</w:t>
      </w:r>
      <w:r w:rsidR="00B34DFD" w:rsidRPr="00B34DFD">
        <w:rPr>
          <w:color w:val="000000" w:themeColor="text1"/>
          <w:highlight w:val="yellow"/>
        </w:rPr>
        <w:t>.</w:t>
      </w:r>
    </w:p>
    <w:p w14:paraId="4D0527C2" w14:textId="77777777" w:rsidR="00D75E64" w:rsidRDefault="00D75E64" w:rsidP="00D75E64">
      <w:pPr>
        <w:rPr>
          <w:color w:val="000000" w:themeColor="text1"/>
        </w:rPr>
      </w:pPr>
    </w:p>
    <w:p w14:paraId="4A2D8865" w14:textId="2DC30537" w:rsidR="0069112F" w:rsidRDefault="00C5594B" w:rsidP="00320084">
      <w:pPr>
        <w:spacing w:line="480" w:lineRule="auto"/>
        <w:ind w:firstLine="720"/>
      </w:pPr>
      <w:r>
        <w:t>T</w:t>
      </w:r>
      <w:r w:rsidR="00165982">
        <w:t xml:space="preserve">he </w:t>
      </w:r>
      <w:r w:rsidR="0069112F" w:rsidRPr="005344D0">
        <w:rPr>
          <w:rFonts w:ascii="Symbol" w:hAnsi="Symbol"/>
        </w:rPr>
        <w:t></w:t>
      </w:r>
      <w:r w:rsidR="0069112F" w:rsidRPr="005344D0">
        <w:rPr>
          <w:vertAlign w:val="superscript"/>
        </w:rPr>
        <w:t>18</w:t>
      </w:r>
      <w:r w:rsidR="0069112F">
        <w:t>O value of the</w:t>
      </w:r>
      <w:r w:rsidR="00A532AF">
        <w:t xml:space="preserve"> intersection between the local evaporation line</w:t>
      </w:r>
      <w:r w:rsidR="0069112F">
        <w:t xml:space="preserve"> </w:t>
      </w:r>
      <w:r w:rsidR="00A532AF">
        <w:t>(</w:t>
      </w:r>
      <w:r w:rsidR="00165982">
        <w:t>LEL</w:t>
      </w:r>
      <w:r w:rsidR="00A532AF">
        <w:t xml:space="preserve">) and the </w:t>
      </w:r>
      <w:r w:rsidR="00165982">
        <w:t xml:space="preserve">GMWL </w:t>
      </w:r>
      <w:r w:rsidR="00B267EB">
        <w:t>is commonly used to</w:t>
      </w:r>
      <w:r w:rsidR="00165982">
        <w:t xml:space="preserve"> approximate the </w:t>
      </w:r>
      <w:r w:rsidR="003B76A2" w:rsidRPr="005344D0">
        <w:rPr>
          <w:rFonts w:ascii="Symbol" w:hAnsi="Symbol"/>
        </w:rPr>
        <w:t></w:t>
      </w:r>
      <w:r w:rsidR="003B76A2" w:rsidRPr="005344D0">
        <w:rPr>
          <w:vertAlign w:val="superscript"/>
        </w:rPr>
        <w:t>18</w:t>
      </w:r>
      <w:r w:rsidR="003B76A2">
        <w:t xml:space="preserve">O </w:t>
      </w:r>
      <w:r w:rsidR="00165982">
        <w:t xml:space="preserve">value of </w:t>
      </w:r>
      <w:r w:rsidR="003B76A2">
        <w:t xml:space="preserve">mean </w:t>
      </w:r>
      <w:r w:rsidR="00165982">
        <w:t>annual precipitation</w:t>
      </w:r>
      <w:r w:rsidR="005A0165">
        <w:t xml:space="preserve"> </w:t>
      </w:r>
      <w:r w:rsidR="005A0165" w:rsidRPr="005A0165">
        <w:rPr>
          <w:highlight w:val="yellow"/>
        </w:rPr>
        <w:t xml:space="preserve">and to </w:t>
      </w:r>
      <w:r w:rsidR="005A0165">
        <w:rPr>
          <w:highlight w:val="yellow"/>
        </w:rPr>
        <w:t xml:space="preserve">identify </w:t>
      </w:r>
      <w:r w:rsidR="005A0165" w:rsidRPr="005A0165">
        <w:rPr>
          <w:highlight w:val="yellow"/>
        </w:rPr>
        <w:t xml:space="preserve">the starting isotope composition </w:t>
      </w:r>
      <w:r w:rsidR="00CD4A97">
        <w:rPr>
          <w:highlight w:val="yellow"/>
        </w:rPr>
        <w:t xml:space="preserve">prior to evolution </w:t>
      </w:r>
      <w:r w:rsidR="005A0165" w:rsidRPr="005A0165">
        <w:rPr>
          <w:highlight w:val="yellow"/>
        </w:rPr>
        <w:t>along the LEL</w:t>
      </w:r>
      <w:r w:rsidR="0069112F">
        <w:t>. While this method has been successfully tested</w:t>
      </w:r>
      <w:r w:rsidR="003B76A2">
        <w:t xml:space="preserve"> </w:t>
      </w:r>
      <w:r>
        <w:t>in non-permafrost environments</w:t>
      </w:r>
      <w:r w:rsidR="0069112F">
        <w:t>,</w:t>
      </w:r>
      <w:r w:rsidR="00165982">
        <w:t xml:space="preserve"> </w:t>
      </w:r>
      <w:r w:rsidR="0069112F">
        <w:t xml:space="preserve">there are uncertainties </w:t>
      </w:r>
      <w:r w:rsidR="00600213">
        <w:t>in permafrost regions</w:t>
      </w:r>
      <w:r>
        <w:t xml:space="preserve"> </w:t>
      </w:r>
      <w:r w:rsidR="00D2120A">
        <w:t>because of</w:t>
      </w:r>
      <w:r w:rsidR="003B3A6B">
        <w:t xml:space="preserve"> the </w:t>
      </w:r>
      <w:r w:rsidR="0069112F">
        <w:t xml:space="preserve">potential </w:t>
      </w:r>
      <w:r w:rsidR="003B3A6B">
        <w:t>role that</w:t>
      </w:r>
      <w:r w:rsidR="00B267EB">
        <w:t xml:space="preserve"> </w:t>
      </w:r>
      <w:r>
        <w:t xml:space="preserve">ground ice </w:t>
      </w:r>
      <w:r w:rsidR="003B76A2">
        <w:t xml:space="preserve">and </w:t>
      </w:r>
      <w:r w:rsidR="00B267EB">
        <w:t xml:space="preserve">thaw </w:t>
      </w:r>
      <w:r w:rsidR="003B3A6B">
        <w:t>may pla</w:t>
      </w:r>
      <w:r w:rsidR="00790466">
        <w:t>y</w:t>
      </w:r>
      <w:r w:rsidR="003B3A6B">
        <w:t xml:space="preserve"> </w:t>
      </w:r>
      <w:r w:rsidR="00790466">
        <w:t>i</w:t>
      </w:r>
      <w:r w:rsidR="003B3A6B">
        <w:t xml:space="preserve">n </w:t>
      </w:r>
      <w:r w:rsidR="00600213">
        <w:t>sub-</w:t>
      </w:r>
      <w:r w:rsidR="003B3A6B">
        <w:t>surface</w:t>
      </w:r>
      <w:r w:rsidR="00600213">
        <w:t xml:space="preserve"> and surface</w:t>
      </w:r>
      <w:r w:rsidR="003B3A6B">
        <w:t xml:space="preserve"> hydrology. For </w:t>
      </w:r>
      <w:r w:rsidR="0069112F">
        <w:t>example</w:t>
      </w:r>
      <w:r w:rsidR="00250676">
        <w:t xml:space="preserve">, </w:t>
      </w:r>
      <w:r w:rsidR="0069112F">
        <w:t>unusually</w:t>
      </w:r>
      <w:r>
        <w:t xml:space="preserve"> </w:t>
      </w:r>
      <w:r w:rsidR="00250676">
        <w:t>low</w:t>
      </w:r>
      <w:r w:rsidR="00C51293">
        <w:t xml:space="preserve"> LEL-GMWL </w:t>
      </w:r>
      <w:r w:rsidR="00600213">
        <w:t xml:space="preserve">intercept </w:t>
      </w:r>
      <w:commentRangeStart w:id="233"/>
      <w:r w:rsidR="00600213">
        <w:t>values</w:t>
      </w:r>
      <w:commentRangeEnd w:id="233"/>
      <w:r w:rsidR="00AB6DFB">
        <w:rPr>
          <w:rStyle w:val="CommentReference"/>
          <w:rFonts w:ascii="Times" w:eastAsia="Times" w:hAnsi="Times"/>
        </w:rPr>
        <w:commentReference w:id="233"/>
      </w:r>
      <w:r w:rsidR="00CD4A97">
        <w:t>, such as those that may be illustrated by the NRB lake data,</w:t>
      </w:r>
      <w:r w:rsidR="00600213">
        <w:t xml:space="preserve"> </w:t>
      </w:r>
      <w:r w:rsidR="0069112F">
        <w:t xml:space="preserve">have been </w:t>
      </w:r>
      <w:r w:rsidR="00CD4A97">
        <w:t xml:space="preserve">previously </w:t>
      </w:r>
      <w:r w:rsidR="0069112F">
        <w:t>determined in</w:t>
      </w:r>
      <w:r w:rsidR="003B76A2">
        <w:t xml:space="preserve"> discontinuous permafrost regions </w:t>
      </w:r>
      <w:r w:rsidR="0069112F">
        <w:t xml:space="preserve">with isotopically </w:t>
      </w:r>
      <w:r w:rsidR="00250676">
        <w:t>depleted water sources such as snowmelt, permafrost and ground ice tha</w:t>
      </w:r>
      <w:r w:rsidR="00320084">
        <w:t>w</w:t>
      </w:r>
      <w:r w:rsidR="00250676">
        <w:t xml:space="preserve"> and </w:t>
      </w:r>
      <w:commentRangeStart w:id="234"/>
      <w:r w:rsidR="00250676">
        <w:t xml:space="preserve">active thermokarst </w:t>
      </w:r>
      <w:commentRangeEnd w:id="234"/>
      <w:r w:rsidR="00AB6DFB">
        <w:rPr>
          <w:rStyle w:val="CommentReference"/>
          <w:rFonts w:ascii="Times" w:eastAsia="Times" w:hAnsi="Times"/>
        </w:rPr>
        <w:commentReference w:id="234"/>
      </w:r>
      <w:r w:rsidR="00250676">
        <w:t xml:space="preserve">(Anderson et al., 2013, </w:t>
      </w:r>
      <w:r w:rsidR="004B38DE" w:rsidRPr="00A16725">
        <w:t xml:space="preserve">Anderson et al., </w:t>
      </w:r>
      <w:r w:rsidR="00250676" w:rsidRPr="00A16725">
        <w:t>201</w:t>
      </w:r>
      <w:r w:rsidR="00A16725">
        <w:t>8</w:t>
      </w:r>
      <w:r w:rsidR="004B38DE">
        <w:t xml:space="preserve">; Gibson et </w:t>
      </w:r>
      <w:r w:rsidR="004B38DE">
        <w:lastRenderedPageBreak/>
        <w:t>al., 2019</w:t>
      </w:r>
      <w:r w:rsidR="00250676">
        <w:t xml:space="preserve">). </w:t>
      </w:r>
      <w:r w:rsidR="007770A1">
        <w:t>However, i</w:t>
      </w:r>
      <w:r w:rsidR="0069112F">
        <w:t xml:space="preserve">t is also </w:t>
      </w:r>
      <w:r w:rsidR="003B3A6B">
        <w:t>possib</w:t>
      </w:r>
      <w:r w:rsidR="0069112F">
        <w:t>le</w:t>
      </w:r>
      <w:r w:rsidR="003B3A6B">
        <w:t xml:space="preserve"> that</w:t>
      </w:r>
      <w:r w:rsidR="0069112F">
        <w:t xml:space="preserve"> precipitation values appear enriched compared to intercept values because</w:t>
      </w:r>
      <w:r w:rsidR="003B3A6B">
        <w:t xml:space="preserve"> </w:t>
      </w:r>
      <w:r w:rsidR="003B3A6B" w:rsidRPr="007770A1">
        <w:rPr>
          <w:highlight w:val="yellow"/>
        </w:rPr>
        <w:t xml:space="preserve">snowfall </w:t>
      </w:r>
      <w:del w:id="235" w:author="mary edwards" w:date="2021-07-06T18:31:00Z">
        <w:r w:rsidR="007770A1" w:rsidRPr="007770A1" w:rsidDel="00AB6DFB">
          <w:rPr>
            <w:highlight w:val="yellow"/>
          </w:rPr>
          <w:delText>may be</w:delText>
        </w:r>
      </w:del>
      <w:ins w:id="236" w:author="mary edwards" w:date="2021-07-06T18:31:00Z">
        <w:r w:rsidR="00AB6DFB">
          <w:t>is</w:t>
        </w:r>
      </w:ins>
      <w:r>
        <w:t xml:space="preserve"> </w:t>
      </w:r>
      <w:r w:rsidR="003B3A6B">
        <w:t xml:space="preserve">underrepresented by the meteorological </w:t>
      </w:r>
      <w:r w:rsidR="00DA580C">
        <w:t xml:space="preserve">records used to </w:t>
      </w:r>
      <w:del w:id="237" w:author="mary edwards" w:date="2021-07-06T18:31:00Z">
        <w:r w:rsidR="00DA580C" w:rsidDel="00AB6DFB">
          <w:delText xml:space="preserve">amount </w:delText>
        </w:r>
      </w:del>
      <w:r w:rsidR="00DA580C">
        <w:t>weight OIPC estimates</w:t>
      </w:r>
      <w:r>
        <w:t>. This is</w:t>
      </w:r>
      <w:r w:rsidR="000C38AD">
        <w:t xml:space="preserve"> a common problem with </w:t>
      </w:r>
      <w:r w:rsidR="00C640E7">
        <w:t>A</w:t>
      </w:r>
      <w:r w:rsidR="000C38AD">
        <w:t xml:space="preserve">rctic precipitation </w:t>
      </w:r>
      <w:r w:rsidR="00954434">
        <w:t>collections</w:t>
      </w:r>
      <w:r>
        <w:t xml:space="preserve"> and could</w:t>
      </w:r>
      <w:r w:rsidR="003B3A6B">
        <w:t xml:space="preserve"> result in an exaggerated rainfall bias</w:t>
      </w:r>
      <w:r w:rsidR="00EF7F67">
        <w:t xml:space="preserve"> </w:t>
      </w:r>
      <w:commentRangeStart w:id="238"/>
      <w:r w:rsidR="00EF7F67">
        <w:t>to the precipitation data</w:t>
      </w:r>
      <w:commentRangeEnd w:id="238"/>
      <w:r w:rsidR="00AB6DFB">
        <w:rPr>
          <w:rStyle w:val="CommentReference"/>
          <w:rFonts w:ascii="Times" w:eastAsia="Times" w:hAnsi="Times"/>
        </w:rPr>
        <w:commentReference w:id="238"/>
      </w:r>
      <w:r w:rsidR="00EF7F67">
        <w:t>.</w:t>
      </w:r>
      <w:r w:rsidR="00B07F87">
        <w:t xml:space="preserve"> </w:t>
      </w:r>
      <w:commentRangeStart w:id="239"/>
      <w:r w:rsidR="00B07F87" w:rsidRPr="00264AB4">
        <w:rPr>
          <w:highlight w:val="yellow"/>
        </w:rPr>
        <w:t xml:space="preserve">Additional environmental and meteoric water isotope collections from the NRB and Burial Lake in addition to improved climatic data are needed. </w:t>
      </w:r>
      <w:commentRangeEnd w:id="239"/>
      <w:r w:rsidR="00BF2281">
        <w:rPr>
          <w:rStyle w:val="CommentReference"/>
          <w:rFonts w:ascii="Times" w:eastAsia="Times" w:hAnsi="Times"/>
        </w:rPr>
        <w:commentReference w:id="239"/>
      </w:r>
      <w:del w:id="240" w:author="mary edwards" w:date="2021-07-06T18:35:00Z">
        <w:r w:rsidR="00B07F87" w:rsidRPr="00264AB4" w:rsidDel="00BF2281">
          <w:rPr>
            <w:highlight w:val="yellow"/>
          </w:rPr>
          <w:delText xml:space="preserve">These </w:delText>
        </w:r>
      </w:del>
      <w:ins w:id="241" w:author="mary edwards" w:date="2021-07-06T18:35:00Z">
        <w:r w:rsidR="00BF2281">
          <w:rPr>
            <w:highlight w:val="yellow"/>
          </w:rPr>
          <w:t>Current</w:t>
        </w:r>
        <w:r w:rsidR="00BF2281" w:rsidRPr="00264AB4">
          <w:rPr>
            <w:highlight w:val="yellow"/>
          </w:rPr>
          <w:t xml:space="preserve"> </w:t>
        </w:r>
      </w:ins>
      <w:r w:rsidR="00B07F87" w:rsidRPr="00264AB4">
        <w:rPr>
          <w:highlight w:val="yellow"/>
        </w:rPr>
        <w:t xml:space="preserve">limitations hinder confident estimations of evaporation-to-inflow ratio (E/I; Gibson et al., 2016) but they do not alter the conclusion that </w:t>
      </w:r>
      <w:r w:rsidR="00B93088">
        <w:rPr>
          <w:highlight w:val="yellow"/>
        </w:rPr>
        <w:t>Burial L</w:t>
      </w:r>
      <w:r w:rsidR="00B07F87" w:rsidRPr="00264AB4">
        <w:rPr>
          <w:highlight w:val="yellow"/>
        </w:rPr>
        <w:t>ake has hydrologic and isotopic sensitivity to P-E</w:t>
      </w:r>
      <w:r w:rsidR="00E01703">
        <w:rPr>
          <w:highlight w:val="yellow"/>
        </w:rPr>
        <w:t xml:space="preserve"> </w:t>
      </w:r>
      <w:r w:rsidR="00B07F87" w:rsidRPr="00264AB4">
        <w:rPr>
          <w:highlight w:val="yellow"/>
        </w:rPr>
        <w:t>(Abbott et al., 2010).</w:t>
      </w:r>
      <w:r w:rsidR="00320084">
        <w:t xml:space="preserve"> </w:t>
      </w:r>
    </w:p>
    <w:p w14:paraId="7DB99129" w14:textId="1BD8C61A" w:rsidR="002B6E01" w:rsidRDefault="009E3911" w:rsidP="00320084">
      <w:pPr>
        <w:spacing w:line="480" w:lineRule="auto"/>
        <w:ind w:firstLine="720"/>
      </w:pPr>
      <w:r w:rsidRPr="00165213">
        <w:rPr>
          <w:highlight w:val="yellow"/>
        </w:rPr>
        <w:t xml:space="preserve">There remain significant uncertainties about Burial Lake water residence times, changes in average annual precipitation </w:t>
      </w:r>
      <w:r w:rsidRPr="00165213">
        <w:rPr>
          <w:rFonts w:ascii="Symbol" w:hAnsi="Symbol"/>
          <w:highlight w:val="yellow"/>
        </w:rPr>
        <w:t></w:t>
      </w:r>
      <w:r w:rsidRPr="00165213">
        <w:rPr>
          <w:highlight w:val="yellow"/>
          <w:vertAlign w:val="superscript"/>
        </w:rPr>
        <w:t>18</w:t>
      </w:r>
      <w:r w:rsidRPr="00165213">
        <w:rPr>
          <w:highlight w:val="yellow"/>
        </w:rPr>
        <w:t>O values and the role of permafrost in the watershed subsurface hydrology.</w:t>
      </w:r>
      <w:r>
        <w:t xml:space="preserve"> </w:t>
      </w:r>
      <w:del w:id="242" w:author="mary edwards" w:date="2021-07-06T18:36:00Z">
        <w:r w:rsidR="00433B11" w:rsidRPr="00433B11" w:rsidDel="00BF2281">
          <w:rPr>
            <w:highlight w:val="yellow"/>
          </w:rPr>
          <w:delText>It should also be noted</w:delText>
        </w:r>
        <w:r w:rsidR="00433B11" w:rsidDel="00BF2281">
          <w:delText xml:space="preserve"> that t</w:delText>
        </w:r>
      </w:del>
      <w:ins w:id="243" w:author="mary edwards" w:date="2021-07-06T18:36:00Z">
        <w:r w:rsidR="00BF2281">
          <w:t>T</w:t>
        </w:r>
      </w:ins>
      <w:r w:rsidR="005926D7">
        <w:t xml:space="preserve">he </w:t>
      </w:r>
      <w:r w:rsidR="00735DE7">
        <w:t xml:space="preserve">influence </w:t>
      </w:r>
      <w:r w:rsidR="005926D7">
        <w:t>of</w:t>
      </w:r>
      <w:r w:rsidR="00735DE7">
        <w:t xml:space="preserve"> wind on the </w:t>
      </w:r>
      <w:r w:rsidR="00AC6D1F">
        <w:t xml:space="preserve">modern and paleo </w:t>
      </w:r>
      <w:r w:rsidR="00797133">
        <w:t xml:space="preserve">extent of NRB lake </w:t>
      </w:r>
      <w:r w:rsidR="00735DE7">
        <w:t xml:space="preserve">evaporative enrichment is </w:t>
      </w:r>
      <w:r w:rsidR="0072212F">
        <w:t>an important mechanism</w:t>
      </w:r>
      <w:r w:rsidR="00735DE7">
        <w:t xml:space="preserve"> </w:t>
      </w:r>
      <w:r w:rsidR="0069112F">
        <w:t xml:space="preserve">that </w:t>
      </w:r>
      <w:r w:rsidR="0072212F">
        <w:t>is</w:t>
      </w:r>
      <w:r w:rsidR="00AC6D1F">
        <w:t xml:space="preserve"> </w:t>
      </w:r>
      <w:r w:rsidR="00433B11">
        <w:t xml:space="preserve">also </w:t>
      </w:r>
      <w:r w:rsidR="00AC6D1F">
        <w:t xml:space="preserve">currently </w:t>
      </w:r>
      <w:r w:rsidR="0072212F">
        <w:t xml:space="preserve">not well characterized for northern Alaska. </w:t>
      </w:r>
      <w:del w:id="244" w:author="mary edwards" w:date="2021-07-06T18:36:00Z">
        <w:r w:rsidR="00433B11" w:rsidRPr="00433B11" w:rsidDel="00BF2281">
          <w:rPr>
            <w:highlight w:val="yellow"/>
          </w:rPr>
          <w:delText>Studies of l</w:delText>
        </w:r>
        <w:r w:rsidR="00EF7F67" w:rsidRPr="00433B11" w:rsidDel="00BF2281">
          <w:rPr>
            <w:highlight w:val="yellow"/>
          </w:rPr>
          <w:delText>a</w:delText>
        </w:r>
        <w:r w:rsidR="00EF7F67" w:rsidDel="00BF2281">
          <w:delText xml:space="preserve">kes </w:delText>
        </w:r>
        <w:r w:rsidR="0072212F" w:rsidDel="00BF2281">
          <w:delText>in</w:delText>
        </w:r>
      </w:del>
      <w:ins w:id="245" w:author="mary edwards" w:date="2021-07-06T18:36:00Z">
        <w:r w:rsidR="00BF2281">
          <w:t>In</w:t>
        </w:r>
      </w:ins>
      <w:r w:rsidR="0072212F">
        <w:t xml:space="preserve"> other </w:t>
      </w:r>
      <w:r w:rsidR="00C640E7">
        <w:t>A</w:t>
      </w:r>
      <w:r w:rsidR="0069112F">
        <w:t xml:space="preserve">rctic and Antarctic </w:t>
      </w:r>
      <w:r w:rsidR="0072212F">
        <w:t>regions</w:t>
      </w:r>
      <w:ins w:id="246" w:author="mary edwards" w:date="2021-07-06T18:37:00Z">
        <w:r w:rsidR="00BF2281">
          <w:t>,</w:t>
        </w:r>
      </w:ins>
      <w:ins w:id="247" w:author="mary edwards" w:date="2021-07-06T18:36:00Z">
        <w:r w:rsidR="00BF2281">
          <w:t xml:space="preserve"> lakes</w:t>
        </w:r>
      </w:ins>
      <w:r w:rsidR="0072212F">
        <w:t xml:space="preserve"> that are </w:t>
      </w:r>
      <w:r w:rsidR="00EF7F67">
        <w:t>subject to k</w:t>
      </w:r>
      <w:r w:rsidR="00797133">
        <w:t>atabatic winds</w:t>
      </w:r>
      <w:r w:rsidR="0069112F">
        <w:t xml:space="preserve"> </w:t>
      </w:r>
      <w:r w:rsidR="00433B11" w:rsidRPr="00912C53">
        <w:rPr>
          <w:highlight w:val="yellow"/>
        </w:rPr>
        <w:t>have been shown</w:t>
      </w:r>
      <w:r w:rsidR="00433B11">
        <w:t xml:space="preserve"> to</w:t>
      </w:r>
      <w:r w:rsidR="00735DE7">
        <w:t xml:space="preserve"> </w:t>
      </w:r>
      <w:r w:rsidR="0072212F">
        <w:t>undergo extensive evaporative enrichment</w:t>
      </w:r>
      <w:r w:rsidR="00797133">
        <w:t xml:space="preserve"> </w:t>
      </w:r>
      <w:r w:rsidR="00735DE7">
        <w:t>(Kopec et al., 2018)</w:t>
      </w:r>
      <w:r w:rsidR="00EF7F67">
        <w:t>. In eastern Beringia d</w:t>
      </w:r>
      <w:r w:rsidR="00AC6D1F">
        <w:t xml:space="preserve">uring the full glacial, </w:t>
      </w:r>
      <w:r w:rsidR="00CD4A97" w:rsidRPr="00CD4A97">
        <w:rPr>
          <w:highlight w:val="yellow"/>
        </w:rPr>
        <w:t xml:space="preserve">modeling studies </w:t>
      </w:r>
      <w:r w:rsidR="00A04D5A">
        <w:t>indicate</w:t>
      </w:r>
      <w:r w:rsidR="00CD4A97">
        <w:t xml:space="preserve"> </w:t>
      </w:r>
      <w:del w:id="248" w:author="mary edwards" w:date="2021-07-06T18:37:00Z">
        <w:r w:rsidR="00A04D5A" w:rsidDel="00BF2281">
          <w:delText>a vast</w:delText>
        </w:r>
      </w:del>
      <w:ins w:id="249" w:author="mary edwards" w:date="2021-07-06T18:37:00Z">
        <w:r w:rsidR="00BF2281">
          <w:t>widespread</w:t>
        </w:r>
      </w:ins>
      <w:r w:rsidR="00A04D5A">
        <w:t xml:space="preserve"> </w:t>
      </w:r>
      <w:r w:rsidR="002B6E01">
        <w:t xml:space="preserve">katabatic </w:t>
      </w:r>
      <w:r w:rsidR="00AC6D1F">
        <w:t>wind</w:t>
      </w:r>
      <w:r w:rsidR="00A04D5A">
        <w:t xml:space="preserve"> fields</w:t>
      </w:r>
      <w:r w:rsidR="00AC6D1F">
        <w:t xml:space="preserve"> </w:t>
      </w:r>
      <w:del w:id="250" w:author="mary edwards" w:date="2021-07-06T18:37:00Z">
        <w:r w:rsidR="00A04D5A" w:rsidDel="00BF2281">
          <w:delText>during</w:delText>
        </w:r>
        <w:r w:rsidR="00AC6D1F" w:rsidRPr="00CD4A97" w:rsidDel="00BF2281">
          <w:rPr>
            <w:highlight w:val="yellow"/>
          </w:rPr>
          <w:delText xml:space="preserve"> </w:delText>
        </w:r>
        <w:r w:rsidR="00CD4A97" w:rsidRPr="00CD4A97" w:rsidDel="00BF2281">
          <w:rPr>
            <w:highlight w:val="yellow"/>
          </w:rPr>
          <w:delText>full LGM extent of the</w:delText>
        </w:r>
        <w:r w:rsidR="00CD4A97" w:rsidDel="00BF2281">
          <w:delText xml:space="preserve"> </w:delText>
        </w:r>
      </w:del>
      <w:ins w:id="251" w:author="mary edwards" w:date="2021-07-06T18:37:00Z">
        <w:r w:rsidR="00BF2281">
          <w:t xml:space="preserve">when the </w:t>
        </w:r>
      </w:ins>
      <w:r w:rsidR="00AC6D1F">
        <w:t>Laurentide Ice Sheet</w:t>
      </w:r>
      <w:ins w:id="252" w:author="mary edwards" w:date="2021-07-06T18:38:00Z">
        <w:r w:rsidR="00BF2281">
          <w:t xml:space="preserve"> was at its full extent </w:t>
        </w:r>
        <w:r w:rsidR="00BF2281">
          <w:t>(</w:t>
        </w:r>
        <w:commentRangeStart w:id="253"/>
        <w:r w:rsidR="00BF2281">
          <w:t>Bartlein et al., 2015</w:t>
        </w:r>
      </w:ins>
      <w:commentRangeEnd w:id="253"/>
      <w:ins w:id="254" w:author="mary edwards" w:date="2021-07-06T18:42:00Z">
        <w:r w:rsidR="00492321">
          <w:rPr>
            <w:rStyle w:val="CommentReference"/>
            <w:rFonts w:ascii="Times" w:eastAsia="Times" w:hAnsi="Times"/>
          </w:rPr>
          <w:commentReference w:id="253"/>
        </w:r>
      </w:ins>
      <w:ins w:id="255" w:author="mary edwards" w:date="2021-07-06T18:38:00Z">
        <w:r w:rsidR="00BF2281">
          <w:t>)</w:t>
        </w:r>
        <w:r w:rsidR="00BF2281">
          <w:t xml:space="preserve">, </w:t>
        </w:r>
      </w:ins>
      <w:r w:rsidR="00AC6D1F">
        <w:t xml:space="preserve"> </w:t>
      </w:r>
      <w:r w:rsidR="00912C53" w:rsidRPr="00912C53">
        <w:rPr>
          <w:highlight w:val="yellow"/>
        </w:rPr>
        <w:t>which conceivably</w:t>
      </w:r>
      <w:r w:rsidR="00AC6D1F">
        <w:t xml:space="preserve"> had</w:t>
      </w:r>
      <w:r w:rsidR="00EF7F67">
        <w:t xml:space="preserve"> significant</w:t>
      </w:r>
      <w:r w:rsidR="00AC6D1F">
        <w:t xml:space="preserve"> influence on Burial Lake</w:t>
      </w:r>
      <w:ins w:id="256" w:author="mary edwards" w:date="2021-07-06T18:44:00Z">
        <w:r w:rsidR="00A01DD5">
          <w:t xml:space="preserve">. </w:t>
        </w:r>
      </w:ins>
      <w:del w:id="257" w:author="mary edwards" w:date="2021-07-06T18:44:00Z">
        <w:r w:rsidR="002B6E01" w:rsidDel="00A01DD5">
          <w:delText xml:space="preserve"> </w:delText>
        </w:r>
      </w:del>
      <w:del w:id="258" w:author="mary edwards" w:date="2021-07-06T18:38:00Z">
        <w:r w:rsidR="002B6E01" w:rsidDel="00BF2281">
          <w:delText>(Bartlein et al., 2015)</w:delText>
        </w:r>
      </w:del>
      <w:r w:rsidR="00912C53">
        <w:t xml:space="preserve"> </w:t>
      </w:r>
      <w:del w:id="259" w:author="mary edwards" w:date="2021-07-06T18:44:00Z">
        <w:r w:rsidR="00912C53" w:rsidRPr="00912C53" w:rsidDel="00A01DD5">
          <w:rPr>
            <w:highlight w:val="yellow"/>
          </w:rPr>
          <w:delText>and are also considered here</w:delText>
        </w:r>
        <w:r w:rsidR="00735DE7" w:rsidDel="00A01DD5">
          <w:delText xml:space="preserve">. </w:delText>
        </w:r>
      </w:del>
    </w:p>
    <w:p w14:paraId="5302D492" w14:textId="731BB4D4" w:rsidR="00250676" w:rsidRDefault="009447D3" w:rsidP="00511CB5">
      <w:pPr>
        <w:spacing w:line="480" w:lineRule="auto"/>
        <w:ind w:firstLine="720"/>
      </w:pPr>
      <w:del w:id="260" w:author="mary edwards" w:date="2021-07-06T18:44:00Z">
        <w:r w:rsidDel="00A01DD5">
          <w:rPr>
            <w:highlight w:val="yellow"/>
          </w:rPr>
          <w:delText>Although m</w:delText>
        </w:r>
        <w:r w:rsidR="00912C53" w:rsidDel="00A01DD5">
          <w:rPr>
            <w:highlight w:val="yellow"/>
          </w:rPr>
          <w:delText>any</w:delText>
        </w:r>
        <w:r w:rsidR="00CD4A97" w:rsidRPr="00CD4A97" w:rsidDel="00A01DD5">
          <w:rPr>
            <w:highlight w:val="yellow"/>
          </w:rPr>
          <w:delText xml:space="preserve"> ambiguities continue to exist for</w:delText>
        </w:r>
      </w:del>
      <w:ins w:id="261" w:author="mary edwards" w:date="2021-07-06T18:44:00Z">
        <w:r w:rsidR="00A01DD5">
          <w:rPr>
            <w:highlight w:val="yellow"/>
          </w:rPr>
          <w:t>While acknowledging that t</w:t>
        </w:r>
      </w:ins>
      <w:del w:id="262" w:author="mary edwards" w:date="2021-07-06T18:44:00Z">
        <w:r w:rsidR="00CD4A97" w:rsidRPr="00CD4A97" w:rsidDel="00A01DD5">
          <w:rPr>
            <w:highlight w:val="yellow"/>
          </w:rPr>
          <w:delText xml:space="preserve"> t</w:delText>
        </w:r>
      </w:del>
      <w:r w:rsidR="00CD4A97" w:rsidRPr="00CD4A97">
        <w:rPr>
          <w:highlight w:val="yellow"/>
        </w:rPr>
        <w:t xml:space="preserve">his remote region </w:t>
      </w:r>
      <w:del w:id="263" w:author="mary edwards" w:date="2021-07-06T18:45:00Z">
        <w:r w:rsidR="00CD4A97" w:rsidRPr="00CD4A97" w:rsidDel="00A01DD5">
          <w:rPr>
            <w:highlight w:val="yellow"/>
          </w:rPr>
          <w:delText>that has only been</w:delText>
        </w:r>
      </w:del>
      <w:ins w:id="264" w:author="mary edwards" w:date="2021-07-06T18:45:00Z">
        <w:r w:rsidR="00A01DD5">
          <w:rPr>
            <w:highlight w:val="yellow"/>
          </w:rPr>
          <w:t xml:space="preserve">is </w:t>
        </w:r>
      </w:ins>
      <w:del w:id="265" w:author="mary edwards" w:date="2021-07-06T18:45:00Z">
        <w:r w:rsidR="00CD4A97" w:rsidRPr="00CD4A97" w:rsidDel="00A01DD5">
          <w:rPr>
            <w:highlight w:val="yellow"/>
          </w:rPr>
          <w:delText xml:space="preserve"> </w:delText>
        </w:r>
      </w:del>
      <w:r w:rsidR="00CD4A97" w:rsidRPr="00CD4A97">
        <w:rPr>
          <w:highlight w:val="yellow"/>
        </w:rPr>
        <w:t>sparsely sample</w:t>
      </w:r>
      <w:r w:rsidR="00CD4A97">
        <w:t>d, the</w:t>
      </w:r>
      <w:r w:rsidR="00B52933">
        <w:t xml:space="preserve"> available</w:t>
      </w:r>
      <w:r w:rsidR="00511CB5">
        <w:t xml:space="preserve"> data </w:t>
      </w:r>
      <w:ins w:id="266" w:author="mary edwards" w:date="2021-07-06T18:45:00Z">
        <w:r w:rsidR="00A01DD5">
          <w:t xml:space="preserve">nevertheless </w:t>
        </w:r>
      </w:ins>
      <w:r w:rsidR="0069112F">
        <w:t>support</w:t>
      </w:r>
      <w:del w:id="267" w:author="mary edwards" w:date="2021-07-06T18:45:00Z">
        <w:r w:rsidR="0069112F" w:rsidDel="00A01DD5">
          <w:delText>s</w:delText>
        </w:r>
      </w:del>
      <w:r w:rsidR="0069112F">
        <w:t xml:space="preserve"> the</w:t>
      </w:r>
      <w:r w:rsidR="00511CB5">
        <w:t xml:space="preserve"> conclu</w:t>
      </w:r>
      <w:r w:rsidR="0069112F">
        <w:t>sion</w:t>
      </w:r>
      <w:del w:id="268" w:author="mary edwards" w:date="2021-07-06T18:45:00Z">
        <w:r w:rsidR="00CD4A97" w:rsidDel="00A01DD5">
          <w:delText>s</w:delText>
        </w:r>
      </w:del>
      <w:r w:rsidR="00511CB5">
        <w:t xml:space="preserve"> that </w:t>
      </w:r>
      <w:r w:rsidR="00B93088" w:rsidRPr="00B93088">
        <w:rPr>
          <w:highlight w:val="yellow"/>
        </w:rPr>
        <w:t xml:space="preserve">in the upper NRB precipitation amounts are low and that evaporation and evapotranspiration are relatively high </w:t>
      </w:r>
      <w:del w:id="269" w:author="mary edwards" w:date="2021-07-06T18:46:00Z">
        <w:r w:rsidR="00B93088" w:rsidRPr="00B93088" w:rsidDel="00A01DD5">
          <w:rPr>
            <w:highlight w:val="yellow"/>
          </w:rPr>
          <w:delText>compared to it</w:delText>
        </w:r>
      </w:del>
      <w:ins w:id="270" w:author="mary edwards" w:date="2021-07-06T18:46:00Z">
        <w:r w:rsidR="00A01DD5">
          <w:t>in comparison</w:t>
        </w:r>
      </w:ins>
      <w:r w:rsidR="00FE520E">
        <w:t xml:space="preserve">. </w:t>
      </w:r>
      <w:r w:rsidR="00B93088" w:rsidRPr="00B93088">
        <w:rPr>
          <w:highlight w:val="yellow"/>
        </w:rPr>
        <w:t xml:space="preserve">Though </w:t>
      </w:r>
      <w:r w:rsidR="00471D30" w:rsidRPr="00B93088">
        <w:rPr>
          <w:highlight w:val="yellow"/>
        </w:rPr>
        <w:t>Burial Lake</w:t>
      </w:r>
      <w:r w:rsidR="00B93088" w:rsidRPr="00B93088">
        <w:rPr>
          <w:highlight w:val="yellow"/>
        </w:rPr>
        <w:t xml:space="preserve"> has a small surface outflow today, this does not preclude significant water loss through evaporation, and thus</w:t>
      </w:r>
      <w:r w:rsidR="00471D30">
        <w:t xml:space="preserve"> </w:t>
      </w:r>
      <w:r w:rsidR="003560A0">
        <w:rPr>
          <w:highlight w:val="yellow"/>
        </w:rPr>
        <w:t>a</w:t>
      </w:r>
      <w:r w:rsidR="00142932">
        <w:rPr>
          <w:highlight w:val="yellow"/>
        </w:rPr>
        <w:t xml:space="preserve"> </w:t>
      </w:r>
      <w:r w:rsidR="003560A0">
        <w:rPr>
          <w:highlight w:val="yellow"/>
        </w:rPr>
        <w:t xml:space="preserve">seasonal </w:t>
      </w:r>
      <w:r w:rsidR="00CD4A97" w:rsidRPr="00CD4A97">
        <w:rPr>
          <w:highlight w:val="yellow"/>
        </w:rPr>
        <w:t>susceptib</w:t>
      </w:r>
      <w:r w:rsidR="003560A0">
        <w:rPr>
          <w:highlight w:val="yellow"/>
        </w:rPr>
        <w:t>ity</w:t>
      </w:r>
      <w:r w:rsidR="00CD4A97" w:rsidRPr="00CD4A97">
        <w:rPr>
          <w:highlight w:val="yellow"/>
        </w:rPr>
        <w:t xml:space="preserve"> to</w:t>
      </w:r>
      <w:r w:rsidR="00F9542D">
        <w:rPr>
          <w:highlight w:val="yellow"/>
        </w:rPr>
        <w:t xml:space="preserve"> </w:t>
      </w:r>
      <w:r w:rsidR="00CD4A97" w:rsidRPr="00CD4A97">
        <w:rPr>
          <w:highlight w:val="yellow"/>
        </w:rPr>
        <w:t xml:space="preserve">evaporative </w:t>
      </w:r>
      <w:r w:rsidR="00B93088">
        <w:rPr>
          <w:highlight w:val="yellow"/>
        </w:rPr>
        <w:t>enrichment</w:t>
      </w:r>
      <w:r w:rsidR="002954F1">
        <w:rPr>
          <w:highlight w:val="yellow"/>
        </w:rPr>
        <w:t xml:space="preserve">. For </w:t>
      </w:r>
      <w:r w:rsidR="00AB3F54">
        <w:rPr>
          <w:highlight w:val="yellow"/>
        </w:rPr>
        <w:t>periods when lake</w:t>
      </w:r>
      <w:r w:rsidR="000E438C">
        <w:rPr>
          <w:highlight w:val="yellow"/>
        </w:rPr>
        <w:t xml:space="preserve"> levels were </w:t>
      </w:r>
      <w:ins w:id="271" w:author="mary edwards" w:date="2021-07-06T18:47:00Z">
        <w:r w:rsidR="00A01DD5">
          <w:rPr>
            <w:highlight w:val="yellow"/>
          </w:rPr>
          <w:lastRenderedPageBreak/>
          <w:t xml:space="preserve">well </w:t>
        </w:r>
      </w:ins>
      <w:r w:rsidR="000E438C">
        <w:rPr>
          <w:highlight w:val="yellow"/>
        </w:rPr>
        <w:t xml:space="preserve">below the </w:t>
      </w:r>
      <w:ins w:id="272" w:author="mary edwards" w:date="2021-07-06T18:46:00Z">
        <w:r w:rsidR="00A01DD5">
          <w:rPr>
            <w:highlight w:val="yellow"/>
          </w:rPr>
          <w:t>elevation</w:t>
        </w:r>
        <w:r w:rsidR="00A01DD5">
          <w:rPr>
            <w:highlight w:val="yellow"/>
          </w:rPr>
          <w:t xml:space="preserve"> of the</w:t>
        </w:r>
        <w:r w:rsidR="00A01DD5">
          <w:rPr>
            <w:highlight w:val="yellow"/>
          </w:rPr>
          <w:t xml:space="preserve"> </w:t>
        </w:r>
      </w:ins>
      <w:r w:rsidR="000E438C">
        <w:rPr>
          <w:highlight w:val="yellow"/>
        </w:rPr>
        <w:t xml:space="preserve">surface outflow </w:t>
      </w:r>
      <w:del w:id="273" w:author="mary edwards" w:date="2021-07-06T18:46:00Z">
        <w:r w:rsidR="000E438C" w:rsidDel="00A01DD5">
          <w:rPr>
            <w:highlight w:val="yellow"/>
          </w:rPr>
          <w:delText>elevation and</w:delText>
        </w:r>
        <w:r w:rsidR="00600120" w:rsidDel="00A01DD5">
          <w:rPr>
            <w:highlight w:val="yellow"/>
          </w:rPr>
          <w:delText xml:space="preserve"> closed</w:delText>
        </w:r>
        <w:r w:rsidR="000E438C" w:rsidDel="00A01DD5">
          <w:rPr>
            <w:highlight w:val="yellow"/>
          </w:rPr>
          <w:delText xml:space="preserve"> to outflow</w:delText>
        </w:r>
      </w:del>
      <w:ins w:id="274" w:author="mary edwards" w:date="2021-07-06T18:46:00Z">
        <w:r w:rsidR="00A01DD5">
          <w:rPr>
            <w:highlight w:val="yellow"/>
          </w:rPr>
          <w:t>the lake thus a closed</w:t>
        </w:r>
      </w:ins>
      <w:ins w:id="275" w:author="mary edwards" w:date="2021-07-06T18:47:00Z">
        <w:r w:rsidR="00A01DD5">
          <w:rPr>
            <w:highlight w:val="yellow"/>
          </w:rPr>
          <w:t xml:space="preserve"> basin,</w:t>
        </w:r>
      </w:ins>
      <w:del w:id="276" w:author="mary edwards" w:date="2021-07-06T18:47:00Z">
        <w:r w:rsidR="00600120" w:rsidDel="00A01DD5">
          <w:rPr>
            <w:highlight w:val="yellow"/>
          </w:rPr>
          <w:delText>,</w:delText>
        </w:r>
      </w:del>
      <w:r w:rsidR="00AB3F54">
        <w:rPr>
          <w:highlight w:val="yellow"/>
        </w:rPr>
        <w:t xml:space="preserve"> </w:t>
      </w:r>
      <w:r w:rsidR="009E3911">
        <w:rPr>
          <w:highlight w:val="yellow"/>
        </w:rPr>
        <w:t xml:space="preserve">the </w:t>
      </w:r>
      <w:r w:rsidR="00B62099">
        <w:rPr>
          <w:highlight w:val="yellow"/>
        </w:rPr>
        <w:t>available</w:t>
      </w:r>
      <w:r w:rsidR="009E3911">
        <w:rPr>
          <w:highlight w:val="yellow"/>
        </w:rPr>
        <w:t xml:space="preserve"> data clearly indicate that it</w:t>
      </w:r>
      <w:r w:rsidR="00600120">
        <w:rPr>
          <w:highlight w:val="yellow"/>
        </w:rPr>
        <w:t xml:space="preserve"> would evaporatively enrich</w:t>
      </w:r>
      <w:r w:rsidR="00511CB5" w:rsidRPr="00165213">
        <w:rPr>
          <w:highlight w:val="yellow"/>
        </w:rPr>
        <w:t xml:space="preserve">. </w:t>
      </w:r>
    </w:p>
    <w:p w14:paraId="2EA1B67D" w14:textId="77777777" w:rsidR="00855CE4" w:rsidRPr="00481841" w:rsidRDefault="00855CE4" w:rsidP="00FC727F">
      <w:pPr>
        <w:pStyle w:val="Heading1"/>
        <w:spacing w:line="480" w:lineRule="auto"/>
        <w:rPr>
          <w:color w:val="000000" w:themeColor="text1"/>
        </w:rPr>
      </w:pPr>
    </w:p>
    <w:p w14:paraId="0CE29DE6" w14:textId="77777777" w:rsidR="00855CE4" w:rsidRPr="00481841" w:rsidRDefault="00AF77D8" w:rsidP="00812C9C">
      <w:pPr>
        <w:pStyle w:val="Heading1"/>
        <w:spacing w:line="480" w:lineRule="auto"/>
        <w:rPr>
          <w:color w:val="000000" w:themeColor="text1"/>
        </w:rPr>
      </w:pPr>
      <w:r w:rsidRPr="00481841">
        <w:rPr>
          <w:color w:val="000000" w:themeColor="text1"/>
        </w:rPr>
        <w:t>Methods</w:t>
      </w:r>
    </w:p>
    <w:p w14:paraId="6CD034C7" w14:textId="1059845B" w:rsidR="001E4E3A" w:rsidRDefault="001E4E3A" w:rsidP="001E4E3A">
      <w:pPr>
        <w:spacing w:line="480" w:lineRule="auto"/>
        <w:ind w:firstLine="720"/>
        <w:rPr>
          <w:color w:val="000000" w:themeColor="text1"/>
        </w:rPr>
      </w:pPr>
      <w:r>
        <w:rPr>
          <w:color w:val="000000" w:themeColor="text1"/>
        </w:rPr>
        <w:t>Near</w:t>
      </w:r>
      <w:ins w:id="277" w:author="mary edwards" w:date="2021-07-06T18:47:00Z">
        <w:r w:rsidR="002E6DFB">
          <w:rPr>
            <w:color w:val="000000" w:themeColor="text1"/>
          </w:rPr>
          <w:t>-</w:t>
        </w:r>
      </w:ins>
      <w:del w:id="278" w:author="mary edwards" w:date="2021-07-06T18:47:00Z">
        <w:r w:rsidDel="002E6DFB">
          <w:rPr>
            <w:color w:val="000000" w:themeColor="text1"/>
          </w:rPr>
          <w:delText xml:space="preserve"> </w:delText>
        </w:r>
      </w:del>
      <w:r>
        <w:rPr>
          <w:color w:val="000000" w:themeColor="text1"/>
        </w:rPr>
        <w:t>surface lake water samples were taken in 30 ml HDLP Nalgene bottle</w:t>
      </w:r>
      <w:r w:rsidR="00DC7B95" w:rsidRPr="00165213">
        <w:rPr>
          <w:color w:val="000000" w:themeColor="text1"/>
          <w:highlight w:val="yellow"/>
        </w:rPr>
        <w:t>s</w:t>
      </w:r>
      <w:r>
        <w:rPr>
          <w:color w:val="000000" w:themeColor="text1"/>
        </w:rPr>
        <w:t xml:space="preserve"> and sealed with no head</w:t>
      </w:r>
      <w:ins w:id="279" w:author="mary edwards" w:date="2021-07-06T18:48:00Z">
        <w:r w:rsidR="002E6DFB">
          <w:rPr>
            <w:color w:val="000000" w:themeColor="text1"/>
          </w:rPr>
          <w:t xml:space="preserve"> </w:t>
        </w:r>
      </w:ins>
      <w:del w:id="280" w:author="mary edwards" w:date="2021-07-06T18:48:00Z">
        <w:r w:rsidDel="002E6DFB">
          <w:rPr>
            <w:color w:val="000000" w:themeColor="text1"/>
          </w:rPr>
          <w:delText>-</w:delText>
        </w:r>
      </w:del>
      <w:r>
        <w:rPr>
          <w:color w:val="000000" w:themeColor="text1"/>
        </w:rPr>
        <w:t xml:space="preserve">space. Water samples were prepared for </w:t>
      </w:r>
      <w:r w:rsidR="00540AFF">
        <w:rPr>
          <w:color w:val="000000" w:themeColor="text1"/>
        </w:rPr>
        <w:t xml:space="preserve">analysis to produce </w:t>
      </w:r>
      <w:r w:rsidR="00540AFF" w:rsidRPr="005344D0">
        <w:rPr>
          <w:rFonts w:ascii="Symbol" w:hAnsi="Symbol"/>
        </w:rPr>
        <w:t></w:t>
      </w:r>
      <w:r w:rsidR="00540AFF" w:rsidRPr="005344D0">
        <w:rPr>
          <w:vertAlign w:val="superscript"/>
        </w:rPr>
        <w:t>18</w:t>
      </w:r>
      <w:r w:rsidR="00540AFF">
        <w:t xml:space="preserve">O and </w:t>
      </w:r>
      <w:r w:rsidR="00540AFF" w:rsidRPr="005344D0">
        <w:rPr>
          <w:rFonts w:ascii="Symbol" w:hAnsi="Symbol"/>
        </w:rPr>
        <w:t></w:t>
      </w:r>
      <w:r w:rsidR="00540AFF">
        <w:rPr>
          <w:vertAlign w:val="superscript"/>
        </w:rPr>
        <w:t>2</w:t>
      </w:r>
      <w:r w:rsidR="00540AFF">
        <w:t xml:space="preserve">H values </w:t>
      </w:r>
      <w:r>
        <w:rPr>
          <w:color w:val="000000" w:themeColor="text1"/>
        </w:rPr>
        <w:t>by constant temperature equilibration with CO</w:t>
      </w:r>
      <w:r w:rsidRPr="007F3C9A">
        <w:rPr>
          <w:color w:val="000000" w:themeColor="text1"/>
          <w:vertAlign w:val="subscript"/>
        </w:rPr>
        <w:t>2</w:t>
      </w:r>
      <w:r>
        <w:rPr>
          <w:color w:val="000000" w:themeColor="text1"/>
        </w:rPr>
        <w:t xml:space="preserve"> and automated H/D preparation by chromium reduction coupled to </w:t>
      </w:r>
      <w:r w:rsidRPr="00165213">
        <w:rPr>
          <w:color w:val="000000" w:themeColor="text1"/>
          <w:highlight w:val="yellow"/>
        </w:rPr>
        <w:t>a</w:t>
      </w:r>
      <w:r w:rsidR="00165213" w:rsidRPr="00165213">
        <w:rPr>
          <w:color w:val="000000" w:themeColor="text1"/>
          <w:highlight w:val="yellow"/>
        </w:rPr>
        <w:t xml:space="preserve"> Europa 20/20</w:t>
      </w:r>
      <w:r>
        <w:rPr>
          <w:color w:val="000000" w:themeColor="text1"/>
        </w:rPr>
        <w:t xml:space="preserve"> isotope ratio mass spectrometer</w:t>
      </w:r>
      <w:r w:rsidR="00365A18">
        <w:rPr>
          <w:color w:val="000000" w:themeColor="text1"/>
        </w:rPr>
        <w:t xml:space="preserve"> at the University of Minnesota Stable Isotope Laboratory</w:t>
      </w:r>
      <w:r>
        <w:rPr>
          <w:color w:val="000000" w:themeColor="text1"/>
        </w:rPr>
        <w:t>.</w:t>
      </w:r>
      <w:r w:rsidR="00DC7B95">
        <w:rPr>
          <w:color w:val="000000" w:themeColor="text1"/>
        </w:rPr>
        <w:t xml:space="preserve"> Stable </w:t>
      </w:r>
      <w:del w:id="281" w:author="mary edwards" w:date="2021-07-06T18:49:00Z">
        <w:r w:rsidR="00DC7B95" w:rsidDel="00764A72">
          <w:rPr>
            <w:color w:val="000000" w:themeColor="text1"/>
          </w:rPr>
          <w:delText>w</w:delText>
        </w:r>
        <w:r w:rsidDel="00764A72">
          <w:rPr>
            <w:color w:val="000000" w:themeColor="text1"/>
          </w:rPr>
          <w:delText>ater</w:delText>
        </w:r>
        <w:r w:rsidR="00540AFF" w:rsidDel="00764A72">
          <w:delText xml:space="preserve"> </w:delText>
        </w:r>
      </w:del>
      <w:r w:rsidR="00540AFF">
        <w:rPr>
          <w:color w:val="000000" w:themeColor="text1"/>
        </w:rPr>
        <w:t>o</w:t>
      </w:r>
      <w:r>
        <w:rPr>
          <w:color w:val="000000" w:themeColor="text1"/>
        </w:rPr>
        <w:t xml:space="preserve">xygen and hydrogen </w:t>
      </w:r>
      <w:r w:rsidR="00540AFF">
        <w:rPr>
          <w:color w:val="000000" w:themeColor="text1"/>
        </w:rPr>
        <w:t>isotope ratios are reported in delta (</w:t>
      </w:r>
      <w:r w:rsidR="00540AFF" w:rsidRPr="001E4E3A">
        <w:rPr>
          <w:rFonts w:ascii="Symbol" w:hAnsi="Symbol"/>
          <w:color w:val="000000" w:themeColor="text1"/>
        </w:rPr>
        <w:t></w:t>
      </w:r>
      <w:r w:rsidR="00540AFF">
        <w:rPr>
          <w:color w:val="000000" w:themeColor="text1"/>
        </w:rPr>
        <w:t>) notation in</w:t>
      </w:r>
      <w:r w:rsidR="00A532AF">
        <w:rPr>
          <w:color w:val="000000" w:themeColor="text1"/>
        </w:rPr>
        <w:t xml:space="preserve"> </w:t>
      </w:r>
      <w:r>
        <w:rPr>
          <w:color w:val="000000" w:themeColor="text1"/>
        </w:rPr>
        <w:t>per mil (‰)</w:t>
      </w:r>
      <w:r w:rsidR="00DC7B95">
        <w:rPr>
          <w:color w:val="000000" w:themeColor="text1"/>
        </w:rPr>
        <w:t xml:space="preserve"> </w:t>
      </w:r>
      <w:r>
        <w:rPr>
          <w:color w:val="000000" w:themeColor="text1"/>
        </w:rPr>
        <w:t xml:space="preserve">relative </w:t>
      </w:r>
      <w:r w:rsidR="00540AFF">
        <w:rPr>
          <w:color w:val="000000" w:themeColor="text1"/>
        </w:rPr>
        <w:t>to the</w:t>
      </w:r>
      <w:r>
        <w:rPr>
          <w:color w:val="000000" w:themeColor="text1"/>
        </w:rPr>
        <w:t xml:space="preserve"> international standar</w:t>
      </w:r>
      <w:r w:rsidR="00540AFF">
        <w:rPr>
          <w:color w:val="000000" w:themeColor="text1"/>
        </w:rPr>
        <w:t>d</w:t>
      </w:r>
      <w:r>
        <w:rPr>
          <w:color w:val="000000" w:themeColor="text1"/>
        </w:rPr>
        <w:t xml:space="preserve"> Vienna Standard Mean Ocean Water (VSMOW) </w:t>
      </w:r>
      <w:r w:rsidR="00540AFF">
        <w:rPr>
          <w:color w:val="000000" w:themeColor="text1"/>
        </w:rPr>
        <w:t xml:space="preserve">where </w:t>
      </w:r>
      <w:r w:rsidRPr="001E4E3A">
        <w:rPr>
          <w:rFonts w:ascii="Symbol" w:hAnsi="Symbol"/>
          <w:color w:val="000000" w:themeColor="text1"/>
        </w:rPr>
        <w:t></w:t>
      </w:r>
      <w:r w:rsidRPr="001E4E3A">
        <w:rPr>
          <w:color w:val="000000" w:themeColor="text1"/>
          <w:vertAlign w:val="superscript"/>
        </w:rPr>
        <w:t>18</w:t>
      </w:r>
      <w:r>
        <w:rPr>
          <w:color w:val="000000" w:themeColor="text1"/>
        </w:rPr>
        <w:t>O</w:t>
      </w:r>
      <w:r w:rsidRPr="001E4E3A">
        <w:rPr>
          <w:color w:val="000000" w:themeColor="text1"/>
          <w:vertAlign w:val="subscript"/>
        </w:rPr>
        <w:t>H2O</w:t>
      </w:r>
      <w:r>
        <w:rPr>
          <w:color w:val="000000" w:themeColor="text1"/>
        </w:rPr>
        <w:t xml:space="preserve"> = ([</w:t>
      </w:r>
      <w:r w:rsidRPr="001E4E3A">
        <w:rPr>
          <w:color w:val="000000" w:themeColor="text1"/>
          <w:vertAlign w:val="superscript"/>
        </w:rPr>
        <w:t>18</w:t>
      </w:r>
      <w:r>
        <w:rPr>
          <w:color w:val="000000" w:themeColor="text1"/>
        </w:rPr>
        <w:t>O/</w:t>
      </w:r>
      <w:r w:rsidRPr="001E4E3A">
        <w:rPr>
          <w:color w:val="000000" w:themeColor="text1"/>
          <w:vertAlign w:val="superscript"/>
        </w:rPr>
        <w:t>16</w:t>
      </w:r>
      <w:r>
        <w:rPr>
          <w:color w:val="000000" w:themeColor="text1"/>
        </w:rPr>
        <w:t>O]</w:t>
      </w:r>
      <w:r w:rsidRPr="001E4E3A">
        <w:rPr>
          <w:color w:val="000000" w:themeColor="text1"/>
          <w:vertAlign w:val="subscript"/>
        </w:rPr>
        <w:t>H2O</w:t>
      </w:r>
      <w:r>
        <w:rPr>
          <w:color w:val="000000" w:themeColor="text1"/>
        </w:rPr>
        <w:t xml:space="preserve"> / [</w:t>
      </w:r>
      <w:r w:rsidRPr="001E4E3A">
        <w:rPr>
          <w:color w:val="000000" w:themeColor="text1"/>
          <w:vertAlign w:val="superscript"/>
        </w:rPr>
        <w:t>18</w:t>
      </w:r>
      <w:r>
        <w:rPr>
          <w:color w:val="000000" w:themeColor="text1"/>
        </w:rPr>
        <w:t>O/</w:t>
      </w:r>
      <w:r w:rsidRPr="001E4E3A">
        <w:rPr>
          <w:color w:val="000000" w:themeColor="text1"/>
          <w:vertAlign w:val="superscript"/>
        </w:rPr>
        <w:t>16</w:t>
      </w:r>
      <w:r>
        <w:rPr>
          <w:color w:val="000000" w:themeColor="text1"/>
        </w:rPr>
        <w:t>O]</w:t>
      </w:r>
      <w:r>
        <w:rPr>
          <w:color w:val="000000" w:themeColor="text1"/>
          <w:vertAlign w:val="subscript"/>
        </w:rPr>
        <w:t>SMOW</w:t>
      </w:r>
      <w:r>
        <w:rPr>
          <w:color w:val="000000" w:themeColor="text1"/>
        </w:rPr>
        <w:t xml:space="preserve">) – 1 and </w:t>
      </w:r>
      <w:r w:rsidRPr="001E4E3A">
        <w:rPr>
          <w:rFonts w:ascii="Symbol" w:hAnsi="Symbol"/>
          <w:color w:val="000000" w:themeColor="text1"/>
        </w:rPr>
        <w:t></w:t>
      </w:r>
      <w:r>
        <w:rPr>
          <w:color w:val="000000" w:themeColor="text1"/>
          <w:vertAlign w:val="superscript"/>
        </w:rPr>
        <w:t>2</w:t>
      </w:r>
      <w:r>
        <w:rPr>
          <w:color w:val="000000" w:themeColor="text1"/>
        </w:rPr>
        <w:t>H</w:t>
      </w:r>
      <w:r w:rsidRPr="001E4E3A">
        <w:rPr>
          <w:color w:val="000000" w:themeColor="text1"/>
          <w:vertAlign w:val="subscript"/>
        </w:rPr>
        <w:t>H2O</w:t>
      </w:r>
      <w:r>
        <w:rPr>
          <w:color w:val="000000" w:themeColor="text1"/>
        </w:rPr>
        <w:t xml:space="preserve"> = ([</w:t>
      </w:r>
      <w:r>
        <w:rPr>
          <w:color w:val="000000" w:themeColor="text1"/>
          <w:vertAlign w:val="superscript"/>
        </w:rPr>
        <w:t>2</w:t>
      </w:r>
      <w:r>
        <w:rPr>
          <w:color w:val="000000" w:themeColor="text1"/>
        </w:rPr>
        <w:t>H/</w:t>
      </w:r>
      <w:r w:rsidRPr="001E4E3A">
        <w:rPr>
          <w:color w:val="000000" w:themeColor="text1"/>
          <w:vertAlign w:val="superscript"/>
        </w:rPr>
        <w:t>1</w:t>
      </w:r>
      <w:r>
        <w:rPr>
          <w:color w:val="000000" w:themeColor="text1"/>
        </w:rPr>
        <w:t>H]</w:t>
      </w:r>
      <w:r w:rsidRPr="001E4E3A">
        <w:rPr>
          <w:color w:val="000000" w:themeColor="text1"/>
          <w:vertAlign w:val="subscript"/>
        </w:rPr>
        <w:t>H2O</w:t>
      </w:r>
      <w:r>
        <w:rPr>
          <w:color w:val="000000" w:themeColor="text1"/>
        </w:rPr>
        <w:t xml:space="preserve"> / [</w:t>
      </w:r>
      <w:r>
        <w:rPr>
          <w:color w:val="000000" w:themeColor="text1"/>
          <w:vertAlign w:val="superscript"/>
        </w:rPr>
        <w:t>2</w:t>
      </w:r>
      <w:r>
        <w:rPr>
          <w:color w:val="000000" w:themeColor="text1"/>
        </w:rPr>
        <w:t>H/</w:t>
      </w:r>
      <w:r w:rsidRPr="001E4E3A">
        <w:rPr>
          <w:color w:val="000000" w:themeColor="text1"/>
          <w:vertAlign w:val="superscript"/>
        </w:rPr>
        <w:t>1</w:t>
      </w:r>
      <w:r>
        <w:rPr>
          <w:color w:val="000000" w:themeColor="text1"/>
        </w:rPr>
        <w:t>H]</w:t>
      </w:r>
      <w:r>
        <w:rPr>
          <w:color w:val="000000" w:themeColor="text1"/>
          <w:vertAlign w:val="subscript"/>
        </w:rPr>
        <w:t>SMOW</w:t>
      </w:r>
      <w:r>
        <w:rPr>
          <w:color w:val="000000" w:themeColor="text1"/>
        </w:rPr>
        <w:t>) – 1. Analytical uncertainties are within 0.</w:t>
      </w:r>
      <w:r w:rsidR="00540AFF">
        <w:rPr>
          <w:color w:val="000000" w:themeColor="text1"/>
        </w:rPr>
        <w:t>1</w:t>
      </w:r>
      <w:r>
        <w:rPr>
          <w:color w:val="000000" w:themeColor="text1"/>
        </w:rPr>
        <w:t>‰ and 0.</w:t>
      </w:r>
      <w:r w:rsidR="00540AFF">
        <w:rPr>
          <w:color w:val="000000" w:themeColor="text1"/>
        </w:rPr>
        <w:t>5</w:t>
      </w:r>
      <w:r>
        <w:rPr>
          <w:color w:val="000000" w:themeColor="text1"/>
        </w:rPr>
        <w:t xml:space="preserve">‰ for </w:t>
      </w:r>
      <w:r w:rsidR="00540AFF">
        <w:rPr>
          <w:color w:val="000000" w:themeColor="text1"/>
        </w:rPr>
        <w:t xml:space="preserve">oxygen </w:t>
      </w:r>
      <w:r>
        <w:rPr>
          <w:color w:val="000000" w:themeColor="text1"/>
        </w:rPr>
        <w:t xml:space="preserve">and </w:t>
      </w:r>
      <w:r w:rsidR="00540AFF">
        <w:rPr>
          <w:color w:val="000000" w:themeColor="text1"/>
        </w:rPr>
        <w:t>hydrogen</w:t>
      </w:r>
      <w:r w:rsidR="00DC7B95">
        <w:rPr>
          <w:color w:val="000000" w:themeColor="text1"/>
        </w:rPr>
        <w:t xml:space="preserve"> isotopes</w:t>
      </w:r>
      <w:r>
        <w:rPr>
          <w:color w:val="000000" w:themeColor="text1"/>
        </w:rPr>
        <w:t xml:space="preserve">, respectively. Analyses of random replicate samples fell within the range of </w:t>
      </w:r>
      <w:r w:rsidR="00DC7B95">
        <w:rPr>
          <w:color w:val="000000" w:themeColor="text1"/>
        </w:rPr>
        <w:t xml:space="preserve">the </w:t>
      </w:r>
      <w:r>
        <w:rPr>
          <w:color w:val="000000" w:themeColor="text1"/>
        </w:rPr>
        <w:t>analytical error.</w:t>
      </w:r>
      <w:r w:rsidRPr="00481841">
        <w:rPr>
          <w:color w:val="000000" w:themeColor="text1"/>
        </w:rPr>
        <w:t xml:space="preserve"> </w:t>
      </w:r>
    </w:p>
    <w:p w14:paraId="0110FDDA" w14:textId="43AB27DC" w:rsidR="009556EB" w:rsidRDefault="00855CE4" w:rsidP="001C4C57">
      <w:pPr>
        <w:spacing w:line="480" w:lineRule="auto"/>
        <w:ind w:firstLine="720"/>
        <w:rPr>
          <w:ins w:id="282" w:author="mary edwards" w:date="2021-07-06T18:54:00Z"/>
          <w:color w:val="000000" w:themeColor="text1"/>
        </w:rPr>
      </w:pPr>
      <w:r w:rsidRPr="00481841">
        <w:rPr>
          <w:color w:val="000000" w:themeColor="text1"/>
        </w:rPr>
        <w:t xml:space="preserve">The </w:t>
      </w:r>
      <w:r w:rsidR="00AF77D8" w:rsidRPr="00481841">
        <w:rPr>
          <w:color w:val="000000" w:themeColor="text1"/>
        </w:rPr>
        <w:t xml:space="preserve">Burial Lake sediment core (Core </w:t>
      </w:r>
      <w:r w:rsidR="007A0956">
        <w:rPr>
          <w:color w:val="000000" w:themeColor="text1"/>
        </w:rPr>
        <w:t>C</w:t>
      </w:r>
      <w:r w:rsidR="00AF77D8" w:rsidRPr="00481841">
        <w:rPr>
          <w:color w:val="000000" w:themeColor="text1"/>
        </w:rPr>
        <w:t>-98</w:t>
      </w:r>
      <w:r w:rsidR="009D1326">
        <w:rPr>
          <w:color w:val="000000" w:themeColor="text1"/>
        </w:rPr>
        <w:t>;</w:t>
      </w:r>
      <w:r w:rsidR="00AF77D8" w:rsidRPr="00481841">
        <w:rPr>
          <w:color w:val="000000" w:themeColor="text1"/>
        </w:rPr>
        <w:t xml:space="preserve"> </w:t>
      </w:r>
      <w:commentRangeStart w:id="283"/>
      <w:r w:rsidR="00931E78" w:rsidRPr="00481841">
        <w:rPr>
          <w:rFonts w:eastAsia="MS Mincho"/>
          <w:color w:val="000000" w:themeColor="text1"/>
        </w:rPr>
        <w:fldChar w:fldCharType="begin"/>
      </w:r>
      <w:r w:rsidR="00AF77D8" w:rsidRPr="00481841">
        <w:rPr>
          <w:rFonts w:eastAsia="MS Mincho"/>
          <w:color w:val="000000" w:themeColor="text1"/>
        </w:rPr>
        <w:instrText xml:space="preserve"> ADDIN EN.CITE &lt;EndNote&gt;&lt;Cite ExcludeYear="1"&gt;&lt;Author&gt;Abbott&lt;/Author&gt;&lt;RecNum&gt;3&lt;/RecNum&gt;&lt;record&gt;&lt;database name="Burial Lake.enl" path="/Users/matthewwooller/Desktop/Booth Burial lake MS/Burial Lake.enl"&gt;Burial Lake.enl&lt;/database&gt;&lt;source-app name="EndNote" version="8.0"&gt;EndNote&lt;/source-app&gt;&lt;rec-number&gt;3&lt;/rec-number&gt;&lt;ref-type name="Journal Article"&gt;17&lt;/ref-type&gt;&lt;contributors&gt;&lt;authors&gt;&lt;author&gt;&lt;style face="normal" font="default" size="100%"&gt;Abbott, M. B.&lt;/style&gt;&lt;/author&gt;&lt;author&gt;&lt;style face="normal" font="default" size="100%"&gt;Edwards, M. E.&lt;/style&gt;&lt;/author&gt;&lt;author&gt;&lt;style face="normal" font="default" size="100%"&gt;Finney, B. P.&lt;/style&gt;&lt;/author&gt;&lt;/authors&gt;&lt;/contributors&gt;&lt;auth-address&gt;&lt;style face="normal" font="default" size="100%"&gt;[Abbott, Mark B.] Univ Pittsburgh, Pittsburgh, PA 15260 USA. [Edwards, Mary E.] Univ Southampton, Sch Geog, Southampton SO17 1BJ, Hants, England. [Edwards, Mary E.] Univ Alaska Fairbanks, Alaska Quaternary Ctr, Fairbanks, AK 99775 USA. [Finney, Bruce P.] Idaho State Univ, Dept Biol Sci, Pocatello, ID 83209 USA.&lt;/style&gt;&lt;/auth-address&gt;&lt;titles&gt;&lt;title&gt;&lt;style face="normal" font="default" size="100%"&gt;A 40,000-yr record of environmental change from Burial Lake in Northwest Alaska&lt;/style&gt;&lt;/title&gt;&lt;secondary-title&gt;&lt;style face="normal" font="default" size="100%"&gt;Quaternary Research&lt;/style&gt;&lt;/secondary-title&gt;&lt;/titles&gt;&lt;periodical&gt;&lt;full-title&gt;&lt;style face="normal" font="default" size="100%"&gt;Quaternary Research&lt;/style&gt;&lt;/full-title&gt;&lt;/periodical&gt;&lt;pages&gt;&lt;style face="normal" font="default" size="100%"&gt;156-165&lt;/style&gt;&lt;/pages&gt;&lt;volume&gt;&lt;style face="normal" font="default" size="100%"&gt;74&lt;/style&gt;&lt;/volume&gt;&lt;number&gt;&lt;style face="normal" font="default" size="100%"&gt;1&lt;/style&gt;&lt;/number&gt;&lt;dates&gt;&lt;year&gt;&lt;style face="normal" font="default" size="100%"&gt;2010&lt;/style&gt;&lt;/year&gt;&lt;pub-dates&gt;&lt;date&gt;&lt;style face="normal" font="default" size="100%"&gt;Jul&lt;/style&gt;&lt;/date&gt;&lt;/pub-dates&gt;&lt;/dates&gt;&lt;accession-num&gt;&lt;style face="normal" font="default" size="100%"&gt;ISI:000279758300018&lt;/style&gt;&lt;/accession-num&gt;&lt;urls&gt;&lt;related-urls&gt;&lt;url&gt;&lt;style face="normal" font="default" size="100%"&gt;&amp;lt;Go to ISI&amp;gt;://000279758300018  &lt;/style&gt;&lt;/url&gt;&lt;/related-urls&gt;&lt;/urls&gt;&lt;/record&gt;&lt;/Cite&gt;&lt;/EndNote&gt;</w:instrText>
      </w:r>
      <w:r w:rsidR="00931E78" w:rsidRPr="00481841">
        <w:rPr>
          <w:rFonts w:eastAsia="MS Mincho"/>
          <w:color w:val="000000" w:themeColor="text1"/>
        </w:rPr>
        <w:fldChar w:fldCharType="separate"/>
      </w:r>
      <w:r w:rsidR="00AF77D8" w:rsidRPr="00481841">
        <w:rPr>
          <w:rFonts w:eastAsia="MS Mincho"/>
          <w:color w:val="000000" w:themeColor="text1"/>
        </w:rPr>
        <w:t>Abbott et al. 2010)</w:t>
      </w:r>
      <w:r w:rsidR="00931E78" w:rsidRPr="00481841">
        <w:rPr>
          <w:rFonts w:eastAsia="MS Mincho"/>
          <w:color w:val="000000" w:themeColor="text1"/>
        </w:rPr>
        <w:fldChar w:fldCharType="end"/>
      </w:r>
      <w:commentRangeEnd w:id="283"/>
      <w:r w:rsidR="00764A72">
        <w:rPr>
          <w:rStyle w:val="CommentReference"/>
          <w:rFonts w:ascii="Times" w:eastAsia="Times" w:hAnsi="Times"/>
        </w:rPr>
        <w:commentReference w:id="283"/>
      </w:r>
      <w:r w:rsidR="00AF77D8" w:rsidRPr="00481841">
        <w:rPr>
          <w:color w:val="000000" w:themeColor="text1"/>
        </w:rPr>
        <w:t xml:space="preserve"> </w:t>
      </w:r>
      <w:r w:rsidRPr="00481841">
        <w:rPr>
          <w:color w:val="000000" w:themeColor="text1"/>
        </w:rPr>
        <w:t xml:space="preserve">was sampled </w:t>
      </w:r>
      <w:r w:rsidR="00AF77D8" w:rsidRPr="00481841">
        <w:rPr>
          <w:color w:val="000000" w:themeColor="text1"/>
        </w:rPr>
        <w:t xml:space="preserve">at ~5 cm </w:t>
      </w:r>
      <w:r w:rsidR="00AF77D8" w:rsidRPr="001466D5">
        <w:rPr>
          <w:color w:val="000000" w:themeColor="text1"/>
          <w:highlight w:val="yellow"/>
        </w:rPr>
        <w:t>in</w:t>
      </w:r>
      <w:r w:rsidR="001466D5" w:rsidRPr="001466D5">
        <w:rPr>
          <w:color w:val="000000" w:themeColor="text1"/>
          <w:highlight w:val="yellow"/>
        </w:rPr>
        <w:t>crements</w:t>
      </w:r>
      <w:r w:rsidR="00AF77D8" w:rsidRPr="00481841">
        <w:rPr>
          <w:color w:val="000000" w:themeColor="text1"/>
        </w:rPr>
        <w:t>, correspond</w:t>
      </w:r>
      <w:r w:rsidR="00B61D2B" w:rsidRPr="00481841">
        <w:rPr>
          <w:color w:val="000000" w:themeColor="text1"/>
        </w:rPr>
        <w:t>ing</w:t>
      </w:r>
      <w:r w:rsidR="00AF77D8" w:rsidRPr="00481841">
        <w:rPr>
          <w:color w:val="000000" w:themeColor="text1"/>
        </w:rPr>
        <w:t xml:space="preserve"> to </w:t>
      </w:r>
      <w:r w:rsidR="001C6CF4" w:rsidRPr="00481841">
        <w:rPr>
          <w:color w:val="000000" w:themeColor="text1"/>
        </w:rPr>
        <w:t xml:space="preserve">a temporal resolution of </w:t>
      </w:r>
      <w:r w:rsidR="00AF77D8" w:rsidRPr="00481841">
        <w:rPr>
          <w:color w:val="000000" w:themeColor="text1"/>
        </w:rPr>
        <w:t>~330 years</w:t>
      </w:r>
      <w:r w:rsidR="000105A0">
        <w:rPr>
          <w:color w:val="000000" w:themeColor="text1"/>
        </w:rPr>
        <w:t xml:space="preserve">, for a total of 52 </w:t>
      </w:r>
      <w:del w:id="284" w:author="mary edwards" w:date="2021-07-06T18:49:00Z">
        <w:r w:rsidR="00A8594D" w:rsidDel="00764A72">
          <w:rPr>
            <w:color w:val="000000" w:themeColor="text1"/>
          </w:rPr>
          <w:delText xml:space="preserve">discontinous </w:delText>
        </w:r>
      </w:del>
      <w:ins w:id="285" w:author="mary edwards" w:date="2021-07-06T18:49:00Z">
        <w:r w:rsidR="00764A72">
          <w:rPr>
            <w:color w:val="000000" w:themeColor="text1"/>
          </w:rPr>
          <w:t>non-contiguous</w:t>
        </w:r>
        <w:r w:rsidR="00764A72">
          <w:rPr>
            <w:color w:val="000000" w:themeColor="text1"/>
          </w:rPr>
          <w:t xml:space="preserve"> </w:t>
        </w:r>
      </w:ins>
      <w:r w:rsidR="000105A0">
        <w:rPr>
          <w:color w:val="000000" w:themeColor="text1"/>
        </w:rPr>
        <w:t>samples</w:t>
      </w:r>
      <w:r w:rsidR="00AF77D8" w:rsidRPr="00481841">
        <w:rPr>
          <w:color w:val="000000" w:themeColor="text1"/>
        </w:rPr>
        <w:t xml:space="preserve">. Each sample </w:t>
      </w:r>
      <w:r w:rsidR="001C6CF4" w:rsidRPr="00481841">
        <w:rPr>
          <w:color w:val="000000" w:themeColor="text1"/>
        </w:rPr>
        <w:t>encompasse</w:t>
      </w:r>
      <w:r w:rsidRPr="00481841">
        <w:rPr>
          <w:color w:val="000000" w:themeColor="text1"/>
        </w:rPr>
        <w:t>d</w:t>
      </w:r>
      <w:r w:rsidR="001C6CF4" w:rsidRPr="00481841">
        <w:rPr>
          <w:color w:val="000000" w:themeColor="text1"/>
        </w:rPr>
        <w:t xml:space="preserve"> </w:t>
      </w:r>
      <w:r w:rsidR="00AF77D8" w:rsidRPr="00481841">
        <w:rPr>
          <w:color w:val="000000" w:themeColor="text1"/>
        </w:rPr>
        <w:t>2 cm of core length</w:t>
      </w:r>
      <w:del w:id="286" w:author="mary edwards" w:date="2021-07-06T18:50:00Z">
        <w:r w:rsidR="00AF77D8" w:rsidRPr="00481841" w:rsidDel="00764A72">
          <w:rPr>
            <w:color w:val="000000" w:themeColor="text1"/>
          </w:rPr>
          <w:delText>,</w:delText>
        </w:r>
      </w:del>
      <w:r w:rsidR="00AF77D8" w:rsidRPr="00481841">
        <w:rPr>
          <w:color w:val="000000" w:themeColor="text1"/>
        </w:rPr>
        <w:t xml:space="preserve"> and</w:t>
      </w:r>
      <w:r w:rsidRPr="00481841">
        <w:rPr>
          <w:color w:val="000000" w:themeColor="text1"/>
        </w:rPr>
        <w:t xml:space="preserve"> contained </w:t>
      </w:r>
      <w:r w:rsidR="00AF77D8" w:rsidRPr="00481841">
        <w:rPr>
          <w:color w:val="000000" w:themeColor="text1"/>
        </w:rPr>
        <w:t xml:space="preserve">approximately 5 g of sediment. </w:t>
      </w:r>
      <w:del w:id="287" w:author="mary edwards" w:date="2021-07-06T18:53:00Z">
        <w:r w:rsidR="00386199" w:rsidRPr="00386199" w:rsidDel="00764A72">
          <w:rPr>
            <w:color w:val="000000" w:themeColor="text1"/>
            <w:highlight w:val="yellow"/>
          </w:rPr>
          <w:delText>A</w:delText>
        </w:r>
        <w:r w:rsidR="00B93088" w:rsidDel="00764A72">
          <w:rPr>
            <w:color w:val="000000" w:themeColor="text1"/>
            <w:highlight w:val="yellow"/>
          </w:rPr>
          <w:delText xml:space="preserve"> gap in the</w:delText>
        </w:r>
        <w:r w:rsidR="00386199" w:rsidRPr="00386199" w:rsidDel="00764A72">
          <w:rPr>
            <w:color w:val="000000" w:themeColor="text1"/>
            <w:highlight w:val="yellow"/>
          </w:rPr>
          <w:delText xml:space="preserve"> chironomid data occurs between </w:delText>
        </w:r>
      </w:del>
      <w:del w:id="288" w:author="mary edwards" w:date="2021-07-06T18:50:00Z">
        <w:r w:rsidR="00386199" w:rsidRPr="00386199" w:rsidDel="00764A72">
          <w:rPr>
            <w:color w:val="000000" w:themeColor="text1"/>
            <w:highlight w:val="yellow"/>
          </w:rPr>
          <w:delText xml:space="preserve">depths of </w:delText>
        </w:r>
      </w:del>
      <w:del w:id="289" w:author="mary edwards" w:date="2021-07-06T18:53:00Z">
        <w:r w:rsidR="00386199" w:rsidRPr="00386199" w:rsidDel="00764A72">
          <w:rPr>
            <w:color w:val="000000" w:themeColor="text1"/>
            <w:highlight w:val="yellow"/>
          </w:rPr>
          <w:delText xml:space="preserve">295 and 372 </w:delText>
        </w:r>
        <w:r w:rsidR="00646BC8" w:rsidDel="00764A72">
          <w:rPr>
            <w:color w:val="000000" w:themeColor="text1"/>
            <w:highlight w:val="yellow"/>
          </w:rPr>
          <w:delText xml:space="preserve">cm. </w:delText>
        </w:r>
      </w:del>
      <w:r w:rsidR="00646BC8">
        <w:rPr>
          <w:color w:val="000000" w:themeColor="text1"/>
          <w:highlight w:val="yellow"/>
        </w:rPr>
        <w:t xml:space="preserve">Within </w:t>
      </w:r>
      <w:del w:id="290" w:author="mary edwards" w:date="2021-07-06T18:53:00Z">
        <w:r w:rsidR="00646BC8" w:rsidDel="00764A72">
          <w:rPr>
            <w:color w:val="000000" w:themeColor="text1"/>
            <w:highlight w:val="yellow"/>
          </w:rPr>
          <w:delText xml:space="preserve">this </w:delText>
        </w:r>
      </w:del>
      <w:ins w:id="291" w:author="mary edwards" w:date="2021-07-06T18:53:00Z">
        <w:r w:rsidR="00764A72">
          <w:rPr>
            <w:color w:val="000000" w:themeColor="text1"/>
            <w:highlight w:val="yellow"/>
          </w:rPr>
          <w:t>the core interval</w:t>
        </w:r>
        <w:r w:rsidR="00764A72">
          <w:rPr>
            <w:color w:val="000000" w:themeColor="text1"/>
            <w:highlight w:val="yellow"/>
          </w:rPr>
          <w:t xml:space="preserve"> </w:t>
        </w:r>
      </w:ins>
      <w:r w:rsidR="00646BC8">
        <w:rPr>
          <w:color w:val="000000" w:themeColor="text1"/>
          <w:highlight w:val="yellow"/>
        </w:rPr>
        <w:t>interval</w:t>
      </w:r>
      <w:ins w:id="292" w:author="mary edwards" w:date="2021-07-06T18:53:00Z">
        <w:r w:rsidR="00764A72">
          <w:rPr>
            <w:color w:val="000000" w:themeColor="text1"/>
            <w:highlight w:val="yellow"/>
          </w:rPr>
          <w:t xml:space="preserve"> </w:t>
        </w:r>
        <w:r w:rsidR="00764A72" w:rsidRPr="00386199">
          <w:rPr>
            <w:color w:val="000000" w:themeColor="text1"/>
            <w:highlight w:val="yellow"/>
          </w:rPr>
          <w:t xml:space="preserve">between 295 and 372 </w:t>
        </w:r>
        <w:r w:rsidR="00764A72">
          <w:rPr>
            <w:color w:val="000000" w:themeColor="text1"/>
            <w:highlight w:val="yellow"/>
          </w:rPr>
          <w:t>cm</w:t>
        </w:r>
      </w:ins>
      <w:r w:rsidR="00646BC8">
        <w:rPr>
          <w:color w:val="000000" w:themeColor="text1"/>
          <w:highlight w:val="yellow"/>
        </w:rPr>
        <w:t>, the</w:t>
      </w:r>
      <w:r w:rsidR="00386199" w:rsidRPr="00386199">
        <w:rPr>
          <w:color w:val="000000" w:themeColor="text1"/>
          <w:highlight w:val="yellow"/>
        </w:rPr>
        <w:t xml:space="preserve"> </w:t>
      </w:r>
      <w:del w:id="293" w:author="mary edwards" w:date="2021-07-06T18:53:00Z">
        <w:r w:rsidR="00386199" w:rsidRPr="00386199" w:rsidDel="00764A72">
          <w:rPr>
            <w:color w:val="000000" w:themeColor="text1"/>
            <w:highlight w:val="yellow"/>
          </w:rPr>
          <w:delText xml:space="preserve">core </w:delText>
        </w:r>
      </w:del>
      <w:r w:rsidR="001466D5" w:rsidRPr="00386199">
        <w:rPr>
          <w:color w:val="000000" w:themeColor="text1"/>
          <w:highlight w:val="yellow"/>
        </w:rPr>
        <w:t xml:space="preserve">sediments </w:t>
      </w:r>
      <w:r w:rsidR="00386199" w:rsidRPr="00386199">
        <w:rPr>
          <w:color w:val="000000" w:themeColor="text1"/>
          <w:highlight w:val="yellow"/>
        </w:rPr>
        <w:t>contain high concentrations of sand and gravel, low organic content</w:t>
      </w:r>
      <w:r w:rsidR="00224F8F">
        <w:rPr>
          <w:color w:val="000000" w:themeColor="text1"/>
          <w:highlight w:val="yellow"/>
        </w:rPr>
        <w:t>,</w:t>
      </w:r>
      <w:r w:rsidR="00386199" w:rsidRPr="00386199">
        <w:rPr>
          <w:color w:val="000000" w:themeColor="text1"/>
          <w:highlight w:val="yellow"/>
        </w:rPr>
        <w:t xml:space="preserve"> </w:t>
      </w:r>
      <w:del w:id="294" w:author="mary edwards" w:date="2021-07-06T18:54:00Z">
        <w:r w:rsidR="00386199" w:rsidRPr="00386199" w:rsidDel="009556EB">
          <w:rPr>
            <w:color w:val="000000" w:themeColor="text1"/>
            <w:highlight w:val="yellow"/>
          </w:rPr>
          <w:delText xml:space="preserve">and </w:delText>
        </w:r>
      </w:del>
      <w:r w:rsidR="00386199" w:rsidRPr="00386199">
        <w:rPr>
          <w:color w:val="000000" w:themeColor="text1"/>
          <w:highlight w:val="yellow"/>
        </w:rPr>
        <w:t>very low pollen</w:t>
      </w:r>
      <w:r w:rsidR="001466D5" w:rsidRPr="00386199">
        <w:rPr>
          <w:color w:val="000000" w:themeColor="text1"/>
          <w:highlight w:val="yellow"/>
        </w:rPr>
        <w:t xml:space="preserve"> </w:t>
      </w:r>
      <w:r w:rsidR="00386199" w:rsidRPr="00386199">
        <w:rPr>
          <w:color w:val="000000" w:themeColor="text1"/>
          <w:highlight w:val="yellow"/>
        </w:rPr>
        <w:t>concentrations</w:t>
      </w:r>
      <w:ins w:id="295" w:author="mary edwards" w:date="2021-07-06T18:51:00Z">
        <w:r w:rsidR="00764A72">
          <w:rPr>
            <w:color w:val="000000" w:themeColor="text1"/>
            <w:highlight w:val="yellow"/>
          </w:rPr>
          <w:t>,</w:t>
        </w:r>
      </w:ins>
      <w:r w:rsidR="00224F8F">
        <w:rPr>
          <w:color w:val="000000" w:themeColor="text1"/>
          <w:highlight w:val="yellow"/>
        </w:rPr>
        <w:t xml:space="preserve"> </w:t>
      </w:r>
      <w:ins w:id="296" w:author="mary edwards" w:date="2021-07-06T18:54:00Z">
        <w:r w:rsidR="009556EB">
          <w:rPr>
            <w:color w:val="000000" w:themeColor="text1"/>
            <w:highlight w:val="yellow"/>
          </w:rPr>
          <w:t>and no retrievable chironomids</w:t>
        </w:r>
      </w:ins>
      <w:ins w:id="297" w:author="mary edwards" w:date="2021-07-06T18:55:00Z">
        <w:r w:rsidR="009556EB">
          <w:rPr>
            <w:color w:val="000000" w:themeColor="text1"/>
            <w:highlight w:val="yellow"/>
          </w:rPr>
          <w:t xml:space="preserve">. </w:t>
        </w:r>
      </w:ins>
      <w:del w:id="298" w:author="mary edwards" w:date="2021-07-06T18:55:00Z">
        <w:r w:rsidR="00224F8F" w:rsidDel="009556EB">
          <w:rPr>
            <w:color w:val="000000" w:themeColor="text1"/>
            <w:highlight w:val="yellow"/>
          </w:rPr>
          <w:delText xml:space="preserve">which </w:delText>
        </w:r>
      </w:del>
      <w:r w:rsidR="00386199" w:rsidRPr="00386199">
        <w:rPr>
          <w:color w:val="000000" w:themeColor="text1"/>
          <w:highlight w:val="yellow"/>
        </w:rPr>
        <w:t xml:space="preserve">Abbott et al. (2010) interpreted </w:t>
      </w:r>
      <w:ins w:id="299" w:author="mary edwards" w:date="2021-07-06T18:55:00Z">
        <w:r w:rsidR="009556EB">
          <w:rPr>
            <w:color w:val="000000" w:themeColor="text1"/>
            <w:highlight w:val="yellow"/>
          </w:rPr>
          <w:t xml:space="preserve">this </w:t>
        </w:r>
      </w:ins>
      <w:r w:rsidR="00224F8F">
        <w:rPr>
          <w:color w:val="000000" w:themeColor="text1"/>
          <w:highlight w:val="yellow"/>
        </w:rPr>
        <w:t xml:space="preserve">as </w:t>
      </w:r>
      <w:ins w:id="300" w:author="mary edwards" w:date="2021-07-06T18:55:00Z">
        <w:r w:rsidR="009556EB">
          <w:rPr>
            <w:color w:val="000000" w:themeColor="text1"/>
            <w:highlight w:val="yellow"/>
          </w:rPr>
          <w:t xml:space="preserve">reflecting </w:t>
        </w:r>
      </w:ins>
      <w:r w:rsidR="00224F8F">
        <w:rPr>
          <w:color w:val="000000" w:themeColor="text1"/>
          <w:highlight w:val="yellow"/>
        </w:rPr>
        <w:t>subaerial exposure and shallow</w:t>
      </w:r>
      <w:ins w:id="301" w:author="mary edwards" w:date="2021-07-06T18:51:00Z">
        <w:r w:rsidR="00764A72">
          <w:rPr>
            <w:color w:val="000000" w:themeColor="text1"/>
            <w:highlight w:val="yellow"/>
          </w:rPr>
          <w:t>-</w:t>
        </w:r>
      </w:ins>
      <w:del w:id="302" w:author="mary edwards" w:date="2021-07-06T18:51:00Z">
        <w:r w:rsidR="00224F8F" w:rsidDel="00764A72">
          <w:rPr>
            <w:color w:val="000000" w:themeColor="text1"/>
            <w:highlight w:val="yellow"/>
          </w:rPr>
          <w:delText xml:space="preserve"> </w:delText>
        </w:r>
      </w:del>
      <w:r w:rsidR="00224F8F">
        <w:rPr>
          <w:color w:val="000000" w:themeColor="text1"/>
          <w:highlight w:val="yellow"/>
        </w:rPr>
        <w:t>water environment</w:t>
      </w:r>
      <w:r w:rsidR="00532934">
        <w:rPr>
          <w:color w:val="000000" w:themeColor="text1"/>
          <w:highlight w:val="yellow"/>
        </w:rPr>
        <w:t>s</w:t>
      </w:r>
      <w:r w:rsidR="00224F8F">
        <w:rPr>
          <w:color w:val="000000" w:themeColor="text1"/>
          <w:highlight w:val="yellow"/>
        </w:rPr>
        <w:t xml:space="preserve"> </w:t>
      </w:r>
      <w:del w:id="303" w:author="mary edwards" w:date="2021-07-06T18:52:00Z">
        <w:r w:rsidR="00224F8F" w:rsidDel="00764A72">
          <w:rPr>
            <w:color w:val="000000" w:themeColor="text1"/>
            <w:highlight w:val="yellow"/>
          </w:rPr>
          <w:delText>during the lowstand(s)</w:delText>
        </w:r>
        <w:r w:rsidR="00B93088" w:rsidDel="00764A72">
          <w:rPr>
            <w:color w:val="000000" w:themeColor="text1"/>
            <w:highlight w:val="yellow"/>
          </w:rPr>
          <w:delText xml:space="preserve"> which</w:delText>
        </w:r>
      </w:del>
      <w:ins w:id="304" w:author="mary edwards" w:date="2021-07-06T18:52:00Z">
        <w:r w:rsidR="00764A72">
          <w:rPr>
            <w:color w:val="000000" w:themeColor="text1"/>
            <w:highlight w:val="yellow"/>
          </w:rPr>
          <w:t>that</w:t>
        </w:r>
      </w:ins>
      <w:r w:rsidR="00B93088">
        <w:rPr>
          <w:color w:val="000000" w:themeColor="text1"/>
          <w:highlight w:val="yellow"/>
        </w:rPr>
        <w:t xml:space="preserve"> hindered accumulation and/or preservation of organic remains, and </w:t>
      </w:r>
      <w:del w:id="305" w:author="mary edwards" w:date="2021-07-06T18:52:00Z">
        <w:r w:rsidR="00224F8F" w:rsidDel="00764A72">
          <w:rPr>
            <w:color w:val="000000" w:themeColor="text1"/>
            <w:highlight w:val="yellow"/>
          </w:rPr>
          <w:delText xml:space="preserve">that </w:delText>
        </w:r>
      </w:del>
      <w:ins w:id="306" w:author="mary edwards" w:date="2021-07-06T18:52:00Z">
        <w:r w:rsidR="00764A72">
          <w:rPr>
            <w:color w:val="000000" w:themeColor="text1"/>
            <w:highlight w:val="yellow"/>
          </w:rPr>
          <w:t>which</w:t>
        </w:r>
        <w:r w:rsidR="00764A72">
          <w:rPr>
            <w:color w:val="000000" w:themeColor="text1"/>
            <w:highlight w:val="yellow"/>
          </w:rPr>
          <w:t xml:space="preserve"> </w:t>
        </w:r>
      </w:ins>
      <w:r w:rsidR="00224F8F">
        <w:rPr>
          <w:color w:val="000000" w:themeColor="text1"/>
          <w:highlight w:val="yellow"/>
        </w:rPr>
        <w:t>created an unconformity some</w:t>
      </w:r>
      <w:ins w:id="307" w:author="mary edwards" w:date="2021-07-06T18:52:00Z">
        <w:r w:rsidR="00764A72">
          <w:rPr>
            <w:color w:val="000000" w:themeColor="text1"/>
            <w:highlight w:val="yellow"/>
          </w:rPr>
          <w:t xml:space="preserve"> </w:t>
        </w:r>
      </w:ins>
      <w:r w:rsidR="00224F8F">
        <w:rPr>
          <w:color w:val="000000" w:themeColor="text1"/>
          <w:highlight w:val="yellow"/>
        </w:rPr>
        <w:t>time before ~</w:t>
      </w:r>
      <w:r w:rsidR="00386199">
        <w:rPr>
          <w:color w:val="000000" w:themeColor="text1"/>
          <w:highlight w:val="yellow"/>
        </w:rPr>
        <w:t xml:space="preserve">23 cal </w:t>
      </w:r>
      <w:r w:rsidR="00224F8F">
        <w:rPr>
          <w:color w:val="000000" w:themeColor="text1"/>
          <w:highlight w:val="yellow"/>
        </w:rPr>
        <w:t>ka</w:t>
      </w:r>
      <w:r w:rsidR="00386199">
        <w:rPr>
          <w:color w:val="000000" w:themeColor="text1"/>
          <w:highlight w:val="yellow"/>
        </w:rPr>
        <w:t xml:space="preserve"> BP</w:t>
      </w:r>
      <w:r w:rsidR="00386199" w:rsidRPr="00386199">
        <w:rPr>
          <w:color w:val="000000" w:themeColor="text1"/>
          <w:highlight w:val="yellow"/>
        </w:rPr>
        <w:t>.</w:t>
      </w:r>
      <w:del w:id="308" w:author="mary edwards" w:date="2021-07-06T18:54:00Z">
        <w:r w:rsidR="00386199" w:rsidDel="009556EB">
          <w:rPr>
            <w:color w:val="000000" w:themeColor="text1"/>
          </w:rPr>
          <w:delText xml:space="preserve"> </w:delText>
        </w:r>
      </w:del>
      <w:ins w:id="309" w:author="mary edwards" w:date="2021-07-06T18:54:00Z">
        <w:r w:rsidR="009556EB">
          <w:rPr>
            <w:color w:val="000000" w:themeColor="text1"/>
            <w:highlight w:val="yellow"/>
          </w:rPr>
          <w:t xml:space="preserve"> </w:t>
        </w:r>
      </w:ins>
    </w:p>
    <w:p w14:paraId="079BF31B" w14:textId="62F8E25D" w:rsidR="00F149A6" w:rsidRDefault="00AF77D8" w:rsidP="001C4C57">
      <w:pPr>
        <w:spacing w:line="480" w:lineRule="auto"/>
        <w:ind w:firstLine="720"/>
        <w:rPr>
          <w:color w:val="000000" w:themeColor="text1"/>
        </w:rPr>
      </w:pPr>
      <w:r w:rsidRPr="00481841">
        <w:rPr>
          <w:color w:val="000000" w:themeColor="text1"/>
        </w:rPr>
        <w:lastRenderedPageBreak/>
        <w:t xml:space="preserve">Chironomid head capsules were manually separated from </w:t>
      </w:r>
      <w:r w:rsidR="007C7756">
        <w:rPr>
          <w:color w:val="000000" w:themeColor="text1"/>
        </w:rPr>
        <w:t>the</w:t>
      </w:r>
      <w:r w:rsidR="007C7756" w:rsidRPr="00481841">
        <w:rPr>
          <w:color w:val="000000" w:themeColor="text1"/>
        </w:rPr>
        <w:t xml:space="preserve"> </w:t>
      </w:r>
      <w:r w:rsidRPr="00481841">
        <w:rPr>
          <w:color w:val="000000" w:themeColor="text1"/>
        </w:rPr>
        <w:t xml:space="preserve">sediment samples </w:t>
      </w:r>
      <w:r w:rsidR="00D1596C">
        <w:rPr>
          <w:color w:val="000000" w:themeColor="text1"/>
        </w:rPr>
        <w:t>and cleaned using deionized water, following</w:t>
      </w:r>
      <w:r w:rsidRPr="00481841">
        <w:rPr>
          <w:color w:val="000000" w:themeColor="text1"/>
        </w:rPr>
        <w:t xml:space="preserve"> previously established techniques </w:t>
      </w:r>
      <w:r w:rsidR="00931E78" w:rsidRPr="00481841">
        <w:rPr>
          <w:rFonts w:eastAsia="MS Mincho"/>
          <w:color w:val="000000" w:themeColor="text1"/>
        </w:rPr>
        <w:fldChar w:fldCharType="begin"/>
      </w:r>
      <w:r w:rsidRPr="00481841">
        <w:rPr>
          <w:rFonts w:eastAsia="MS Mincho"/>
          <w:color w:val="000000" w:themeColor="text1"/>
        </w:rPr>
        <w:instrText xml:space="preserve"> ADDIN EN.CITE &lt;EndNote&gt;&lt;Cite&gt;&lt;Author&gt;Wang&lt;/Author&gt;&lt;Year&gt;2008&lt;/Year&gt;&lt;RecNum&gt;15&lt;/RecNum&gt;&lt;record&gt;&lt;database name="Burial Lake.enl" path="/Users/matthewwooller/Desktop/Booth Burial lake MS/Burial Lake.enl"&gt;Burial Lake.enl&lt;/database&gt;&lt;source-app name="EndNote" version="8.0"&gt;EndNote&lt;/source-app&gt;&lt;rec-number&gt;15&lt;/rec-number&gt;&lt;ref-type name="Journal Article"&gt;17&lt;/ref-type&gt;&lt;contributors&gt;&lt;authors&gt;&lt;author&gt;&lt;style face="normal" font="default" size="100%"&gt;Wang, Y.&lt;/style&gt;&lt;/author&gt;&lt;author&gt;&lt;style face="normal" font="default" size="100%"&gt;Francis, D. R.&lt;/style&gt;&lt;/author&gt;&lt;author&gt;&lt;style face="normal" font="default" size="100%"&gt;O&amp;apos;Brien, D. M.&lt;/style&gt;&lt;/author&gt;&lt;author&gt;&lt;style face="normal" font="default" size="100%"&gt;Wooller, M. J.&lt;/style&gt;&lt;/author&gt;&lt;/authors&gt;&lt;/contributors&gt;&lt;auth-address&gt;&lt;style face="normal" font="default" size="100%"&gt;[Wang, Y.] Univ Alaska Fairbanks, Alaska Stable Isotope Facil, Water &amp;amp; Environm Res Ctr, Dept Geol &amp;amp; Geophys, Fairbanks, AK 99775 USA. [Francis, D. R.] Univ Massachusetts, Dept Geosci, Amherst, MA 01003 USA. [O&amp;apos;Brien, D. M.] Univ Alaska Fairbanks, Inst Arctic Biol, Fairbanks, AK 99775 USA. [Wooller, M. J.] Univ Alaska Fairbanks, Sch Fisheries &amp;amp; Ocean Sci, Fairbanks, AK 99775 USA.&lt;/style&gt;&lt;/auth-address&gt;&lt;titles&gt;&lt;title&gt;&lt;style face="normal" font="default" size="100%"&gt;A protocol for preparing subfossil chironomid head capsules (Diptera : Chironomidae) for stable isotope analysis in paleoclimate reconstruction and considerations of contamination sources&lt;/style&gt;&lt;/title&gt;&lt;secondary-title&gt;&lt;style face="normal" font="default" size="100%"&gt;Journal Of Paleolimnology&lt;/style&gt;&lt;/secondary-title&gt;&lt;/titles&gt;&lt;periodical&gt;&lt;full-title&gt;&lt;style face="normal" font="default" size="100%"&gt;Journal Of Paleolimnology&lt;/style&gt;&lt;/full-title&gt;&lt;/periodical&gt;&lt;pages&gt;&lt;style face="normal" font="default" size="100%"&gt;771-781&lt;/style&gt;&lt;/pages&gt;&lt;volume&gt;&lt;style face="normal" font="default" size="100%"&gt;40&lt;/style&gt;&lt;/volume&gt;&lt;number&gt;&lt;style face="normal" font="default" size="100%"&gt;3&lt;/style&gt;&lt;/number&gt;&lt;dates&gt;&lt;year&gt;&lt;style face="normal" font="default" size="100%"&gt;2008&lt;/style&gt;&lt;/year&gt;&lt;pub-dates&gt;&lt;date&gt;&lt;style face="normal" font="default" size="100%"&gt;Oct&lt;/style&gt;&lt;/date&gt;&lt;/pub-dates&gt;&lt;/dates&gt;&lt;accession-num&gt;&lt;style face="normal" font="default" size="100%"&gt;ISI:000259081500002&lt;/style&gt;&lt;/accession-num&gt;&lt;urls&gt;&lt;related-urls&gt;&lt;url&gt;&lt;style face="normal" font="default" size="100%"&gt;&amp;lt;Go to ISI&amp;gt;://000259081500002  &lt;/style&gt;&lt;/url&gt;&lt;/related-urls&gt;&lt;/urls&gt;&lt;/record&gt;&lt;/Cite&gt;&lt;Cite&gt;&lt;Author&gt;Wooller&lt;/Author&gt;&lt;Year&gt;2004&lt;/Year&gt;&lt;RecNum&gt;24&lt;/RecNum&gt;&lt;record&gt;&lt;database name="Burial Lake.enl" path="/Users/matthewwooller/Desktop/Booth Burial lake MS/Burial Lake.enl"&gt;Burial Lake.enl&lt;/database&gt;&lt;source-app name="EndNote" version="8.0"&gt;EndNote&lt;/source-app&gt;&lt;rec-number&gt;24&lt;/rec-number&gt;&lt;ref-type name="Journal Article"&gt;17&lt;/ref-type&gt;&lt;contributors&gt;&lt;authors&gt;&lt;author&gt;&lt;style face="normal" font="default" size="100%"&gt;Wooller, M. J.&lt;/style&gt;&lt;/author&gt;&lt;author&gt;&lt;style face="normal" font="default" size="100%"&gt;Francis, D.&lt;/style&gt;&lt;/author&gt;&lt;author&gt;&lt;style face="normal" font="default" size="100%"&gt;Fogel, M. L.&lt;/style&gt;&lt;/author&gt;&lt;author&gt;&lt;style face="normal" font="default" size="100%"&gt;Miller, G. H.&lt;/style&gt;&lt;/author&gt;&lt;author&gt;&lt;style face="normal" font="default" size="100%"&gt;Walker, I. R.&lt;/style&gt;&lt;/author&gt;&lt;author&gt;&lt;style face="normal" font="default" size="100%"&gt;Wolfe, A. P.&lt;/style&gt;&lt;/author&gt;&lt;/authors&gt;&lt;/contributors&gt;&lt;auth-address&gt;&lt;style face="normal" font="default" size="100%"&gt;Univ Alaska Fairbanks, Water &amp;amp; Environm Res Ctr, Alaska Stable Isotope Facil, Fairbanks, AK 99775 USA. Univ Alaska Fairbanks, Sch Fisheries &amp;amp; Ocean Sci, Fairbanks, AK 99775 USA. Carnegie Inst Washington, Geophys Lab, Washington, DC 20015 USA. Univ Massachusetts, Dept Geosci, Amherst, MA 01003 USA. Univ Colorado, INSTAAR, Boulder, CO 80309 USA. Univ Colorado, Dept Geol Sci, Boulder, CO 80309 USA. Okanagan Univ Coll, Dept Earth &amp;amp; Environm Sci, Kelowna, BC V1V 1V7, Canada. Okanagan Univ Coll, Dept Biol, Kelowna, BC V1V 1V7, Canada. Univ Alberta, Dept Earth &amp;amp; Atmospher Sci, Edmonton, AB T6G 2E3, Canada.&lt;/style&gt;&lt;/auth-address&gt;&lt;titles&gt;&lt;title&gt;&lt;style face="normal" font="default" size="100%"&gt;Quantitative paleotemperature estimates from delta O-18 of chironomid head capsules preserved in arctic lake sediments&lt;/style&gt;&lt;/title&gt;&lt;secondary-title&gt;&lt;style face="normal" font="default" size="100%"&gt;Journal Of Paleolimnology&lt;/style&gt;&lt;/secondary-title&gt;&lt;/titles&gt;&lt;periodical&gt;&lt;full-title&gt;&lt;style face="normal" font="default" size="100%"&gt;Journal Of Paleolimnology&lt;/style&gt;&lt;/full-title&gt;&lt;/periodical&gt;&lt;pages&gt;&lt;style face="normal" font="default" size="100%"&gt;267-274&lt;/style&gt;&lt;/pages&gt;&lt;volume&gt;&lt;style face="normal" font="default" size="100%"&gt;31&lt;/style&gt;&lt;/volume&gt;&lt;number&gt;&lt;style face="normal" font="default" size="100%"&gt;3&lt;/style&gt;&lt;/number&gt;&lt;dates&gt;&lt;year&gt;&lt;style face="normal" font="default" size="100%"&gt;2004&lt;/style&gt;&lt;/year&gt;&lt;pub-dates&gt;&lt;date&gt;&lt;style face="normal" font="default" size="100%"&gt;Apr&lt;/style&gt;&lt;/date&gt;&lt;/pub-dates&gt;&lt;/dates&gt;&lt;accession-num&gt;&lt;style face="normal" font="default" size="100%"&gt;ISI:000220452200001&lt;/style&gt;&lt;/accession-num&gt;&lt;urls&gt;&lt;related-urls&gt;&lt;url&gt;&lt;style face="normal" font="default" size="100%"&gt;&amp;lt;Go to ISI&amp;gt;://000220452200001  &lt;/style&gt;&lt;/url&gt;&lt;/related-urls&gt;&lt;/urls&gt;&lt;/record&gt;&lt;/Cite&gt;&lt;/EndNote&gt;</w:instrText>
      </w:r>
      <w:r w:rsidR="00931E78" w:rsidRPr="00481841">
        <w:rPr>
          <w:rFonts w:eastAsia="MS Mincho"/>
          <w:color w:val="000000" w:themeColor="text1"/>
        </w:rPr>
        <w:fldChar w:fldCharType="separate"/>
      </w:r>
      <w:r w:rsidRPr="00481841">
        <w:rPr>
          <w:rFonts w:eastAsia="MS Mincho"/>
          <w:color w:val="000000" w:themeColor="text1"/>
        </w:rPr>
        <w:t>(Wang et al., 2008; Wooller et al., 2004</w:t>
      </w:r>
      <w:r w:rsidR="007C5325">
        <w:rPr>
          <w:rFonts w:eastAsia="MS Mincho"/>
          <w:color w:val="000000" w:themeColor="text1"/>
        </w:rPr>
        <w:t>; 2008; 2012</w:t>
      </w:r>
      <w:r w:rsidRPr="00481841">
        <w:rPr>
          <w:rFonts w:eastAsia="MS Mincho"/>
          <w:color w:val="000000" w:themeColor="text1"/>
        </w:rPr>
        <w:t>)</w:t>
      </w:r>
      <w:r w:rsidR="00931E78" w:rsidRPr="00481841">
        <w:rPr>
          <w:rFonts w:eastAsia="MS Mincho"/>
          <w:color w:val="000000" w:themeColor="text1"/>
        </w:rPr>
        <w:fldChar w:fldCharType="end"/>
      </w:r>
      <w:r w:rsidRPr="00481841">
        <w:rPr>
          <w:color w:val="000000" w:themeColor="text1"/>
        </w:rPr>
        <w:t xml:space="preserve">.  Approximately 100 </w:t>
      </w:r>
      <w:r w:rsidRPr="00481841">
        <w:rPr>
          <w:color w:val="000000" w:themeColor="text1"/>
        </w:rPr>
        <w:sym w:font="Symbol" w:char="F06D"/>
      </w:r>
      <w:r w:rsidRPr="00481841">
        <w:rPr>
          <w:color w:val="000000" w:themeColor="text1"/>
        </w:rPr>
        <w:t>g of chironomid</w:t>
      </w:r>
      <w:r w:rsidR="008F799A">
        <w:rPr>
          <w:color w:val="000000" w:themeColor="text1"/>
        </w:rPr>
        <w:t xml:space="preserve"> head capsules</w:t>
      </w:r>
      <w:r w:rsidRPr="00481841">
        <w:rPr>
          <w:color w:val="000000" w:themeColor="text1"/>
        </w:rPr>
        <w:t xml:space="preserve"> (</w:t>
      </w:r>
      <w:r w:rsidR="0081039A">
        <w:rPr>
          <w:color w:val="000000" w:themeColor="text1"/>
        </w:rPr>
        <w:t>150-</w:t>
      </w:r>
      <w:r w:rsidRPr="00481841">
        <w:rPr>
          <w:color w:val="000000" w:themeColor="text1"/>
        </w:rPr>
        <w:t>250</w:t>
      </w:r>
      <w:r w:rsidR="00465F86">
        <w:rPr>
          <w:color w:val="000000" w:themeColor="text1"/>
        </w:rPr>
        <w:t xml:space="preserve"> individual head capsules</w:t>
      </w:r>
      <w:r w:rsidRPr="00481841">
        <w:rPr>
          <w:color w:val="000000" w:themeColor="text1"/>
        </w:rPr>
        <w:t xml:space="preserve">) were </w:t>
      </w:r>
      <w:r w:rsidR="00855CE4" w:rsidRPr="00481841">
        <w:rPr>
          <w:color w:val="000000" w:themeColor="text1"/>
        </w:rPr>
        <w:t xml:space="preserve">prepared </w:t>
      </w:r>
      <w:r w:rsidRPr="00481841">
        <w:rPr>
          <w:color w:val="000000" w:themeColor="text1"/>
        </w:rPr>
        <w:t xml:space="preserve">for isotopic analyses, which were </w:t>
      </w:r>
      <w:r w:rsidRPr="00481841">
        <w:rPr>
          <w:color w:val="000000" w:themeColor="text1"/>
          <w:lang w:eastAsia="ko-KR"/>
        </w:rPr>
        <w:t xml:space="preserve">conducted at the Alaska Stable Isotope Facility (ASIF). </w:t>
      </w:r>
      <w:r w:rsidR="00B46518" w:rsidRPr="00481841">
        <w:rPr>
          <w:color w:val="000000" w:themeColor="text1"/>
        </w:rPr>
        <w:t xml:space="preserve">A Thermal Conversion Elemental Analyzer (TC/EA) attached via a Conflo III to a Thermo Delta V Plus IRMS was used to determine the </w:t>
      </w:r>
      <w:r w:rsidR="00B46518" w:rsidRPr="00481841">
        <w:rPr>
          <w:color w:val="000000" w:themeColor="text1"/>
        </w:rPr>
        <w:sym w:font="Symbol" w:char="F064"/>
      </w:r>
      <w:r w:rsidR="00B46518" w:rsidRPr="00481841">
        <w:rPr>
          <w:color w:val="000000" w:themeColor="text1"/>
          <w:vertAlign w:val="superscript"/>
        </w:rPr>
        <w:t>18</w:t>
      </w:r>
      <w:r w:rsidR="00B46518" w:rsidRPr="00481841">
        <w:rPr>
          <w:color w:val="000000" w:themeColor="text1"/>
        </w:rPr>
        <w:t xml:space="preserve">O </w:t>
      </w:r>
      <w:r w:rsidR="00B46518">
        <w:rPr>
          <w:color w:val="000000" w:themeColor="text1"/>
        </w:rPr>
        <w:t xml:space="preserve">values </w:t>
      </w:r>
      <w:r w:rsidR="00B46518" w:rsidRPr="00481841">
        <w:rPr>
          <w:color w:val="000000" w:themeColor="text1"/>
        </w:rPr>
        <w:t>of the chironomid remains</w:t>
      </w:r>
      <w:r w:rsidR="00EE557B">
        <w:rPr>
          <w:color w:val="000000" w:themeColor="text1"/>
        </w:rPr>
        <w:t xml:space="preserve"> (</w:t>
      </w:r>
      <w:r w:rsidR="00EE557B" w:rsidRPr="000F2CD1">
        <w:rPr>
          <w:color w:val="000000" w:themeColor="text1"/>
        </w:rPr>
        <w:sym w:font="Symbol" w:char="F064"/>
      </w:r>
      <w:r w:rsidR="00EE557B" w:rsidRPr="000F2CD1">
        <w:rPr>
          <w:color w:val="000000" w:themeColor="text1"/>
          <w:vertAlign w:val="superscript"/>
        </w:rPr>
        <w:t>18</w:t>
      </w:r>
      <w:r w:rsidR="00EE557B" w:rsidRPr="000F2CD1">
        <w:rPr>
          <w:color w:val="000000" w:themeColor="text1"/>
        </w:rPr>
        <w:t>O</w:t>
      </w:r>
      <w:r w:rsidR="00EE557B" w:rsidRPr="000F2CD1">
        <w:rPr>
          <w:color w:val="000000" w:themeColor="text1"/>
          <w:vertAlign w:val="subscript"/>
        </w:rPr>
        <w:t>chiron</w:t>
      </w:r>
      <w:r w:rsidR="00EE557B">
        <w:rPr>
          <w:color w:val="000000" w:themeColor="text1"/>
          <w:vertAlign w:val="subscript"/>
        </w:rPr>
        <w:t xml:space="preserve">. </w:t>
      </w:r>
      <w:r w:rsidR="00EE557B">
        <w:rPr>
          <w:color w:val="000000" w:themeColor="text1"/>
        </w:rPr>
        <w:t>values)</w:t>
      </w:r>
      <w:r w:rsidR="00B46518" w:rsidRPr="00481841">
        <w:rPr>
          <w:color w:val="000000" w:themeColor="text1"/>
        </w:rPr>
        <w:t xml:space="preserve">. </w:t>
      </w:r>
      <w:r w:rsidR="00D1596C">
        <w:rPr>
          <w:color w:val="000000" w:themeColor="text1"/>
        </w:rPr>
        <w:t>No replicates were measure</w:t>
      </w:r>
      <w:r w:rsidR="006F4835">
        <w:rPr>
          <w:color w:val="000000" w:themeColor="text1"/>
        </w:rPr>
        <w:t xml:space="preserve">d, as there were insufficient numbers of chironomids per sample volume to conduct duplicate or triplicate analyses. However, </w:t>
      </w:r>
      <w:r w:rsidR="006F4835" w:rsidRPr="00481841">
        <w:rPr>
          <w:color w:val="000000" w:themeColor="text1"/>
        </w:rPr>
        <w:t xml:space="preserve">multiple </w:t>
      </w:r>
      <w:r w:rsidR="006F4835">
        <w:rPr>
          <w:color w:val="000000" w:themeColor="text1"/>
        </w:rPr>
        <w:t xml:space="preserve">(n=10) </w:t>
      </w:r>
      <w:r w:rsidR="006F4835" w:rsidRPr="00481841">
        <w:rPr>
          <w:color w:val="000000" w:themeColor="text1"/>
        </w:rPr>
        <w:t xml:space="preserve">analyses of a standard </w:t>
      </w:r>
      <w:r w:rsidR="006F4835">
        <w:rPr>
          <w:color w:val="000000" w:themeColor="text1"/>
        </w:rPr>
        <w:t xml:space="preserve">(benzoic acid, </w:t>
      </w:r>
      <w:r w:rsidR="006F4835" w:rsidRPr="00481841">
        <w:rPr>
          <w:color w:val="000000" w:themeColor="text1"/>
        </w:rPr>
        <w:t>Fisher Scientific, Lot No 947459)</w:t>
      </w:r>
      <w:r w:rsidR="006F4835">
        <w:rPr>
          <w:color w:val="000000" w:themeColor="text1"/>
        </w:rPr>
        <w:t xml:space="preserve"> </w:t>
      </w:r>
      <w:r w:rsidR="006F4835" w:rsidRPr="00481841">
        <w:rPr>
          <w:color w:val="000000" w:themeColor="text1"/>
        </w:rPr>
        <w:t>conducted during the run of samples</w:t>
      </w:r>
      <w:r w:rsidR="006F4835">
        <w:rPr>
          <w:color w:val="000000" w:themeColor="text1"/>
        </w:rPr>
        <w:t xml:space="preserve"> showed a</w:t>
      </w:r>
      <w:r w:rsidRPr="00481841">
        <w:rPr>
          <w:color w:val="000000" w:themeColor="text1"/>
        </w:rPr>
        <w:t>nalytical precision</w:t>
      </w:r>
      <w:r w:rsidR="00B46518">
        <w:rPr>
          <w:color w:val="000000" w:themeColor="text1"/>
        </w:rPr>
        <w:t xml:space="preserve"> </w:t>
      </w:r>
      <w:r w:rsidR="00A65D2B">
        <w:rPr>
          <w:color w:val="000000" w:themeColor="text1"/>
        </w:rPr>
        <w:t xml:space="preserve">of </w:t>
      </w:r>
      <w:r w:rsidR="00A65D2B">
        <w:rPr>
          <w:color w:val="000000" w:themeColor="text1"/>
        </w:rPr>
        <w:sym w:font="Symbol" w:char="F0B1"/>
      </w:r>
      <w:r w:rsidR="00A65D2B">
        <w:rPr>
          <w:color w:val="000000" w:themeColor="text1"/>
        </w:rPr>
        <w:t xml:space="preserve"> </w:t>
      </w:r>
      <w:r w:rsidR="00B46518">
        <w:rPr>
          <w:color w:val="000000" w:themeColor="text1"/>
        </w:rPr>
        <w:t>0.6‰</w:t>
      </w:r>
      <w:r w:rsidR="006F4835">
        <w:rPr>
          <w:color w:val="000000" w:themeColor="text1"/>
        </w:rPr>
        <w:t xml:space="preserve">, </w:t>
      </w:r>
      <w:r w:rsidRPr="00481841">
        <w:rPr>
          <w:color w:val="000000" w:themeColor="text1"/>
        </w:rPr>
        <w:t xml:space="preserve">expressed as one standard deviation from the mean. </w:t>
      </w:r>
      <w:r w:rsidR="00B46518">
        <w:rPr>
          <w:color w:val="000000" w:themeColor="text1"/>
        </w:rPr>
        <w:t xml:space="preserve">A suite of international standards </w:t>
      </w:r>
      <w:r w:rsidR="00814818">
        <w:rPr>
          <w:color w:val="000000" w:themeColor="text1"/>
        </w:rPr>
        <w:t>(</w:t>
      </w:r>
      <w:r w:rsidR="00814818">
        <w:rPr>
          <w:color w:val="000000"/>
        </w:rPr>
        <w:t>NBS</w:t>
      </w:r>
      <w:r w:rsidR="008F799A">
        <w:rPr>
          <w:color w:val="000000"/>
        </w:rPr>
        <w:t>-</w:t>
      </w:r>
      <w:r w:rsidR="00814818">
        <w:rPr>
          <w:color w:val="000000"/>
        </w:rPr>
        <w:t xml:space="preserve">1, NBS-18, NBS-19) were analyzed with each run of chironomid head capsules (measured </w:t>
      </w:r>
      <w:r w:rsidR="00814818">
        <w:rPr>
          <w:i/>
          <w:color w:val="000000"/>
        </w:rPr>
        <w:t>vs</w:t>
      </w:r>
      <w:r w:rsidR="00814818">
        <w:rPr>
          <w:color w:val="000000"/>
        </w:rPr>
        <w:t>. expected r</w:t>
      </w:r>
      <w:r w:rsidR="00814818">
        <w:rPr>
          <w:color w:val="000000"/>
          <w:vertAlign w:val="superscript"/>
        </w:rPr>
        <w:t>2</w:t>
      </w:r>
      <w:r w:rsidR="00814818">
        <w:rPr>
          <w:color w:val="000000"/>
        </w:rPr>
        <w:t xml:space="preserve"> = 0.99) </w:t>
      </w:r>
      <w:r w:rsidR="00B46518">
        <w:rPr>
          <w:color w:val="000000" w:themeColor="text1"/>
        </w:rPr>
        <w:t xml:space="preserve">to allow the calibration of the data </w:t>
      </w:r>
      <w:r w:rsidR="00814818">
        <w:rPr>
          <w:color w:val="000000" w:themeColor="text1"/>
        </w:rPr>
        <w:t>relative</w:t>
      </w:r>
      <w:r w:rsidR="00B46518">
        <w:rPr>
          <w:color w:val="000000" w:themeColor="text1"/>
        </w:rPr>
        <w:t xml:space="preserve"> to VSMOW. </w:t>
      </w:r>
    </w:p>
    <w:p w14:paraId="761DF994" w14:textId="3EC4A707" w:rsidR="0024252F" w:rsidRDefault="00AC459D" w:rsidP="001C4C57">
      <w:pPr>
        <w:spacing w:line="480" w:lineRule="auto"/>
        <w:ind w:firstLine="720"/>
        <w:rPr>
          <w:color w:val="000000" w:themeColor="text1"/>
        </w:rPr>
      </w:pPr>
      <w:r>
        <w:rPr>
          <w:color w:val="000000" w:themeColor="text1"/>
        </w:rPr>
        <w:t xml:space="preserve">The </w:t>
      </w:r>
      <w:r w:rsidR="00EE557B" w:rsidRPr="000F2CD1">
        <w:rPr>
          <w:color w:val="000000" w:themeColor="text1"/>
        </w:rPr>
        <w:sym w:font="Symbol" w:char="F064"/>
      </w:r>
      <w:r w:rsidR="00EE557B" w:rsidRPr="000F2CD1">
        <w:rPr>
          <w:color w:val="000000" w:themeColor="text1"/>
          <w:vertAlign w:val="superscript"/>
        </w:rPr>
        <w:t>18</w:t>
      </w:r>
      <w:r w:rsidR="00EE557B" w:rsidRPr="000F2CD1">
        <w:rPr>
          <w:color w:val="000000" w:themeColor="text1"/>
        </w:rPr>
        <w:t>O</w:t>
      </w:r>
      <w:r w:rsidR="00EE557B" w:rsidRPr="000F2CD1">
        <w:rPr>
          <w:color w:val="000000" w:themeColor="text1"/>
          <w:vertAlign w:val="subscript"/>
        </w:rPr>
        <w:t>chiron</w:t>
      </w:r>
      <w:r w:rsidR="00EE557B">
        <w:rPr>
          <w:color w:val="000000" w:themeColor="text1"/>
          <w:vertAlign w:val="subscript"/>
        </w:rPr>
        <w:t xml:space="preserve">. </w:t>
      </w:r>
      <w:r w:rsidR="00EE557B">
        <w:rPr>
          <w:color w:val="000000" w:themeColor="text1"/>
        </w:rPr>
        <w:t>values</w:t>
      </w:r>
      <w:r w:rsidR="00EE557B" w:rsidRPr="00481841" w:rsidDel="00EE557B">
        <w:rPr>
          <w:color w:val="000000" w:themeColor="text1"/>
        </w:rPr>
        <w:t xml:space="preserve"> </w:t>
      </w:r>
      <w:r>
        <w:rPr>
          <w:color w:val="000000" w:themeColor="text1"/>
        </w:rPr>
        <w:t xml:space="preserve">were converted to the </w:t>
      </w:r>
      <w:r w:rsidRPr="00481841">
        <w:rPr>
          <w:color w:val="000000" w:themeColor="text1"/>
        </w:rPr>
        <w:sym w:font="Symbol" w:char="F064"/>
      </w:r>
      <w:r w:rsidRPr="00481841">
        <w:rPr>
          <w:color w:val="000000" w:themeColor="text1"/>
          <w:vertAlign w:val="superscript"/>
        </w:rPr>
        <w:t>18</w:t>
      </w:r>
      <w:r w:rsidRPr="00481841">
        <w:rPr>
          <w:color w:val="000000" w:themeColor="text1"/>
        </w:rPr>
        <w:t xml:space="preserve">O </w:t>
      </w:r>
      <w:r>
        <w:rPr>
          <w:color w:val="000000" w:themeColor="text1"/>
        </w:rPr>
        <w:t xml:space="preserve">values of lake water using the relationship </w:t>
      </w:r>
      <w:r w:rsidR="00313996">
        <w:rPr>
          <w:color w:val="000000" w:themeColor="text1"/>
        </w:rPr>
        <w:t xml:space="preserve">derived by </w:t>
      </w:r>
      <w:r w:rsidR="0080445B">
        <w:t xml:space="preserve">van Hardenbroek et al. </w:t>
      </w:r>
      <w:r w:rsidR="00313996">
        <w:t>(</w:t>
      </w:r>
      <w:r w:rsidR="0080445B">
        <w:t>2018</w:t>
      </w:r>
      <w:ins w:id="310" w:author="mary edwards" w:date="2021-07-06T18:57:00Z">
        <w:r w:rsidR="00CE198C">
          <w:t>):</w:t>
        </w:r>
      </w:ins>
      <w:del w:id="311" w:author="mary edwards" w:date="2021-07-06T18:57:00Z">
        <w:r w:rsidR="00465F86" w:rsidDel="00CE198C">
          <w:rPr>
            <w:color w:val="000000" w:themeColor="text1"/>
          </w:rPr>
          <w:delText>;</w:delText>
        </w:r>
      </w:del>
      <w:r w:rsidR="007C5325">
        <w:rPr>
          <w:color w:val="000000" w:themeColor="text1"/>
        </w:rPr>
        <w:t xml:space="preserve"> </w:t>
      </w:r>
      <w:r w:rsidR="00775D02" w:rsidRPr="00481841">
        <w:rPr>
          <w:color w:val="000000" w:themeColor="text1"/>
        </w:rPr>
        <w:sym w:font="Symbol" w:char="F064"/>
      </w:r>
      <w:r w:rsidR="00775D02" w:rsidRPr="00481841">
        <w:rPr>
          <w:color w:val="000000" w:themeColor="text1"/>
          <w:vertAlign w:val="superscript"/>
        </w:rPr>
        <w:t>18</w:t>
      </w:r>
      <w:r w:rsidR="00775D02" w:rsidRPr="00481841">
        <w:rPr>
          <w:color w:val="000000" w:themeColor="text1"/>
        </w:rPr>
        <w:t>O</w:t>
      </w:r>
      <w:r w:rsidR="00775D02" w:rsidRPr="000F2CD1">
        <w:rPr>
          <w:color w:val="000000" w:themeColor="text1"/>
          <w:vertAlign w:val="subscript"/>
        </w:rPr>
        <w:t>chiro</w:t>
      </w:r>
      <w:r w:rsidR="00EE557B">
        <w:rPr>
          <w:color w:val="000000" w:themeColor="text1"/>
          <w:vertAlign w:val="subscript"/>
        </w:rPr>
        <w:t>n</w:t>
      </w:r>
      <w:r w:rsidR="00A532AF">
        <w:rPr>
          <w:color w:val="000000" w:themeColor="text1"/>
          <w:vertAlign w:val="subscript"/>
        </w:rPr>
        <w:t>.</w:t>
      </w:r>
      <w:r w:rsidR="00EE557B">
        <w:rPr>
          <w:color w:val="000000" w:themeColor="text1"/>
        </w:rPr>
        <w:t xml:space="preserve"> </w:t>
      </w:r>
      <w:r w:rsidR="00775D02">
        <w:rPr>
          <w:color w:val="000000" w:themeColor="text1"/>
        </w:rPr>
        <w:t>= 0.</w:t>
      </w:r>
      <w:r w:rsidR="0080445B">
        <w:rPr>
          <w:color w:val="000000" w:themeColor="text1"/>
        </w:rPr>
        <w:t>89</w:t>
      </w:r>
      <w:r w:rsidR="000105A0">
        <w:rPr>
          <w:color w:val="000000" w:themeColor="text1"/>
        </w:rPr>
        <w:t xml:space="preserve"> * </w:t>
      </w:r>
      <w:r w:rsidR="00775D02" w:rsidRPr="00481841">
        <w:rPr>
          <w:color w:val="000000" w:themeColor="text1"/>
        </w:rPr>
        <w:sym w:font="Symbol" w:char="F064"/>
      </w:r>
      <w:r w:rsidR="00775D02" w:rsidRPr="00481841">
        <w:rPr>
          <w:color w:val="000000" w:themeColor="text1"/>
          <w:vertAlign w:val="superscript"/>
        </w:rPr>
        <w:t>18</w:t>
      </w:r>
      <w:r w:rsidR="00775D02" w:rsidRPr="00481841">
        <w:rPr>
          <w:color w:val="000000" w:themeColor="text1"/>
        </w:rPr>
        <w:t>O</w:t>
      </w:r>
      <w:r w:rsidR="00775D02" w:rsidRPr="000F2CD1">
        <w:rPr>
          <w:color w:val="000000" w:themeColor="text1"/>
          <w:vertAlign w:val="subscript"/>
        </w:rPr>
        <w:t>lake water</w:t>
      </w:r>
      <w:r w:rsidR="00775D02" w:rsidRPr="00481841">
        <w:rPr>
          <w:color w:val="000000" w:themeColor="text1"/>
        </w:rPr>
        <w:t xml:space="preserve"> </w:t>
      </w:r>
      <w:r w:rsidR="00775D02">
        <w:rPr>
          <w:color w:val="000000" w:themeColor="text1"/>
        </w:rPr>
        <w:t>+ 2</w:t>
      </w:r>
      <w:r w:rsidR="0080445B">
        <w:rPr>
          <w:color w:val="000000" w:themeColor="text1"/>
        </w:rPr>
        <w:t>2.5</w:t>
      </w:r>
      <w:r w:rsidR="00EE557B" w:rsidRPr="00481841">
        <w:rPr>
          <w:color w:val="000000" w:themeColor="text1"/>
        </w:rPr>
        <w:t>‰</w:t>
      </w:r>
      <w:del w:id="312" w:author="mary edwards" w:date="2021-07-06T18:57:00Z">
        <w:r w:rsidR="00465F86" w:rsidDel="00CE198C">
          <w:rPr>
            <w:color w:val="000000" w:themeColor="text1"/>
          </w:rPr>
          <w:delText>)</w:delText>
        </w:r>
      </w:del>
      <w:r w:rsidR="00465F86">
        <w:rPr>
          <w:color w:val="000000" w:themeColor="text1"/>
        </w:rPr>
        <w:t>. This equation is</w:t>
      </w:r>
      <w:r w:rsidR="00066C08">
        <w:rPr>
          <w:color w:val="000000" w:themeColor="text1"/>
        </w:rPr>
        <w:t xml:space="preserve"> </w:t>
      </w:r>
      <w:r w:rsidR="00412886">
        <w:rPr>
          <w:color w:val="000000" w:themeColor="text1"/>
        </w:rPr>
        <w:t xml:space="preserve">based on a comparison of lake water and chironomid </w:t>
      </w:r>
      <w:r w:rsidR="00412886" w:rsidRPr="000F2CD1">
        <w:rPr>
          <w:color w:val="000000" w:themeColor="text1"/>
        </w:rPr>
        <w:sym w:font="Symbol" w:char="F064"/>
      </w:r>
      <w:r w:rsidR="00412886" w:rsidRPr="000F2CD1">
        <w:rPr>
          <w:color w:val="000000" w:themeColor="text1"/>
          <w:vertAlign w:val="superscript"/>
        </w:rPr>
        <w:t>18</w:t>
      </w:r>
      <w:r w:rsidR="00412886" w:rsidRPr="000F2CD1">
        <w:rPr>
          <w:color w:val="000000" w:themeColor="text1"/>
        </w:rPr>
        <w:t>O</w:t>
      </w:r>
      <w:r w:rsidR="00412886">
        <w:rPr>
          <w:color w:val="000000" w:themeColor="text1"/>
        </w:rPr>
        <w:t xml:space="preserve"> </w:t>
      </w:r>
      <w:r w:rsidR="00540AFF">
        <w:rPr>
          <w:color w:val="000000" w:themeColor="text1"/>
        </w:rPr>
        <w:t xml:space="preserve">values from </w:t>
      </w:r>
      <w:r w:rsidR="00412886">
        <w:rPr>
          <w:color w:val="000000" w:themeColor="text1"/>
        </w:rPr>
        <w:t xml:space="preserve">a </w:t>
      </w:r>
      <w:r w:rsidR="005F2984">
        <w:rPr>
          <w:color w:val="000000" w:themeColor="text1"/>
        </w:rPr>
        <w:t>geographically and climatically diverse suite of lakes</w:t>
      </w:r>
      <w:r w:rsidR="00412886">
        <w:rPr>
          <w:color w:val="000000" w:themeColor="text1"/>
        </w:rPr>
        <w:t xml:space="preserve">. </w:t>
      </w:r>
      <w:commentRangeStart w:id="313"/>
      <w:r w:rsidR="00066C08">
        <w:rPr>
          <w:color w:val="000000" w:themeColor="text1"/>
        </w:rPr>
        <w:t xml:space="preserve">Data from lakes in Northern </w:t>
      </w:r>
      <w:r w:rsidR="00412886">
        <w:rPr>
          <w:color w:val="000000" w:themeColor="text1"/>
        </w:rPr>
        <w:t>Greenland</w:t>
      </w:r>
      <w:r w:rsidR="00066C08">
        <w:rPr>
          <w:color w:val="000000" w:themeColor="text1"/>
        </w:rPr>
        <w:t xml:space="preserve">, with lake water </w:t>
      </w:r>
      <w:r w:rsidR="00066C08" w:rsidRPr="000F2CD1">
        <w:rPr>
          <w:color w:val="000000" w:themeColor="text1"/>
        </w:rPr>
        <w:sym w:font="Symbol" w:char="F064"/>
      </w:r>
      <w:r w:rsidR="00066C08" w:rsidRPr="000F2CD1">
        <w:rPr>
          <w:color w:val="000000" w:themeColor="text1"/>
          <w:vertAlign w:val="superscript"/>
        </w:rPr>
        <w:t>18</w:t>
      </w:r>
      <w:r w:rsidR="00066C08" w:rsidRPr="000F2CD1">
        <w:rPr>
          <w:color w:val="000000" w:themeColor="text1"/>
        </w:rPr>
        <w:t>O</w:t>
      </w:r>
      <w:r w:rsidR="00066C08">
        <w:rPr>
          <w:color w:val="000000" w:themeColor="text1"/>
        </w:rPr>
        <w:t xml:space="preserve"> values of a similar range as Burial Lake (between -15 and -20‰), have 95% confidence limits of ~1 to 3‰ (</w:t>
      </w:r>
      <w:r w:rsidR="00066C08" w:rsidRPr="00A16725">
        <w:rPr>
          <w:color w:val="000000" w:themeColor="text1"/>
        </w:rPr>
        <w:t>Lasher et al., 2017</w:t>
      </w:r>
      <w:r w:rsidR="00066C08">
        <w:rPr>
          <w:color w:val="000000" w:themeColor="text1"/>
        </w:rPr>
        <w:t>).</w:t>
      </w:r>
      <w:r>
        <w:rPr>
          <w:color w:val="000000" w:themeColor="text1"/>
        </w:rPr>
        <w:t xml:space="preserve"> </w:t>
      </w:r>
      <w:commentRangeEnd w:id="313"/>
      <w:r w:rsidR="00CE198C">
        <w:rPr>
          <w:rStyle w:val="CommentReference"/>
          <w:rFonts w:ascii="Times" w:eastAsia="Times" w:hAnsi="Times"/>
        </w:rPr>
        <w:commentReference w:id="313"/>
      </w:r>
      <w:r w:rsidR="00E91C34">
        <w:rPr>
          <w:color w:val="000000" w:themeColor="text1"/>
        </w:rPr>
        <w:t xml:space="preserve">Ages for  </w:t>
      </w:r>
      <w:r w:rsidR="00E91C34" w:rsidRPr="000F2CD1">
        <w:rPr>
          <w:color w:val="000000" w:themeColor="text1"/>
        </w:rPr>
        <w:sym w:font="Symbol" w:char="F064"/>
      </w:r>
      <w:r w:rsidR="00E91C34" w:rsidRPr="000F2CD1">
        <w:rPr>
          <w:color w:val="000000" w:themeColor="text1"/>
          <w:vertAlign w:val="superscript"/>
        </w:rPr>
        <w:t>18</w:t>
      </w:r>
      <w:r w:rsidR="00E91C34" w:rsidRPr="000F2CD1">
        <w:rPr>
          <w:color w:val="000000" w:themeColor="text1"/>
        </w:rPr>
        <w:t>O</w:t>
      </w:r>
      <w:r w:rsidR="00E91C34" w:rsidRPr="000F2CD1">
        <w:rPr>
          <w:color w:val="000000" w:themeColor="text1"/>
          <w:vertAlign w:val="subscript"/>
        </w:rPr>
        <w:t>chiron</w:t>
      </w:r>
      <w:r w:rsidR="00A532AF">
        <w:rPr>
          <w:color w:val="000000" w:themeColor="text1"/>
          <w:vertAlign w:val="subscript"/>
        </w:rPr>
        <w:t>.</w:t>
      </w:r>
      <w:r w:rsidR="00E91C34">
        <w:rPr>
          <w:color w:val="000000" w:themeColor="text1"/>
        </w:rPr>
        <w:t xml:space="preserve"> </w:t>
      </w:r>
      <w:r w:rsidR="00FB6255">
        <w:rPr>
          <w:color w:val="000000" w:themeColor="text1"/>
        </w:rPr>
        <w:t>sample depth</w:t>
      </w:r>
      <w:r w:rsidR="00646BC8">
        <w:rPr>
          <w:color w:val="000000" w:themeColor="text1"/>
        </w:rPr>
        <w:t>s</w:t>
      </w:r>
      <w:r w:rsidR="00FB6255">
        <w:rPr>
          <w:color w:val="000000" w:themeColor="text1"/>
        </w:rPr>
        <w:t xml:space="preserve"> </w:t>
      </w:r>
      <w:r w:rsidR="00660403" w:rsidRPr="00646BC8">
        <w:rPr>
          <w:color w:val="000000" w:themeColor="text1"/>
          <w:highlight w:val="yellow"/>
        </w:rPr>
        <w:t xml:space="preserve">above the chironomid data </w:t>
      </w:r>
      <w:r w:rsidR="00660403" w:rsidRPr="00660403">
        <w:rPr>
          <w:color w:val="000000" w:themeColor="text1"/>
          <w:highlight w:val="yellow"/>
        </w:rPr>
        <w:t xml:space="preserve">gap </w:t>
      </w:r>
      <w:r w:rsidR="00FB6255" w:rsidRPr="00660403">
        <w:rPr>
          <w:color w:val="000000" w:themeColor="text1"/>
          <w:highlight w:val="yellow"/>
        </w:rPr>
        <w:t xml:space="preserve">were </w:t>
      </w:r>
      <w:r w:rsidR="00AF77D8" w:rsidRPr="00660403">
        <w:rPr>
          <w:color w:val="000000" w:themeColor="text1"/>
          <w:highlight w:val="yellow"/>
        </w:rPr>
        <w:t>interpolated</w:t>
      </w:r>
      <w:r w:rsidR="00AF77D8" w:rsidRPr="00481841">
        <w:rPr>
          <w:color w:val="000000" w:themeColor="text1"/>
        </w:rPr>
        <w:t xml:space="preserve"> </w:t>
      </w:r>
      <w:r w:rsidR="00AF77D8" w:rsidRPr="00224F8F">
        <w:rPr>
          <w:color w:val="000000" w:themeColor="text1"/>
          <w:highlight w:val="yellow"/>
        </w:rPr>
        <w:t xml:space="preserve">from </w:t>
      </w:r>
      <w:r w:rsidR="00EC3F37" w:rsidRPr="00224F8F">
        <w:rPr>
          <w:color w:val="000000" w:themeColor="text1"/>
          <w:highlight w:val="yellow"/>
        </w:rPr>
        <w:t xml:space="preserve">the </w:t>
      </w:r>
      <w:r w:rsidR="00AF77D8" w:rsidRPr="00224F8F">
        <w:rPr>
          <w:color w:val="000000" w:themeColor="text1"/>
          <w:highlight w:val="yellow"/>
        </w:rPr>
        <w:t xml:space="preserve">chronology </w:t>
      </w:r>
      <w:r w:rsidR="00224F8F" w:rsidRPr="00224F8F">
        <w:rPr>
          <w:color w:val="000000" w:themeColor="text1"/>
          <w:highlight w:val="yellow"/>
        </w:rPr>
        <w:t xml:space="preserve">of </w:t>
      </w:r>
      <w:r w:rsidR="007F3C9A" w:rsidRPr="00224F8F">
        <w:rPr>
          <w:color w:val="000000" w:themeColor="text1"/>
          <w:highlight w:val="yellow"/>
        </w:rPr>
        <w:t>Abbott et al.</w:t>
      </w:r>
      <w:r w:rsidR="00224F8F" w:rsidRPr="00224F8F">
        <w:rPr>
          <w:color w:val="000000" w:themeColor="text1"/>
          <w:highlight w:val="yellow"/>
        </w:rPr>
        <w:t xml:space="preserve"> (</w:t>
      </w:r>
      <w:r w:rsidR="007F3C9A" w:rsidRPr="00224F8F">
        <w:rPr>
          <w:color w:val="000000" w:themeColor="text1"/>
          <w:highlight w:val="yellow"/>
        </w:rPr>
        <w:t>2010</w:t>
      </w:r>
      <w:r w:rsidR="00900B8E" w:rsidRPr="00224F8F">
        <w:rPr>
          <w:color w:val="000000" w:themeColor="text1"/>
          <w:highlight w:val="yellow"/>
        </w:rPr>
        <w:t>)</w:t>
      </w:r>
      <w:r w:rsidR="00224F8F" w:rsidRPr="00224F8F">
        <w:rPr>
          <w:color w:val="000000" w:themeColor="text1"/>
          <w:highlight w:val="yellow"/>
        </w:rPr>
        <w:t xml:space="preserve"> after re</w:t>
      </w:r>
      <w:r w:rsidR="00646BC8">
        <w:rPr>
          <w:color w:val="000000" w:themeColor="text1"/>
          <w:highlight w:val="yellow"/>
        </w:rPr>
        <w:t>-</w:t>
      </w:r>
      <w:r w:rsidR="00224F8F" w:rsidRPr="00224F8F">
        <w:rPr>
          <w:color w:val="000000" w:themeColor="text1"/>
          <w:highlight w:val="yellow"/>
        </w:rPr>
        <w:t>calibrati</w:t>
      </w:r>
      <w:r w:rsidR="00646BC8">
        <w:rPr>
          <w:color w:val="000000" w:themeColor="text1"/>
          <w:highlight w:val="yellow"/>
        </w:rPr>
        <w:t>ng the radiocarbon ages</w:t>
      </w:r>
      <w:r w:rsidR="00224F8F">
        <w:rPr>
          <w:color w:val="000000" w:themeColor="text1"/>
          <w:highlight w:val="yellow"/>
        </w:rPr>
        <w:t xml:space="preserve"> using the I</w:t>
      </w:r>
      <w:r w:rsidR="00224F8F" w:rsidRPr="00224F8F">
        <w:rPr>
          <w:color w:val="000000" w:themeColor="text1"/>
          <w:highlight w:val="yellow"/>
        </w:rPr>
        <w:t>n</w:t>
      </w:r>
      <w:r w:rsidR="00224F8F">
        <w:rPr>
          <w:color w:val="000000" w:themeColor="text1"/>
          <w:highlight w:val="yellow"/>
        </w:rPr>
        <w:t>tC</w:t>
      </w:r>
      <w:r w:rsidR="00224F8F" w:rsidRPr="00224F8F">
        <w:rPr>
          <w:color w:val="000000" w:themeColor="text1"/>
          <w:highlight w:val="yellow"/>
        </w:rPr>
        <w:t>al20</w:t>
      </w:r>
      <w:r w:rsidR="00224F8F">
        <w:rPr>
          <w:color w:val="000000" w:themeColor="text1"/>
        </w:rPr>
        <w:t xml:space="preserve"> </w:t>
      </w:r>
      <w:r w:rsidR="00224F8F" w:rsidRPr="00224F8F">
        <w:rPr>
          <w:color w:val="000000" w:themeColor="text1"/>
          <w:highlight w:val="yellow"/>
        </w:rPr>
        <w:t>calibration curve (Reimer et al., 202</w:t>
      </w:r>
      <w:r w:rsidR="00224F8F">
        <w:rPr>
          <w:color w:val="000000" w:themeColor="text1"/>
          <w:highlight w:val="yellow"/>
        </w:rPr>
        <w:t>0</w:t>
      </w:r>
      <w:r w:rsidR="00224F8F" w:rsidRPr="00646BC8">
        <w:rPr>
          <w:color w:val="000000" w:themeColor="text1"/>
          <w:highlight w:val="yellow"/>
        </w:rPr>
        <w:t>)</w:t>
      </w:r>
      <w:r w:rsidR="00646BC8" w:rsidRPr="00646BC8">
        <w:rPr>
          <w:color w:val="000000" w:themeColor="text1"/>
          <w:highlight w:val="yellow"/>
        </w:rPr>
        <w:t>. Calibrated ages</w:t>
      </w:r>
      <w:r w:rsidR="00FB6255" w:rsidRPr="00646BC8">
        <w:rPr>
          <w:color w:val="000000" w:themeColor="text1"/>
          <w:highlight w:val="yellow"/>
        </w:rPr>
        <w:t xml:space="preserve"> are reported as </w:t>
      </w:r>
      <w:r w:rsidR="00EE4061">
        <w:rPr>
          <w:color w:val="000000" w:themeColor="text1"/>
          <w:highlight w:val="yellow"/>
        </w:rPr>
        <w:t>‘</w:t>
      </w:r>
      <w:r w:rsidR="00F053AF" w:rsidRPr="00646BC8">
        <w:rPr>
          <w:color w:val="000000" w:themeColor="text1"/>
          <w:highlight w:val="yellow"/>
        </w:rPr>
        <w:t>cal a</w:t>
      </w:r>
      <w:r w:rsidR="00FB6255" w:rsidRPr="00646BC8">
        <w:rPr>
          <w:color w:val="000000" w:themeColor="text1"/>
          <w:highlight w:val="yellow"/>
        </w:rPr>
        <w:t xml:space="preserve"> BP</w:t>
      </w:r>
      <w:r w:rsidR="00EE4061">
        <w:rPr>
          <w:color w:val="000000" w:themeColor="text1"/>
          <w:highlight w:val="yellow"/>
        </w:rPr>
        <w:t>’</w:t>
      </w:r>
      <w:r w:rsidR="00FB6255" w:rsidRPr="00646BC8">
        <w:rPr>
          <w:color w:val="000000" w:themeColor="text1"/>
          <w:highlight w:val="yellow"/>
        </w:rPr>
        <w:t xml:space="preserve"> or </w:t>
      </w:r>
      <w:r w:rsidR="00EE4061">
        <w:rPr>
          <w:color w:val="000000" w:themeColor="text1"/>
          <w:highlight w:val="yellow"/>
        </w:rPr>
        <w:t>‘</w:t>
      </w:r>
      <w:r w:rsidR="00F053AF" w:rsidRPr="00646BC8">
        <w:rPr>
          <w:color w:val="000000" w:themeColor="text1"/>
          <w:highlight w:val="yellow"/>
        </w:rPr>
        <w:t xml:space="preserve">cal </w:t>
      </w:r>
      <w:r w:rsidR="00DC7B95" w:rsidRPr="00646BC8">
        <w:rPr>
          <w:color w:val="000000" w:themeColor="text1"/>
          <w:highlight w:val="yellow"/>
        </w:rPr>
        <w:t>k</w:t>
      </w:r>
      <w:r w:rsidR="00F053AF" w:rsidRPr="00646BC8">
        <w:rPr>
          <w:color w:val="000000" w:themeColor="text1"/>
          <w:highlight w:val="yellow"/>
        </w:rPr>
        <w:t>a</w:t>
      </w:r>
      <w:r w:rsidR="00FB6255" w:rsidRPr="00646BC8">
        <w:rPr>
          <w:color w:val="000000" w:themeColor="text1"/>
          <w:highlight w:val="yellow"/>
        </w:rPr>
        <w:t xml:space="preserve"> BP</w:t>
      </w:r>
      <w:r w:rsidR="00EE4061">
        <w:rPr>
          <w:color w:val="000000" w:themeColor="text1"/>
          <w:highlight w:val="yellow"/>
        </w:rPr>
        <w:t>’</w:t>
      </w:r>
      <w:r w:rsidR="00FB6255" w:rsidRPr="00646BC8">
        <w:rPr>
          <w:color w:val="000000" w:themeColor="text1"/>
          <w:highlight w:val="yellow"/>
        </w:rPr>
        <w:t xml:space="preserve"> (Table </w:t>
      </w:r>
      <w:r w:rsidR="00646BC8" w:rsidRPr="00646BC8">
        <w:rPr>
          <w:color w:val="000000" w:themeColor="text1"/>
          <w:highlight w:val="yellow"/>
        </w:rPr>
        <w:t>3</w:t>
      </w:r>
      <w:r w:rsidR="00FB6255" w:rsidRPr="00646BC8">
        <w:rPr>
          <w:color w:val="000000" w:themeColor="text1"/>
          <w:highlight w:val="yellow"/>
        </w:rPr>
        <w:t>)</w:t>
      </w:r>
      <w:r w:rsidR="00646BC8">
        <w:rPr>
          <w:color w:val="000000" w:themeColor="text1"/>
        </w:rPr>
        <w:t>.</w:t>
      </w:r>
    </w:p>
    <w:p w14:paraId="040E0E8A" w14:textId="77777777" w:rsidR="00C640E7" w:rsidRDefault="00C640E7" w:rsidP="00C640E7">
      <w:pPr>
        <w:spacing w:line="480" w:lineRule="auto"/>
        <w:rPr>
          <w:b/>
          <w:bCs/>
          <w:color w:val="000000" w:themeColor="text1"/>
        </w:rPr>
      </w:pPr>
    </w:p>
    <w:p w14:paraId="716AECCD" w14:textId="4698882E" w:rsidR="00BD6555" w:rsidRPr="00BD6555" w:rsidRDefault="001C4C57" w:rsidP="00C640E7">
      <w:pPr>
        <w:spacing w:line="480" w:lineRule="auto"/>
        <w:rPr>
          <w:b/>
          <w:bCs/>
          <w:color w:val="000000" w:themeColor="text1"/>
        </w:rPr>
      </w:pPr>
      <w:r>
        <w:rPr>
          <w:b/>
          <w:bCs/>
          <w:color w:val="000000" w:themeColor="text1"/>
        </w:rPr>
        <w:lastRenderedPageBreak/>
        <w:t xml:space="preserve">Evaporative </w:t>
      </w:r>
      <w:r w:rsidR="00754716">
        <w:rPr>
          <w:b/>
          <w:bCs/>
          <w:color w:val="000000" w:themeColor="text1"/>
        </w:rPr>
        <w:t xml:space="preserve">Isotopic </w:t>
      </w:r>
      <w:r>
        <w:rPr>
          <w:b/>
          <w:bCs/>
          <w:color w:val="000000" w:themeColor="text1"/>
        </w:rPr>
        <w:t>Enrichment of Burial Lake</w:t>
      </w:r>
    </w:p>
    <w:p w14:paraId="5C6A5D54" w14:textId="5C21E5AB" w:rsidR="00646864" w:rsidRDefault="00134802" w:rsidP="00C640E7">
      <w:pPr>
        <w:spacing w:line="480" w:lineRule="auto"/>
        <w:ind w:firstLine="720"/>
        <w:rPr>
          <w:color w:val="000000" w:themeColor="text1"/>
        </w:rPr>
      </w:pPr>
      <w:r w:rsidRPr="00134802">
        <w:rPr>
          <w:color w:val="000000" w:themeColor="text1"/>
          <w:highlight w:val="yellow"/>
        </w:rPr>
        <w:t>As discussed above, i</w:t>
      </w:r>
      <w:r w:rsidR="001C4C57" w:rsidRPr="00134802">
        <w:rPr>
          <w:color w:val="000000" w:themeColor="text1"/>
          <w:highlight w:val="yellow"/>
        </w:rPr>
        <w:t>n its current overflowing state</w:t>
      </w:r>
      <w:r w:rsidR="004E28BE" w:rsidRPr="00134802">
        <w:rPr>
          <w:color w:val="000000" w:themeColor="text1"/>
          <w:highlight w:val="yellow"/>
        </w:rPr>
        <w:t>,</w:t>
      </w:r>
      <w:r w:rsidR="001C4C57" w:rsidRPr="00134802">
        <w:rPr>
          <w:color w:val="000000" w:themeColor="text1"/>
          <w:highlight w:val="yellow"/>
        </w:rPr>
        <w:t xml:space="preserve"> Burial Lake </w:t>
      </w:r>
      <w:r w:rsidR="004E28BE" w:rsidRPr="00134802">
        <w:rPr>
          <w:color w:val="000000" w:themeColor="text1"/>
          <w:highlight w:val="yellow"/>
        </w:rPr>
        <w:t xml:space="preserve">water </w:t>
      </w:r>
      <w:r w:rsidR="00660403">
        <w:rPr>
          <w:color w:val="000000" w:themeColor="text1"/>
          <w:highlight w:val="yellow"/>
        </w:rPr>
        <w:t>appears to be</w:t>
      </w:r>
      <w:r w:rsidRPr="00134802">
        <w:rPr>
          <w:color w:val="000000" w:themeColor="text1"/>
          <w:highlight w:val="yellow"/>
        </w:rPr>
        <w:t xml:space="preserve"> </w:t>
      </w:r>
      <w:r w:rsidR="00E03983">
        <w:rPr>
          <w:color w:val="000000" w:themeColor="text1"/>
          <w:highlight w:val="yellow"/>
        </w:rPr>
        <w:t xml:space="preserve">seasonally </w:t>
      </w:r>
      <w:r w:rsidRPr="00134802">
        <w:rPr>
          <w:color w:val="000000" w:themeColor="text1"/>
          <w:highlight w:val="yellow"/>
        </w:rPr>
        <w:t>susceptible to</w:t>
      </w:r>
      <w:r w:rsidR="001C4C57" w:rsidRPr="00134802">
        <w:rPr>
          <w:color w:val="000000" w:themeColor="text1"/>
          <w:highlight w:val="yellow"/>
        </w:rPr>
        <w:t xml:space="preserve"> </w:t>
      </w:r>
      <w:r w:rsidR="00660403">
        <w:rPr>
          <w:color w:val="000000" w:themeColor="text1"/>
          <w:highlight w:val="yellow"/>
        </w:rPr>
        <w:t xml:space="preserve">slight </w:t>
      </w:r>
      <w:r w:rsidR="001C4C57" w:rsidRPr="00134802">
        <w:rPr>
          <w:color w:val="000000" w:themeColor="text1"/>
          <w:highlight w:val="yellow"/>
        </w:rPr>
        <w:t>enrich</w:t>
      </w:r>
      <w:r w:rsidRPr="00134802">
        <w:rPr>
          <w:color w:val="000000" w:themeColor="text1"/>
          <w:highlight w:val="yellow"/>
        </w:rPr>
        <w:t>ment</w:t>
      </w:r>
      <w:r w:rsidR="001C4C57" w:rsidRPr="00134802">
        <w:rPr>
          <w:color w:val="000000" w:themeColor="text1"/>
          <w:highlight w:val="yellow"/>
        </w:rPr>
        <w:t xml:space="preserve"> in </w:t>
      </w:r>
      <w:r w:rsidR="00754716" w:rsidRPr="00134802">
        <w:rPr>
          <w:color w:val="000000" w:themeColor="text1"/>
          <w:highlight w:val="yellow"/>
        </w:rPr>
        <w:t>the heav</w:t>
      </w:r>
      <w:r w:rsidR="00DC7B95" w:rsidRPr="00134802">
        <w:rPr>
          <w:color w:val="000000" w:themeColor="text1"/>
          <w:highlight w:val="yellow"/>
        </w:rPr>
        <w:t>y</w:t>
      </w:r>
      <w:r w:rsidR="00754716" w:rsidRPr="00134802">
        <w:rPr>
          <w:color w:val="000000" w:themeColor="text1"/>
          <w:highlight w:val="yellow"/>
        </w:rPr>
        <w:t xml:space="preserve"> stable</w:t>
      </w:r>
      <w:r w:rsidR="00A532AF" w:rsidRPr="00134802">
        <w:rPr>
          <w:color w:val="000000" w:themeColor="text1"/>
          <w:highlight w:val="yellow"/>
        </w:rPr>
        <w:t xml:space="preserve"> </w:t>
      </w:r>
      <w:r w:rsidR="001C4C57" w:rsidRPr="00134802">
        <w:rPr>
          <w:color w:val="000000" w:themeColor="text1"/>
          <w:highlight w:val="yellow"/>
        </w:rPr>
        <w:t>oxygen and hydrogen isotopes</w:t>
      </w:r>
      <w:r w:rsidR="00E03983">
        <w:rPr>
          <w:color w:val="000000" w:themeColor="text1"/>
          <w:highlight w:val="yellow"/>
        </w:rPr>
        <w:t xml:space="preserve">. </w:t>
      </w:r>
      <w:r w:rsidRPr="00134802">
        <w:rPr>
          <w:color w:val="000000" w:themeColor="text1"/>
          <w:highlight w:val="yellow"/>
        </w:rPr>
        <w:t>However</w:t>
      </w:r>
      <w:r w:rsidR="0063445E">
        <w:rPr>
          <w:color w:val="000000" w:themeColor="text1"/>
          <w:highlight w:val="yellow"/>
        </w:rPr>
        <w:t>, during periods of lower lake leve</w:t>
      </w:r>
      <w:r w:rsidR="005179E5">
        <w:rPr>
          <w:color w:val="000000" w:themeColor="text1"/>
          <w:highlight w:val="yellow"/>
        </w:rPr>
        <w:t>l</w:t>
      </w:r>
      <w:r w:rsidRPr="00134802">
        <w:rPr>
          <w:color w:val="000000" w:themeColor="text1"/>
          <w:highlight w:val="yellow"/>
        </w:rPr>
        <w:t xml:space="preserve"> prior to ~11k cal a BP, </w:t>
      </w:r>
      <w:r w:rsidR="005179E5">
        <w:rPr>
          <w:color w:val="000000" w:themeColor="text1"/>
          <w:highlight w:val="yellow"/>
        </w:rPr>
        <w:t>when the lake</w:t>
      </w:r>
      <w:r w:rsidR="004E28BE" w:rsidRPr="00134802">
        <w:rPr>
          <w:color w:val="000000" w:themeColor="text1"/>
          <w:highlight w:val="yellow"/>
        </w:rPr>
        <w:t xml:space="preserve"> was closed to surface outflow</w:t>
      </w:r>
      <w:r w:rsidR="005179E5">
        <w:rPr>
          <w:color w:val="000000" w:themeColor="text1"/>
        </w:rPr>
        <w:t xml:space="preserve">, more substantial </w:t>
      </w:r>
      <w:r w:rsidR="008213DA">
        <w:rPr>
          <w:color w:val="000000" w:themeColor="text1"/>
        </w:rPr>
        <w:t xml:space="preserve">lake water </w:t>
      </w:r>
      <w:r w:rsidR="008213DA" w:rsidRPr="001902DF">
        <w:rPr>
          <w:rFonts w:ascii="Symbol" w:hAnsi="Symbol"/>
          <w:color w:val="000000" w:themeColor="text1"/>
        </w:rPr>
        <w:t></w:t>
      </w:r>
      <w:r w:rsidR="008213DA" w:rsidRPr="001902DF">
        <w:rPr>
          <w:color w:val="000000" w:themeColor="text1"/>
          <w:vertAlign w:val="superscript"/>
        </w:rPr>
        <w:t>18</w:t>
      </w:r>
      <w:r w:rsidR="008213DA">
        <w:rPr>
          <w:color w:val="000000" w:themeColor="text1"/>
        </w:rPr>
        <w:t xml:space="preserve">O </w:t>
      </w:r>
      <w:r w:rsidR="001C4C57">
        <w:rPr>
          <w:color w:val="000000" w:themeColor="text1"/>
        </w:rPr>
        <w:t>enrichment</w:t>
      </w:r>
      <w:r w:rsidR="004E28BE">
        <w:rPr>
          <w:color w:val="000000" w:themeColor="text1"/>
        </w:rPr>
        <w:t xml:space="preserve"> </w:t>
      </w:r>
      <w:r w:rsidR="005179E5">
        <w:rPr>
          <w:color w:val="000000" w:themeColor="text1"/>
        </w:rPr>
        <w:t xml:space="preserve">would be expected and </w:t>
      </w:r>
      <w:r w:rsidR="001C4C57">
        <w:rPr>
          <w:color w:val="000000" w:themeColor="text1"/>
        </w:rPr>
        <w:t xml:space="preserve">is indicated by </w:t>
      </w:r>
      <w:r w:rsidR="004E28BE">
        <w:rPr>
          <w:color w:val="000000" w:themeColor="text1"/>
        </w:rPr>
        <w:t>higher</w:t>
      </w:r>
      <w:r w:rsidR="001C4C57">
        <w:rPr>
          <w:color w:val="000000" w:themeColor="text1"/>
        </w:rPr>
        <w:t xml:space="preserve"> chironomid </w:t>
      </w:r>
      <w:r w:rsidR="00F920B8" w:rsidRPr="001902DF">
        <w:rPr>
          <w:rFonts w:ascii="Symbol" w:hAnsi="Symbol"/>
          <w:color w:val="000000" w:themeColor="text1"/>
        </w:rPr>
        <w:t></w:t>
      </w:r>
      <w:r w:rsidR="00F920B8" w:rsidRPr="001902DF">
        <w:rPr>
          <w:color w:val="000000" w:themeColor="text1"/>
          <w:vertAlign w:val="superscript"/>
        </w:rPr>
        <w:t>18</w:t>
      </w:r>
      <w:r w:rsidR="00F920B8">
        <w:rPr>
          <w:color w:val="000000" w:themeColor="text1"/>
        </w:rPr>
        <w:t xml:space="preserve">O </w:t>
      </w:r>
      <w:r w:rsidR="001C4C57">
        <w:rPr>
          <w:color w:val="000000" w:themeColor="text1"/>
        </w:rPr>
        <w:t>values</w:t>
      </w:r>
      <w:r w:rsidR="008213DA">
        <w:rPr>
          <w:color w:val="000000" w:themeColor="text1"/>
        </w:rPr>
        <w:t xml:space="preserve"> in the results shown below</w:t>
      </w:r>
      <w:r w:rsidR="001C4C57">
        <w:rPr>
          <w:color w:val="000000" w:themeColor="text1"/>
        </w:rPr>
        <w:t>.</w:t>
      </w:r>
      <w:r w:rsidR="006F27E8">
        <w:rPr>
          <w:color w:val="000000" w:themeColor="text1"/>
        </w:rPr>
        <w:t xml:space="preserve"> </w:t>
      </w:r>
      <w:commentRangeStart w:id="314"/>
      <w:r w:rsidR="006F27E8">
        <w:rPr>
          <w:color w:val="000000" w:themeColor="text1"/>
          <w:highlight w:val="yellow"/>
        </w:rPr>
        <w:t>The</w:t>
      </w:r>
      <w:r w:rsidR="00660403" w:rsidRPr="00660403">
        <w:rPr>
          <w:color w:val="000000" w:themeColor="text1"/>
          <w:highlight w:val="yellow"/>
        </w:rPr>
        <w:t xml:space="preserve"> extent of</w:t>
      </w:r>
      <w:r w:rsidR="006653FA">
        <w:rPr>
          <w:color w:val="000000" w:themeColor="text1"/>
        </w:rPr>
        <w:t xml:space="preserve"> past</w:t>
      </w:r>
      <w:r w:rsidR="004E28BE">
        <w:rPr>
          <w:color w:val="000000" w:themeColor="text1"/>
        </w:rPr>
        <w:t xml:space="preserve"> evaporative </w:t>
      </w:r>
      <w:r w:rsidR="004E28BE" w:rsidRPr="00DB24D0">
        <w:rPr>
          <w:color w:val="000000" w:themeColor="text1"/>
          <w:vertAlign w:val="superscript"/>
        </w:rPr>
        <w:t>18</w:t>
      </w:r>
      <w:r w:rsidR="004E28BE">
        <w:rPr>
          <w:color w:val="000000" w:themeColor="text1"/>
        </w:rPr>
        <w:t>O enrichmen</w:t>
      </w:r>
      <w:r w:rsidR="006653FA">
        <w:rPr>
          <w:color w:val="000000" w:themeColor="text1"/>
        </w:rPr>
        <w:t xml:space="preserve">t </w:t>
      </w:r>
      <w:r w:rsidR="006653FA" w:rsidRPr="00660403">
        <w:rPr>
          <w:color w:val="000000" w:themeColor="text1"/>
          <w:highlight w:val="yellow"/>
        </w:rPr>
        <w:t xml:space="preserve">across </w:t>
      </w:r>
      <w:r w:rsidR="00660403" w:rsidRPr="00660403">
        <w:rPr>
          <w:color w:val="000000" w:themeColor="text1"/>
          <w:highlight w:val="yellow"/>
        </w:rPr>
        <w:t>the Pleistocene – Holocene transition</w:t>
      </w:r>
      <w:r w:rsidR="00326AD2">
        <w:rPr>
          <w:color w:val="000000" w:themeColor="text1"/>
        </w:rPr>
        <w:t xml:space="preserve"> </w:t>
      </w:r>
      <w:r w:rsidR="00326AD2" w:rsidRPr="004414CB">
        <w:rPr>
          <w:color w:val="000000" w:themeColor="text1"/>
          <w:highlight w:val="yellow"/>
        </w:rPr>
        <w:t xml:space="preserve">is </w:t>
      </w:r>
      <w:r w:rsidR="004414CB" w:rsidRPr="004414CB">
        <w:rPr>
          <w:color w:val="000000" w:themeColor="text1"/>
          <w:highlight w:val="yellow"/>
        </w:rPr>
        <w:t>explored by</w:t>
      </w:r>
      <w:r w:rsidR="00326AD2">
        <w:rPr>
          <w:color w:val="000000" w:themeColor="text1"/>
        </w:rPr>
        <w:t xml:space="preserve"> c</w:t>
      </w:r>
      <w:r w:rsidR="0063445E">
        <w:rPr>
          <w:color w:val="000000" w:themeColor="text1"/>
        </w:rPr>
        <w:t>ompar</w:t>
      </w:r>
      <w:r w:rsidR="00326AD2">
        <w:rPr>
          <w:color w:val="000000" w:themeColor="text1"/>
        </w:rPr>
        <w:t>ison with</w:t>
      </w:r>
      <w:r w:rsidR="00660403" w:rsidRPr="00134802">
        <w:rPr>
          <w:color w:val="000000" w:themeColor="text1"/>
          <w:highlight w:val="yellow"/>
        </w:rPr>
        <w:t xml:space="preserve"> available</w:t>
      </w:r>
      <w:r w:rsidR="00660403">
        <w:rPr>
          <w:color w:val="000000" w:themeColor="text1"/>
        </w:rPr>
        <w:t xml:space="preserve"> estimates of precipitation </w:t>
      </w:r>
      <w:r w:rsidR="00660403" w:rsidRPr="001902DF">
        <w:rPr>
          <w:rFonts w:ascii="Symbol" w:hAnsi="Symbol"/>
          <w:color w:val="000000" w:themeColor="text1"/>
        </w:rPr>
        <w:t></w:t>
      </w:r>
      <w:r w:rsidR="00660403" w:rsidRPr="001902DF">
        <w:rPr>
          <w:color w:val="000000" w:themeColor="text1"/>
          <w:vertAlign w:val="superscript"/>
        </w:rPr>
        <w:t>18</w:t>
      </w:r>
      <w:r w:rsidR="00660403">
        <w:rPr>
          <w:color w:val="000000" w:themeColor="text1"/>
        </w:rPr>
        <w:t>O</w:t>
      </w:r>
      <w:r w:rsidR="004414CB">
        <w:rPr>
          <w:color w:val="000000" w:themeColor="text1"/>
        </w:rPr>
        <w:t xml:space="preserve">, </w:t>
      </w:r>
      <w:r w:rsidR="00592B81">
        <w:rPr>
          <w:color w:val="000000" w:themeColor="text1"/>
          <w:highlight w:val="yellow"/>
        </w:rPr>
        <w:t>namely, the</w:t>
      </w:r>
      <w:r w:rsidR="005179E5" w:rsidRPr="00592B81">
        <w:rPr>
          <w:color w:val="000000" w:themeColor="text1"/>
          <w:highlight w:val="yellow"/>
        </w:rPr>
        <w:t xml:space="preserve"> difference </w:t>
      </w:r>
      <w:r w:rsidR="005179E5">
        <w:rPr>
          <w:color w:val="000000" w:themeColor="text1"/>
          <w:highlight w:val="yellow"/>
        </w:rPr>
        <w:t>due to evaporative enrichment,</w:t>
      </w:r>
      <w:r w:rsidR="00AB5481">
        <w:rPr>
          <w:color w:val="000000" w:themeColor="text1"/>
          <w:highlight w:val="yellow"/>
        </w:rPr>
        <w:t xml:space="preserve"> </w:t>
      </w:r>
      <w:r w:rsidR="00F920B8" w:rsidRPr="00660403">
        <w:rPr>
          <w:color w:val="000000" w:themeColor="text1"/>
          <w:highlight w:val="yellow"/>
        </w:rPr>
        <w:t>referred to her</w:t>
      </w:r>
      <w:r w:rsidR="00DC7B95" w:rsidRPr="00660403">
        <w:rPr>
          <w:color w:val="000000" w:themeColor="text1"/>
          <w:highlight w:val="yellow"/>
        </w:rPr>
        <w:t>e</w:t>
      </w:r>
      <w:r w:rsidR="00F920B8" w:rsidRPr="00660403">
        <w:rPr>
          <w:color w:val="000000" w:themeColor="text1"/>
          <w:highlight w:val="yellow"/>
        </w:rPr>
        <w:t>after as</w:t>
      </w:r>
      <w:r w:rsidR="00754716" w:rsidRPr="00660403">
        <w:rPr>
          <w:color w:val="000000" w:themeColor="text1"/>
          <w:highlight w:val="yellow"/>
        </w:rPr>
        <w:t xml:space="preserve"> </w:t>
      </w:r>
      <w:r w:rsidR="00DB24D0" w:rsidRPr="00660403">
        <w:rPr>
          <w:rFonts w:ascii="Symbol" w:hAnsi="Symbol"/>
          <w:color w:val="000000" w:themeColor="text1"/>
          <w:highlight w:val="yellow"/>
        </w:rPr>
        <w:t></w:t>
      </w:r>
      <w:r w:rsidR="00DB24D0" w:rsidRPr="00660403">
        <w:rPr>
          <w:rFonts w:ascii="Symbol" w:hAnsi="Symbol"/>
          <w:color w:val="000000" w:themeColor="text1"/>
          <w:highlight w:val="yellow"/>
        </w:rPr>
        <w:t></w:t>
      </w:r>
      <w:r w:rsidR="00DB24D0" w:rsidRPr="00660403">
        <w:rPr>
          <w:color w:val="000000" w:themeColor="text1"/>
          <w:highlight w:val="yellow"/>
          <w:vertAlign w:val="superscript"/>
        </w:rPr>
        <w:t>18</w:t>
      </w:r>
      <w:r w:rsidR="00DB24D0" w:rsidRPr="00660403">
        <w:rPr>
          <w:color w:val="000000" w:themeColor="text1"/>
          <w:highlight w:val="yellow"/>
        </w:rPr>
        <w:t>O</w:t>
      </w:r>
      <w:r w:rsidR="00F920B8" w:rsidRPr="00660403">
        <w:rPr>
          <w:color w:val="000000" w:themeColor="text1"/>
          <w:highlight w:val="yellow"/>
        </w:rPr>
        <w:t>(</w:t>
      </w:r>
      <w:r w:rsidR="00DB24D0" w:rsidRPr="00660403">
        <w:rPr>
          <w:color w:val="000000" w:themeColor="text1"/>
          <w:highlight w:val="yellow"/>
        </w:rPr>
        <w:t>‰)</w:t>
      </w:r>
      <w:r w:rsidR="00B34C77" w:rsidRPr="00660403">
        <w:rPr>
          <w:color w:val="000000" w:themeColor="text1"/>
          <w:highlight w:val="yellow"/>
        </w:rPr>
        <w:t>.</w:t>
      </w:r>
      <w:r>
        <w:rPr>
          <w:color w:val="000000" w:themeColor="text1"/>
        </w:rPr>
        <w:t xml:space="preserve"> </w:t>
      </w:r>
      <w:commentRangeEnd w:id="314"/>
      <w:r w:rsidR="00CC30D6">
        <w:rPr>
          <w:rStyle w:val="CommentReference"/>
          <w:rFonts w:ascii="Times" w:eastAsia="Times" w:hAnsi="Times"/>
        </w:rPr>
        <w:commentReference w:id="314"/>
      </w:r>
      <w:r w:rsidRPr="00134802">
        <w:rPr>
          <w:color w:val="000000" w:themeColor="text1"/>
          <w:highlight w:val="yellow"/>
        </w:rPr>
        <w:t>While</w:t>
      </w:r>
      <w:r w:rsidR="005179E5">
        <w:rPr>
          <w:color w:val="000000" w:themeColor="text1"/>
          <w:highlight w:val="yellow"/>
        </w:rPr>
        <w:t xml:space="preserve"> there are</w:t>
      </w:r>
      <w:r w:rsidRPr="00134802">
        <w:rPr>
          <w:color w:val="000000" w:themeColor="text1"/>
          <w:highlight w:val="yellow"/>
        </w:rPr>
        <w:t xml:space="preserve"> substantial uncertainties </w:t>
      </w:r>
      <w:r w:rsidR="005179E5">
        <w:rPr>
          <w:color w:val="000000" w:themeColor="text1"/>
          <w:highlight w:val="yellow"/>
        </w:rPr>
        <w:t xml:space="preserve">that </w:t>
      </w:r>
      <w:r w:rsidRPr="00134802">
        <w:rPr>
          <w:color w:val="000000" w:themeColor="text1"/>
          <w:highlight w:val="yellow"/>
        </w:rPr>
        <w:t xml:space="preserve">currently limit the quantitative precision of </w:t>
      </w:r>
      <w:r w:rsidR="005179E5">
        <w:rPr>
          <w:color w:val="000000" w:themeColor="text1"/>
          <w:highlight w:val="yellow"/>
        </w:rPr>
        <w:t xml:space="preserve">our </w:t>
      </w:r>
      <w:r w:rsidR="00660403" w:rsidRPr="00660403">
        <w:rPr>
          <w:rFonts w:ascii="Symbol" w:hAnsi="Symbol"/>
          <w:color w:val="000000" w:themeColor="text1"/>
          <w:highlight w:val="yellow"/>
        </w:rPr>
        <w:t></w:t>
      </w:r>
      <w:r w:rsidR="00660403" w:rsidRPr="00660403">
        <w:rPr>
          <w:rFonts w:ascii="Symbol" w:hAnsi="Symbol"/>
          <w:color w:val="000000" w:themeColor="text1"/>
          <w:highlight w:val="yellow"/>
        </w:rPr>
        <w:t></w:t>
      </w:r>
      <w:r w:rsidR="00660403" w:rsidRPr="00660403">
        <w:rPr>
          <w:color w:val="000000" w:themeColor="text1"/>
          <w:highlight w:val="yellow"/>
          <w:vertAlign w:val="superscript"/>
        </w:rPr>
        <w:t>18</w:t>
      </w:r>
      <w:r w:rsidR="00660403" w:rsidRPr="00660403">
        <w:rPr>
          <w:color w:val="000000" w:themeColor="text1"/>
          <w:highlight w:val="yellow"/>
        </w:rPr>
        <w:t>O</w:t>
      </w:r>
      <w:r w:rsidR="005179E5">
        <w:rPr>
          <w:color w:val="000000" w:themeColor="text1"/>
          <w:highlight w:val="yellow"/>
        </w:rPr>
        <w:t xml:space="preserve"> estimates</w:t>
      </w:r>
      <w:r w:rsidR="008213DA">
        <w:rPr>
          <w:color w:val="000000" w:themeColor="text1"/>
          <w:highlight w:val="yellow"/>
        </w:rPr>
        <w:t>, as</w:t>
      </w:r>
      <w:r>
        <w:rPr>
          <w:color w:val="000000" w:themeColor="text1"/>
          <w:highlight w:val="yellow"/>
        </w:rPr>
        <w:t xml:space="preserve"> </w:t>
      </w:r>
      <w:r w:rsidR="00660403">
        <w:rPr>
          <w:color w:val="000000" w:themeColor="text1"/>
          <w:highlight w:val="yellow"/>
        </w:rPr>
        <w:t xml:space="preserve">further </w:t>
      </w:r>
      <w:r>
        <w:rPr>
          <w:color w:val="000000" w:themeColor="text1"/>
          <w:highlight w:val="yellow"/>
        </w:rPr>
        <w:t>discussed below</w:t>
      </w:r>
      <w:r w:rsidRPr="00134802">
        <w:rPr>
          <w:color w:val="000000" w:themeColor="text1"/>
          <w:highlight w:val="yellow"/>
        </w:rPr>
        <w:t xml:space="preserve">, the effort serves </w:t>
      </w:r>
      <w:r w:rsidR="00660403">
        <w:rPr>
          <w:color w:val="000000" w:themeColor="text1"/>
          <w:highlight w:val="yellow"/>
        </w:rPr>
        <w:t xml:space="preserve">as a means </w:t>
      </w:r>
      <w:r w:rsidRPr="00134802">
        <w:rPr>
          <w:color w:val="000000" w:themeColor="text1"/>
          <w:highlight w:val="yellow"/>
        </w:rPr>
        <w:t>to</w:t>
      </w:r>
      <w:r w:rsidR="00660403">
        <w:rPr>
          <w:color w:val="000000" w:themeColor="text1"/>
          <w:highlight w:val="yellow"/>
        </w:rPr>
        <w:t xml:space="preserve"> propose</w:t>
      </w:r>
      <w:r w:rsidRPr="00134802">
        <w:rPr>
          <w:color w:val="000000" w:themeColor="text1"/>
          <w:highlight w:val="yellow"/>
        </w:rPr>
        <w:t xml:space="preserve"> </w:t>
      </w:r>
      <w:r w:rsidR="00660403">
        <w:rPr>
          <w:color w:val="000000" w:themeColor="text1"/>
          <w:highlight w:val="yellow"/>
        </w:rPr>
        <w:t>hypothes</w:t>
      </w:r>
      <w:r w:rsidR="00BE115C">
        <w:rPr>
          <w:color w:val="000000" w:themeColor="text1"/>
          <w:highlight w:val="yellow"/>
        </w:rPr>
        <w:t>e</w:t>
      </w:r>
      <w:r w:rsidR="00660403">
        <w:rPr>
          <w:color w:val="000000" w:themeColor="text1"/>
          <w:highlight w:val="yellow"/>
        </w:rPr>
        <w:t xml:space="preserve">s </w:t>
      </w:r>
      <w:r w:rsidR="00313E64">
        <w:rPr>
          <w:color w:val="000000" w:themeColor="text1"/>
          <w:highlight w:val="yellow"/>
        </w:rPr>
        <w:t xml:space="preserve">and </w:t>
      </w:r>
      <w:r w:rsidR="00660403">
        <w:rPr>
          <w:color w:val="000000" w:themeColor="text1"/>
          <w:highlight w:val="yellow"/>
        </w:rPr>
        <w:t xml:space="preserve">illustrate </w:t>
      </w:r>
      <w:r w:rsidRPr="00134802">
        <w:rPr>
          <w:color w:val="000000" w:themeColor="text1"/>
          <w:highlight w:val="yellow"/>
        </w:rPr>
        <w:t xml:space="preserve">the future potential </w:t>
      </w:r>
      <w:r w:rsidR="008213DA">
        <w:rPr>
          <w:color w:val="000000" w:themeColor="text1"/>
          <w:highlight w:val="yellow"/>
        </w:rPr>
        <w:t>of</w:t>
      </w:r>
      <w:r w:rsidRPr="00134802">
        <w:rPr>
          <w:color w:val="000000" w:themeColor="text1"/>
          <w:highlight w:val="yellow"/>
        </w:rPr>
        <w:t xml:space="preserve"> additional environmental</w:t>
      </w:r>
      <w:ins w:id="315" w:author="mary edwards" w:date="2021-07-06T19:03:00Z">
        <w:r w:rsidR="00CC30D6">
          <w:rPr>
            <w:color w:val="000000" w:themeColor="text1"/>
            <w:highlight w:val="yellow"/>
          </w:rPr>
          <w:t xml:space="preserve"> records of</w:t>
        </w:r>
      </w:ins>
      <w:r w:rsidRPr="00134802">
        <w:rPr>
          <w:color w:val="000000" w:themeColor="text1"/>
          <w:highlight w:val="yellow"/>
        </w:rPr>
        <w:t xml:space="preserve"> water isotopes</w:t>
      </w:r>
      <w:del w:id="316" w:author="mary edwards" w:date="2021-07-06T19:03:00Z">
        <w:r w:rsidRPr="00134802" w:rsidDel="00CC30D6">
          <w:rPr>
            <w:color w:val="000000" w:themeColor="text1"/>
            <w:highlight w:val="yellow"/>
          </w:rPr>
          <w:delText xml:space="preserve"> records</w:delText>
        </w:r>
      </w:del>
      <w:r w:rsidR="00313E64">
        <w:rPr>
          <w:color w:val="000000" w:themeColor="text1"/>
        </w:rPr>
        <w:t>.</w:t>
      </w:r>
    </w:p>
    <w:p w14:paraId="751E5EAF" w14:textId="30862323" w:rsidR="00720F92" w:rsidRDefault="0063445E" w:rsidP="00646864">
      <w:pPr>
        <w:spacing w:line="480" w:lineRule="auto"/>
        <w:ind w:firstLine="720"/>
        <w:rPr>
          <w:ins w:id="317" w:author="mary edwards" w:date="2021-07-06T19:06:00Z"/>
          <w:color w:val="000000" w:themeColor="text1"/>
        </w:rPr>
      </w:pPr>
      <w:r w:rsidRPr="0063445E">
        <w:rPr>
          <w:color w:val="000000" w:themeColor="text1"/>
          <w:highlight w:val="yellow"/>
        </w:rPr>
        <w:t>A</w:t>
      </w:r>
      <w:r w:rsidR="008213DA" w:rsidRPr="0063445E">
        <w:rPr>
          <w:color w:val="000000" w:themeColor="text1"/>
          <w:highlight w:val="yellow"/>
        </w:rPr>
        <w:t xml:space="preserve"> compil</w:t>
      </w:r>
      <w:r w:rsidRPr="0063445E">
        <w:rPr>
          <w:color w:val="000000" w:themeColor="text1"/>
          <w:highlight w:val="yellow"/>
        </w:rPr>
        <w:t>ation of</w:t>
      </w:r>
      <w:r w:rsidR="008213DA" w:rsidRPr="0063445E">
        <w:rPr>
          <w:color w:val="000000" w:themeColor="text1"/>
          <w:highlight w:val="yellow"/>
        </w:rPr>
        <w:t xml:space="preserve"> </w:t>
      </w:r>
      <w:r w:rsidR="005179E5" w:rsidRPr="0063445E">
        <w:rPr>
          <w:color w:val="000000" w:themeColor="text1"/>
          <w:highlight w:val="yellow"/>
        </w:rPr>
        <w:t xml:space="preserve">published </w:t>
      </w:r>
      <w:r w:rsidR="00F920B8" w:rsidRPr="0063445E">
        <w:rPr>
          <w:color w:val="000000" w:themeColor="text1"/>
          <w:highlight w:val="yellow"/>
        </w:rPr>
        <w:t xml:space="preserve">precipitation </w:t>
      </w:r>
      <w:r w:rsidR="00F920B8" w:rsidRPr="0063445E">
        <w:rPr>
          <w:rFonts w:ascii="Symbol" w:hAnsi="Symbol"/>
          <w:color w:val="000000" w:themeColor="text1"/>
          <w:highlight w:val="yellow"/>
        </w:rPr>
        <w:t></w:t>
      </w:r>
      <w:r w:rsidR="00F920B8" w:rsidRPr="0063445E">
        <w:rPr>
          <w:color w:val="000000" w:themeColor="text1"/>
          <w:highlight w:val="yellow"/>
          <w:vertAlign w:val="superscript"/>
        </w:rPr>
        <w:t>18</w:t>
      </w:r>
      <w:r w:rsidR="00F920B8" w:rsidRPr="0063445E">
        <w:rPr>
          <w:color w:val="000000" w:themeColor="text1"/>
          <w:highlight w:val="yellow"/>
        </w:rPr>
        <w:t xml:space="preserve">O </w:t>
      </w:r>
      <w:r w:rsidR="00646864" w:rsidRPr="0063445E">
        <w:rPr>
          <w:color w:val="000000" w:themeColor="text1"/>
          <w:highlight w:val="yellow"/>
        </w:rPr>
        <w:t>estimates</w:t>
      </w:r>
      <w:r w:rsidRPr="0063445E">
        <w:rPr>
          <w:color w:val="000000" w:themeColor="text1"/>
          <w:highlight w:val="yellow"/>
        </w:rPr>
        <w:t xml:space="preserve"> span</w:t>
      </w:r>
      <w:ins w:id="318" w:author="mary edwards" w:date="2021-07-06T19:04:00Z">
        <w:r w:rsidR="00720F92">
          <w:rPr>
            <w:color w:val="000000" w:themeColor="text1"/>
            <w:highlight w:val="yellow"/>
          </w:rPr>
          <w:t>s</w:t>
        </w:r>
      </w:ins>
      <w:r w:rsidRPr="0063445E">
        <w:rPr>
          <w:color w:val="000000" w:themeColor="text1"/>
          <w:highlight w:val="yellow"/>
        </w:rPr>
        <w:t xml:space="preserve"> the LGM through the early Holocene</w:t>
      </w:r>
      <w:r w:rsidR="00646864" w:rsidRPr="0063445E">
        <w:rPr>
          <w:color w:val="000000" w:themeColor="text1"/>
          <w:highlight w:val="yellow"/>
        </w:rPr>
        <w:t xml:space="preserve"> </w:t>
      </w:r>
      <w:r w:rsidR="00F920B8" w:rsidRPr="0063445E">
        <w:rPr>
          <w:color w:val="000000" w:themeColor="text1"/>
          <w:highlight w:val="yellow"/>
        </w:rPr>
        <w:t>for northwestern Alaska</w:t>
      </w:r>
      <w:r w:rsidR="00646864" w:rsidRPr="0063445E">
        <w:rPr>
          <w:color w:val="000000" w:themeColor="text1"/>
          <w:highlight w:val="yellow"/>
        </w:rPr>
        <w:t xml:space="preserve"> </w:t>
      </w:r>
      <w:r w:rsidR="00F920B8">
        <w:rPr>
          <w:color w:val="000000" w:themeColor="text1"/>
        </w:rPr>
        <w:t>(</w:t>
      </w:r>
      <w:r w:rsidR="00F149A6">
        <w:rPr>
          <w:color w:val="000000" w:themeColor="text1"/>
        </w:rPr>
        <w:t xml:space="preserve">Table </w:t>
      </w:r>
      <w:r w:rsidR="007A428F">
        <w:rPr>
          <w:color w:val="000000" w:themeColor="text1"/>
        </w:rPr>
        <w:t>2</w:t>
      </w:r>
      <w:r w:rsidR="00C34718">
        <w:rPr>
          <w:color w:val="000000" w:themeColor="text1"/>
        </w:rPr>
        <w:t>)</w:t>
      </w:r>
      <w:r w:rsidR="00F149A6">
        <w:rPr>
          <w:color w:val="000000" w:themeColor="text1"/>
        </w:rPr>
        <w:t>.</w:t>
      </w:r>
      <w:r w:rsidR="00E406C3">
        <w:rPr>
          <w:color w:val="000000" w:themeColor="text1"/>
        </w:rPr>
        <w:t xml:space="preserve"> </w:t>
      </w:r>
      <w:r w:rsidR="00646864">
        <w:rPr>
          <w:color w:val="000000" w:themeColor="text1"/>
        </w:rPr>
        <w:t xml:space="preserve">They include </w:t>
      </w:r>
      <w:r w:rsidR="00465F86">
        <w:rPr>
          <w:color w:val="000000" w:themeColor="text1"/>
        </w:rPr>
        <w:t>i</w:t>
      </w:r>
      <w:r w:rsidR="00B34C77">
        <w:rPr>
          <w:color w:val="000000" w:themeColor="text1"/>
        </w:rPr>
        <w:t>ce</w:t>
      </w:r>
      <w:ins w:id="319" w:author="mary edwards" w:date="2021-07-06T19:04:00Z">
        <w:r w:rsidR="00720F92">
          <w:rPr>
            <w:color w:val="000000" w:themeColor="text1"/>
          </w:rPr>
          <w:t>-</w:t>
        </w:r>
      </w:ins>
      <w:del w:id="320" w:author="mary edwards" w:date="2021-07-06T19:04:00Z">
        <w:r w:rsidR="00465F86" w:rsidDel="00720F92">
          <w:rPr>
            <w:color w:val="000000" w:themeColor="text1"/>
          </w:rPr>
          <w:delText xml:space="preserve"> </w:delText>
        </w:r>
      </w:del>
      <w:r w:rsidR="00B34C77">
        <w:rPr>
          <w:color w:val="000000" w:themeColor="text1"/>
        </w:rPr>
        <w:t>wedge</w:t>
      </w:r>
      <w:r w:rsidR="00E406C3">
        <w:rPr>
          <w:color w:val="000000" w:themeColor="text1"/>
        </w:rPr>
        <w:t xml:space="preserve"> </w:t>
      </w:r>
      <w:r w:rsidR="00F920B8" w:rsidRPr="001902DF">
        <w:rPr>
          <w:rFonts w:ascii="Symbol" w:hAnsi="Symbol"/>
          <w:color w:val="000000" w:themeColor="text1"/>
        </w:rPr>
        <w:t></w:t>
      </w:r>
      <w:r w:rsidR="00F920B8" w:rsidRPr="001902DF">
        <w:rPr>
          <w:color w:val="000000" w:themeColor="text1"/>
          <w:vertAlign w:val="superscript"/>
        </w:rPr>
        <w:t>18</w:t>
      </w:r>
      <w:r w:rsidR="00F920B8">
        <w:rPr>
          <w:color w:val="000000" w:themeColor="text1"/>
        </w:rPr>
        <w:t xml:space="preserve">O values </w:t>
      </w:r>
      <w:r w:rsidR="00465F86">
        <w:rPr>
          <w:color w:val="000000" w:themeColor="text1"/>
        </w:rPr>
        <w:t xml:space="preserve">ranging from ~-24 to -27‰ </w:t>
      </w:r>
      <w:r w:rsidR="007B2460">
        <w:rPr>
          <w:color w:val="000000" w:themeColor="text1"/>
        </w:rPr>
        <w:t>from Fairbanks</w:t>
      </w:r>
      <w:r w:rsidR="00754716">
        <w:rPr>
          <w:color w:val="000000" w:themeColor="text1"/>
        </w:rPr>
        <w:t xml:space="preserve"> </w:t>
      </w:r>
      <w:ins w:id="321" w:author="mary edwards" w:date="2021-07-06T19:04:00Z">
        <w:r w:rsidR="00720F92">
          <w:rPr>
            <w:color w:val="000000" w:themeColor="text1"/>
          </w:rPr>
          <w:t>,</w:t>
        </w:r>
      </w:ins>
      <w:r w:rsidR="00F920B8">
        <w:rPr>
          <w:color w:val="000000" w:themeColor="text1"/>
        </w:rPr>
        <w:t xml:space="preserve">with ages </w:t>
      </w:r>
      <w:r w:rsidR="006653FA">
        <w:rPr>
          <w:color w:val="000000" w:themeColor="text1"/>
        </w:rPr>
        <w:t xml:space="preserve">that </w:t>
      </w:r>
      <w:r w:rsidR="00F920B8">
        <w:rPr>
          <w:color w:val="000000" w:themeColor="text1"/>
        </w:rPr>
        <w:t>span 28 and 22</w:t>
      </w:r>
      <w:r w:rsidR="00DC7B95">
        <w:rPr>
          <w:color w:val="000000" w:themeColor="text1"/>
        </w:rPr>
        <w:t>k cal a</w:t>
      </w:r>
      <w:r w:rsidR="00F920B8">
        <w:rPr>
          <w:color w:val="000000" w:themeColor="text1"/>
        </w:rPr>
        <w:t xml:space="preserve"> BP during the</w:t>
      </w:r>
      <w:r w:rsidR="00E406C3">
        <w:rPr>
          <w:color w:val="000000" w:themeColor="text1"/>
        </w:rPr>
        <w:t xml:space="preserve"> LGM</w:t>
      </w:r>
      <w:r w:rsidR="00F920B8">
        <w:rPr>
          <w:color w:val="000000" w:themeColor="text1"/>
        </w:rPr>
        <w:t xml:space="preserve"> </w:t>
      </w:r>
      <w:r w:rsidR="0085115F">
        <w:rPr>
          <w:color w:val="000000" w:themeColor="text1"/>
        </w:rPr>
        <w:t>(Lachniet et al., 2012). Since i</w:t>
      </w:r>
      <w:r w:rsidR="006D2A68">
        <w:rPr>
          <w:color w:val="000000" w:themeColor="text1"/>
        </w:rPr>
        <w:t>ce</w:t>
      </w:r>
      <w:ins w:id="322" w:author="mary edwards" w:date="2021-07-06T19:04:00Z">
        <w:r w:rsidR="00720F92">
          <w:rPr>
            <w:color w:val="000000" w:themeColor="text1"/>
          </w:rPr>
          <w:t>-</w:t>
        </w:r>
      </w:ins>
      <w:del w:id="323" w:author="mary edwards" w:date="2021-07-06T19:04:00Z">
        <w:r w:rsidR="006D2A68" w:rsidDel="00720F92">
          <w:rPr>
            <w:color w:val="000000" w:themeColor="text1"/>
          </w:rPr>
          <w:delText xml:space="preserve"> </w:delText>
        </w:r>
      </w:del>
      <w:r w:rsidR="006D2A68">
        <w:rPr>
          <w:color w:val="000000" w:themeColor="text1"/>
        </w:rPr>
        <w:t>wedge thermal contraction cracking and snowmelt</w:t>
      </w:r>
      <w:r w:rsidR="0085115F">
        <w:rPr>
          <w:color w:val="000000" w:themeColor="text1"/>
        </w:rPr>
        <w:t xml:space="preserve"> infilling</w:t>
      </w:r>
      <w:r w:rsidR="006D2A68">
        <w:rPr>
          <w:color w:val="000000" w:themeColor="text1"/>
        </w:rPr>
        <w:t xml:space="preserve"> are generally </w:t>
      </w:r>
      <w:r w:rsidR="0085115F">
        <w:rPr>
          <w:color w:val="000000" w:themeColor="text1"/>
        </w:rPr>
        <w:t xml:space="preserve">thought </w:t>
      </w:r>
      <w:commentRangeStart w:id="324"/>
      <w:r w:rsidR="0085115F">
        <w:rPr>
          <w:color w:val="000000" w:themeColor="text1"/>
        </w:rPr>
        <w:t xml:space="preserve">to be </w:t>
      </w:r>
      <w:r w:rsidR="006D2A68">
        <w:rPr>
          <w:color w:val="000000" w:themeColor="text1"/>
        </w:rPr>
        <w:t>related to</w:t>
      </w:r>
      <w:commentRangeEnd w:id="324"/>
      <w:r w:rsidR="00720F92">
        <w:rPr>
          <w:rStyle w:val="CommentReference"/>
          <w:rFonts w:ascii="Times" w:eastAsia="Times" w:hAnsi="Times"/>
        </w:rPr>
        <w:commentReference w:id="324"/>
      </w:r>
      <w:r w:rsidR="006D2A68">
        <w:rPr>
          <w:color w:val="000000" w:themeColor="text1"/>
        </w:rPr>
        <w:t xml:space="preserve"> winter and spring</w:t>
      </w:r>
      <w:r w:rsidR="0085115F">
        <w:rPr>
          <w:color w:val="000000" w:themeColor="text1"/>
        </w:rPr>
        <w:t xml:space="preserve">, </w:t>
      </w:r>
      <w:r w:rsidRPr="0063445E">
        <w:rPr>
          <w:color w:val="000000" w:themeColor="text1"/>
          <w:highlight w:val="yellow"/>
        </w:rPr>
        <w:t>ice-wedge</w:t>
      </w:r>
      <w:r w:rsidR="0085115F" w:rsidRPr="0063445E">
        <w:rPr>
          <w:color w:val="000000" w:themeColor="text1"/>
          <w:highlight w:val="yellow"/>
        </w:rPr>
        <w:t xml:space="preserve"> values are </w:t>
      </w:r>
      <w:del w:id="325" w:author="mary edwards" w:date="2021-07-06T19:04:00Z">
        <w:r w:rsidR="00203DFE" w:rsidDel="00720F92">
          <w:rPr>
            <w:color w:val="000000" w:themeColor="text1"/>
            <w:highlight w:val="yellow"/>
          </w:rPr>
          <w:delText xml:space="preserve">therefore </w:delText>
        </w:r>
      </w:del>
      <w:r w:rsidR="0085115F" w:rsidRPr="0063445E">
        <w:rPr>
          <w:color w:val="000000" w:themeColor="text1"/>
          <w:highlight w:val="yellow"/>
        </w:rPr>
        <w:t xml:space="preserve">used </w:t>
      </w:r>
      <w:r w:rsidR="00C061C2" w:rsidRPr="0063445E">
        <w:rPr>
          <w:color w:val="000000" w:themeColor="text1"/>
          <w:highlight w:val="yellow"/>
        </w:rPr>
        <w:t xml:space="preserve">here </w:t>
      </w:r>
      <w:r w:rsidR="005179E5">
        <w:rPr>
          <w:color w:val="000000" w:themeColor="text1"/>
          <w:highlight w:val="yellow"/>
        </w:rPr>
        <w:t>cautiously</w:t>
      </w:r>
      <w:r w:rsidR="00AB5481">
        <w:rPr>
          <w:color w:val="000000" w:themeColor="text1"/>
          <w:highlight w:val="yellow"/>
        </w:rPr>
        <w:t>. If</w:t>
      </w:r>
      <w:r w:rsidR="005179E5">
        <w:rPr>
          <w:color w:val="000000" w:themeColor="text1"/>
          <w:highlight w:val="yellow"/>
        </w:rPr>
        <w:t xml:space="preserve"> they</w:t>
      </w:r>
      <w:r w:rsidRPr="0063445E">
        <w:rPr>
          <w:color w:val="000000" w:themeColor="text1"/>
          <w:highlight w:val="yellow"/>
        </w:rPr>
        <w:t xml:space="preserve"> </w:t>
      </w:r>
      <w:r w:rsidR="005179E5">
        <w:rPr>
          <w:color w:val="000000" w:themeColor="text1"/>
          <w:highlight w:val="yellow"/>
        </w:rPr>
        <w:t>reflect an average winter precipitation value</w:t>
      </w:r>
      <w:r w:rsidR="00AB5481">
        <w:rPr>
          <w:color w:val="000000" w:themeColor="text1"/>
          <w:highlight w:val="yellow"/>
        </w:rPr>
        <w:t>, it</w:t>
      </w:r>
      <w:r w:rsidR="00A430B5">
        <w:rPr>
          <w:color w:val="000000" w:themeColor="text1"/>
          <w:highlight w:val="yellow"/>
        </w:rPr>
        <w:t xml:space="preserve"> </w:t>
      </w:r>
      <w:r w:rsidR="00203DFE">
        <w:rPr>
          <w:color w:val="000000" w:themeColor="text1"/>
          <w:highlight w:val="yellow"/>
        </w:rPr>
        <w:t>may be as much as 4 to 5‰</w:t>
      </w:r>
      <w:r w:rsidRPr="0063445E">
        <w:rPr>
          <w:color w:val="000000" w:themeColor="text1"/>
          <w:highlight w:val="yellow"/>
        </w:rPr>
        <w:t xml:space="preserve"> lower than </w:t>
      </w:r>
      <w:r w:rsidR="005179E5">
        <w:rPr>
          <w:color w:val="000000" w:themeColor="text1"/>
          <w:highlight w:val="yellow"/>
        </w:rPr>
        <w:t xml:space="preserve">annual </w:t>
      </w:r>
      <w:r w:rsidRPr="004B3FB2">
        <w:rPr>
          <w:color w:val="000000" w:themeColor="text1"/>
          <w:highlight w:val="yellow"/>
        </w:rPr>
        <w:t>mean</w:t>
      </w:r>
      <w:r w:rsidR="00203DFE" w:rsidRPr="004B3FB2">
        <w:rPr>
          <w:color w:val="000000" w:themeColor="text1"/>
          <w:highlight w:val="yellow"/>
        </w:rPr>
        <w:t>s</w:t>
      </w:r>
      <w:r w:rsidR="00A430B5">
        <w:rPr>
          <w:color w:val="000000" w:themeColor="text1"/>
          <w:highlight w:val="yellow"/>
        </w:rPr>
        <w:t xml:space="preserve"> </w:t>
      </w:r>
      <w:r w:rsidR="00A430B5" w:rsidRPr="005179E5">
        <w:rPr>
          <w:color w:val="000000" w:themeColor="text1"/>
          <w:highlight w:val="yellow"/>
        </w:rPr>
        <w:t>(Figure 2)</w:t>
      </w:r>
      <w:ins w:id="326" w:author="mary edwards" w:date="2021-07-06T20:38:00Z">
        <w:r w:rsidR="00202EAE">
          <w:rPr>
            <w:color w:val="000000" w:themeColor="text1"/>
            <w:highlight w:val="yellow"/>
          </w:rPr>
          <w:t>;</w:t>
        </w:r>
      </w:ins>
      <w:del w:id="327" w:author="mary edwards" w:date="2021-07-06T20:38:00Z">
        <w:r w:rsidR="004B3FB2" w:rsidRPr="004B3FB2" w:rsidDel="00202EAE">
          <w:rPr>
            <w:color w:val="000000" w:themeColor="text1"/>
            <w:highlight w:val="yellow"/>
          </w:rPr>
          <w:delText xml:space="preserve"> and</w:delText>
        </w:r>
      </w:del>
      <w:r w:rsidR="004B3FB2" w:rsidRPr="004B3FB2">
        <w:rPr>
          <w:color w:val="000000" w:themeColor="text1"/>
          <w:highlight w:val="yellow"/>
        </w:rPr>
        <w:t xml:space="preserve"> </w:t>
      </w:r>
      <w:r w:rsidR="00AB5481">
        <w:rPr>
          <w:color w:val="000000" w:themeColor="text1"/>
          <w:highlight w:val="yellow"/>
        </w:rPr>
        <w:t xml:space="preserve">values </w:t>
      </w:r>
      <w:r w:rsidR="004B3FB2" w:rsidRPr="004B3FB2">
        <w:rPr>
          <w:color w:val="000000" w:themeColor="text1"/>
          <w:highlight w:val="yellow"/>
        </w:rPr>
        <w:t>are adjusted</w:t>
      </w:r>
      <w:r w:rsidR="00A430B5">
        <w:rPr>
          <w:color w:val="000000" w:themeColor="text1"/>
          <w:highlight w:val="yellow"/>
        </w:rPr>
        <w:t xml:space="preserve"> in Table 4 accordingly</w:t>
      </w:r>
      <w:r w:rsidR="0085115F" w:rsidRPr="005179E5">
        <w:rPr>
          <w:color w:val="000000" w:themeColor="text1"/>
          <w:highlight w:val="yellow"/>
        </w:rPr>
        <w:t>.</w:t>
      </w:r>
      <w:r w:rsidR="0085115F">
        <w:rPr>
          <w:color w:val="000000" w:themeColor="text1"/>
        </w:rPr>
        <w:t xml:space="preserve"> </w:t>
      </w:r>
    </w:p>
    <w:p w14:paraId="20E50228" w14:textId="13D682C2" w:rsidR="007B2460" w:rsidRDefault="00C34718" w:rsidP="00646864">
      <w:pPr>
        <w:spacing w:line="480" w:lineRule="auto"/>
        <w:ind w:firstLine="720"/>
        <w:rPr>
          <w:color w:val="000000" w:themeColor="text1"/>
        </w:rPr>
      </w:pPr>
      <w:r>
        <w:rPr>
          <w:color w:val="000000" w:themeColor="text1"/>
        </w:rPr>
        <w:t>From Barrow, an ice</w:t>
      </w:r>
      <w:ins w:id="328" w:author="mary edwards" w:date="2021-07-06T20:38:00Z">
        <w:r w:rsidR="00202EAE">
          <w:rPr>
            <w:color w:val="000000" w:themeColor="text1"/>
          </w:rPr>
          <w:t>-</w:t>
        </w:r>
      </w:ins>
      <w:del w:id="329" w:author="mary edwards" w:date="2021-07-06T20:38:00Z">
        <w:r w:rsidDel="00202EAE">
          <w:rPr>
            <w:color w:val="000000" w:themeColor="text1"/>
          </w:rPr>
          <w:delText xml:space="preserve"> </w:delText>
        </w:r>
      </w:del>
      <w:r>
        <w:rPr>
          <w:color w:val="000000" w:themeColor="text1"/>
        </w:rPr>
        <w:t>wedge record spans from ~14.5 to 11.5</w:t>
      </w:r>
      <w:r w:rsidR="00DC7B95">
        <w:rPr>
          <w:color w:val="000000" w:themeColor="text1"/>
        </w:rPr>
        <w:t>k cal a</w:t>
      </w:r>
      <w:r>
        <w:rPr>
          <w:color w:val="000000" w:themeColor="text1"/>
        </w:rPr>
        <w:t xml:space="preserve"> BP </w:t>
      </w:r>
      <w:r w:rsidR="00DC7B95">
        <w:rPr>
          <w:color w:val="000000" w:themeColor="text1"/>
        </w:rPr>
        <w:t>(Meyer et al., 2010)</w:t>
      </w:r>
      <w:ins w:id="330" w:author="mary edwards" w:date="2021-07-06T19:05:00Z">
        <w:r w:rsidR="00720F92">
          <w:rPr>
            <w:color w:val="000000" w:themeColor="text1"/>
          </w:rPr>
          <w:t>,</w:t>
        </w:r>
      </w:ins>
      <w:r w:rsidR="00AB5481">
        <w:rPr>
          <w:color w:val="000000" w:themeColor="text1"/>
        </w:rPr>
        <w:t xml:space="preserve"> and</w:t>
      </w:r>
      <w:r w:rsidR="0063445E" w:rsidRPr="0063445E">
        <w:rPr>
          <w:color w:val="000000" w:themeColor="text1"/>
          <w:highlight w:val="yellow"/>
        </w:rPr>
        <w:t xml:space="preserve"> </w:t>
      </w:r>
      <w:ins w:id="331" w:author="mary edwards" w:date="2021-07-06T19:06:00Z">
        <w:r w:rsidR="00720F92">
          <w:rPr>
            <w:color w:val="000000" w:themeColor="text1"/>
            <w:highlight w:val="yellow"/>
          </w:rPr>
          <w:t>a</w:t>
        </w:r>
      </w:ins>
      <w:del w:id="332" w:author="mary edwards" w:date="2021-07-06T19:06:00Z">
        <w:r w:rsidR="0063445E" w:rsidRPr="0063445E" w:rsidDel="00720F92">
          <w:rPr>
            <w:color w:val="000000" w:themeColor="text1"/>
            <w:highlight w:val="yellow"/>
          </w:rPr>
          <w:delText>overlapping</w:delText>
        </w:r>
      </w:del>
      <w:r w:rsidR="0063445E">
        <w:rPr>
          <w:color w:val="000000" w:themeColor="text1"/>
        </w:rPr>
        <w:t xml:space="preserve"> </w:t>
      </w:r>
      <w:r>
        <w:rPr>
          <w:color w:val="000000" w:themeColor="text1"/>
        </w:rPr>
        <w:t xml:space="preserve">fossil wood cellulose collection along North Slope </w:t>
      </w:r>
      <w:r w:rsidR="00465F86">
        <w:rPr>
          <w:color w:val="000000" w:themeColor="text1"/>
        </w:rPr>
        <w:t xml:space="preserve">river valleys </w:t>
      </w:r>
      <w:r>
        <w:rPr>
          <w:color w:val="000000" w:themeColor="text1"/>
        </w:rPr>
        <w:t>spans from ~13.2 to 8</w:t>
      </w:r>
      <w:r w:rsidR="00DC7B95">
        <w:rPr>
          <w:color w:val="000000" w:themeColor="text1"/>
        </w:rPr>
        <w:t>k cal a</w:t>
      </w:r>
      <w:r>
        <w:rPr>
          <w:color w:val="000000" w:themeColor="text1"/>
        </w:rPr>
        <w:t xml:space="preserve"> BP </w:t>
      </w:r>
      <w:r w:rsidR="007B2460">
        <w:rPr>
          <w:color w:val="000000" w:themeColor="text1"/>
        </w:rPr>
        <w:t>(Gaglioti et al., 2017</w:t>
      </w:r>
      <w:r w:rsidR="00AB5481">
        <w:rPr>
          <w:color w:val="000000" w:themeColor="text1"/>
        </w:rPr>
        <w:t>; Epstein et al., 1995</w:t>
      </w:r>
      <w:r w:rsidR="007B2460">
        <w:rPr>
          <w:color w:val="000000" w:themeColor="text1"/>
        </w:rPr>
        <w:t>).</w:t>
      </w:r>
      <w:r>
        <w:rPr>
          <w:color w:val="000000" w:themeColor="text1"/>
        </w:rPr>
        <w:t xml:space="preserve"> </w:t>
      </w:r>
      <w:r w:rsidR="00AB5481">
        <w:rPr>
          <w:color w:val="000000" w:themeColor="text1"/>
        </w:rPr>
        <w:t>Barrow i</w:t>
      </w:r>
      <w:r>
        <w:rPr>
          <w:color w:val="000000" w:themeColor="text1"/>
        </w:rPr>
        <w:t xml:space="preserve">ce wedge </w:t>
      </w:r>
      <w:r w:rsidRPr="001902DF">
        <w:rPr>
          <w:rFonts w:ascii="Symbol" w:hAnsi="Symbol"/>
          <w:color w:val="000000" w:themeColor="text1"/>
        </w:rPr>
        <w:t></w:t>
      </w:r>
      <w:r w:rsidRPr="001902DF">
        <w:rPr>
          <w:color w:val="000000" w:themeColor="text1"/>
          <w:vertAlign w:val="superscript"/>
        </w:rPr>
        <w:t>18</w:t>
      </w:r>
      <w:r>
        <w:rPr>
          <w:color w:val="000000" w:themeColor="text1"/>
        </w:rPr>
        <w:t>O values at ~14.5</w:t>
      </w:r>
      <w:r w:rsidR="00DC7B95">
        <w:rPr>
          <w:color w:val="000000" w:themeColor="text1"/>
        </w:rPr>
        <w:t>k cal a</w:t>
      </w:r>
      <w:r>
        <w:rPr>
          <w:color w:val="000000" w:themeColor="text1"/>
        </w:rPr>
        <w:t xml:space="preserve"> BP are ~-24‰ before rising to peak values of -22‰ by 13.5</w:t>
      </w:r>
      <w:r w:rsidR="00DC7B95">
        <w:rPr>
          <w:color w:val="000000" w:themeColor="text1"/>
        </w:rPr>
        <w:t>k cal a</w:t>
      </w:r>
      <w:r>
        <w:rPr>
          <w:color w:val="000000" w:themeColor="text1"/>
        </w:rPr>
        <w:t xml:space="preserve"> BP</w:t>
      </w:r>
      <w:r w:rsidR="00AB5481">
        <w:rPr>
          <w:color w:val="000000" w:themeColor="text1"/>
        </w:rPr>
        <w:t xml:space="preserve"> </w:t>
      </w:r>
      <w:del w:id="333" w:author="mary edwards" w:date="2021-07-06T20:39:00Z">
        <w:r w:rsidR="00AB5481" w:rsidRPr="00AB5481" w:rsidDel="00202EAE">
          <w:rPr>
            <w:color w:val="000000" w:themeColor="text1"/>
            <w:highlight w:val="yellow"/>
          </w:rPr>
          <w:delText>and subsequent</w:delText>
        </w:r>
      </w:del>
      <w:ins w:id="334" w:author="mary edwards" w:date="2021-07-06T20:39:00Z">
        <w:r w:rsidR="00202EAE">
          <w:rPr>
            <w:color w:val="000000" w:themeColor="text1"/>
          </w:rPr>
          <w:t>and then</w:t>
        </w:r>
      </w:ins>
      <w:r w:rsidR="00FB131B">
        <w:rPr>
          <w:color w:val="000000" w:themeColor="text1"/>
        </w:rPr>
        <w:t xml:space="preserve"> declin</w:t>
      </w:r>
      <w:ins w:id="335" w:author="mary edwards" w:date="2021-07-06T20:39:00Z">
        <w:r w:rsidR="00202EAE">
          <w:rPr>
            <w:color w:val="000000" w:themeColor="text1"/>
          </w:rPr>
          <w:t>ing</w:t>
        </w:r>
      </w:ins>
      <w:del w:id="336" w:author="mary edwards" w:date="2021-07-06T20:39:00Z">
        <w:r w:rsidR="00FB131B" w:rsidDel="00202EAE">
          <w:rPr>
            <w:color w:val="000000" w:themeColor="text1"/>
          </w:rPr>
          <w:delText>e</w:delText>
        </w:r>
      </w:del>
      <w:r w:rsidR="00491AC2">
        <w:rPr>
          <w:color w:val="000000" w:themeColor="text1"/>
        </w:rPr>
        <w:t xml:space="preserve"> </w:t>
      </w:r>
      <w:del w:id="337" w:author="mary edwards" w:date="2021-07-06T20:39:00Z">
        <w:r w:rsidR="00491AC2" w:rsidDel="00202EAE">
          <w:rPr>
            <w:color w:val="000000" w:themeColor="text1"/>
          </w:rPr>
          <w:delText xml:space="preserve">from -22 </w:delText>
        </w:r>
      </w:del>
      <w:r w:rsidR="00491AC2">
        <w:rPr>
          <w:color w:val="000000" w:themeColor="text1"/>
        </w:rPr>
        <w:t xml:space="preserve">to </w:t>
      </w:r>
      <w:r w:rsidR="00491AC2">
        <w:rPr>
          <w:color w:val="000000" w:themeColor="text1"/>
        </w:rPr>
        <w:lastRenderedPageBreak/>
        <w:t>-27‰</w:t>
      </w:r>
      <w:r w:rsidR="00FB131B">
        <w:rPr>
          <w:color w:val="000000" w:themeColor="text1"/>
        </w:rPr>
        <w:t xml:space="preserve"> during the YD</w:t>
      </w:r>
      <w:r w:rsidR="00032FE8">
        <w:rPr>
          <w:color w:val="000000" w:themeColor="text1"/>
        </w:rPr>
        <w:t xml:space="preserve">, which is </w:t>
      </w:r>
      <w:r w:rsidR="00FB131B">
        <w:rPr>
          <w:color w:val="000000" w:themeColor="text1"/>
        </w:rPr>
        <w:t>similar</w:t>
      </w:r>
      <w:r w:rsidR="00032FE8">
        <w:rPr>
          <w:color w:val="000000" w:themeColor="text1"/>
        </w:rPr>
        <w:t xml:space="preserve"> to</w:t>
      </w:r>
      <w:r w:rsidR="0063445E">
        <w:rPr>
          <w:color w:val="000000" w:themeColor="text1"/>
        </w:rPr>
        <w:t xml:space="preserve"> </w:t>
      </w:r>
      <w:r w:rsidR="00DC7B95">
        <w:rPr>
          <w:color w:val="000000" w:themeColor="text1"/>
        </w:rPr>
        <w:t>Greenland ice</w:t>
      </w:r>
      <w:ins w:id="338" w:author="mary edwards" w:date="2021-07-06T20:39:00Z">
        <w:r w:rsidR="00202EAE">
          <w:rPr>
            <w:color w:val="000000" w:themeColor="text1"/>
          </w:rPr>
          <w:t>-</w:t>
        </w:r>
      </w:ins>
      <w:del w:id="339" w:author="mary edwards" w:date="2021-07-06T20:39:00Z">
        <w:r w:rsidR="00DC7B95" w:rsidDel="00202EAE">
          <w:rPr>
            <w:color w:val="000000" w:themeColor="text1"/>
          </w:rPr>
          <w:delText xml:space="preserve"> </w:delText>
        </w:r>
      </w:del>
      <w:r w:rsidR="00DC7B95">
        <w:rPr>
          <w:color w:val="000000" w:themeColor="text1"/>
        </w:rPr>
        <w:t>core</w:t>
      </w:r>
      <w:ins w:id="340" w:author="mary edwards" w:date="2021-07-06T20:39:00Z">
        <w:r w:rsidR="00202EAE">
          <w:rPr>
            <w:color w:val="000000" w:themeColor="text1"/>
          </w:rPr>
          <w:t xml:space="preserve"> data</w:t>
        </w:r>
      </w:ins>
      <w:del w:id="341" w:author="mary edwards" w:date="2021-07-06T20:39:00Z">
        <w:r w:rsidR="00DC7B95" w:rsidDel="00202EAE">
          <w:rPr>
            <w:color w:val="000000" w:themeColor="text1"/>
          </w:rPr>
          <w:delText>s</w:delText>
        </w:r>
      </w:del>
      <w:r w:rsidR="00DC7B95">
        <w:rPr>
          <w:color w:val="000000" w:themeColor="text1"/>
        </w:rPr>
        <w:t xml:space="preserve"> (Steffensen et al., 2018)</w:t>
      </w:r>
      <w:r w:rsidR="00FB131B">
        <w:rPr>
          <w:color w:val="000000" w:themeColor="text1"/>
        </w:rPr>
        <w:t xml:space="preserve">. </w:t>
      </w:r>
      <w:r w:rsidR="0063445E">
        <w:rPr>
          <w:color w:val="000000" w:themeColor="text1"/>
        </w:rPr>
        <w:t xml:space="preserve">There is a similar </w:t>
      </w:r>
      <w:r w:rsidR="00AB5481">
        <w:rPr>
          <w:color w:val="000000" w:themeColor="text1"/>
        </w:rPr>
        <w:t xml:space="preserve">YD </w:t>
      </w:r>
      <w:r w:rsidR="0063445E">
        <w:rPr>
          <w:color w:val="000000" w:themeColor="text1"/>
        </w:rPr>
        <w:t xml:space="preserve">decline of 4-5‰ </w:t>
      </w:r>
      <w:del w:id="342" w:author="mary edwards" w:date="2021-07-06T20:40:00Z">
        <w:r w:rsidR="0063445E" w:rsidDel="00202EAE">
          <w:rPr>
            <w:color w:val="000000" w:themeColor="text1"/>
          </w:rPr>
          <w:delText xml:space="preserve">by </w:delText>
        </w:r>
      </w:del>
      <w:ins w:id="343" w:author="mary edwards" w:date="2021-07-06T20:40:00Z">
        <w:r w:rsidR="00202EAE">
          <w:rPr>
            <w:color w:val="000000" w:themeColor="text1"/>
          </w:rPr>
          <w:t>in</w:t>
        </w:r>
        <w:r w:rsidR="00202EAE">
          <w:rPr>
            <w:color w:val="000000" w:themeColor="text1"/>
          </w:rPr>
          <w:t xml:space="preserve"> </w:t>
        </w:r>
      </w:ins>
      <w:r w:rsidR="0063445E">
        <w:rPr>
          <w:color w:val="000000" w:themeColor="text1"/>
        </w:rPr>
        <w:t xml:space="preserve">the fossil wood cellulose (Gaglioti et al., 2017), but due to uncertain evaporation effects it is difficult to </w:t>
      </w:r>
      <w:del w:id="344" w:author="mary edwards" w:date="2021-07-06T20:40:00Z">
        <w:r w:rsidR="0063445E" w:rsidDel="00202EAE">
          <w:rPr>
            <w:color w:val="000000" w:themeColor="text1"/>
          </w:rPr>
          <w:delText xml:space="preserve">confidently </w:delText>
        </w:r>
      </w:del>
      <w:r w:rsidR="0063445E">
        <w:rPr>
          <w:color w:val="000000" w:themeColor="text1"/>
        </w:rPr>
        <w:t xml:space="preserve">convert </w:t>
      </w:r>
      <w:ins w:id="345" w:author="mary edwards" w:date="2021-07-06T20:40:00Z">
        <w:r w:rsidR="00202EAE">
          <w:rPr>
            <w:color w:val="000000" w:themeColor="text1"/>
          </w:rPr>
          <w:t xml:space="preserve">these values </w:t>
        </w:r>
      </w:ins>
      <w:r w:rsidR="0063445E">
        <w:rPr>
          <w:color w:val="000000" w:themeColor="text1"/>
        </w:rPr>
        <w:t>to a range of meteoric estimates</w:t>
      </w:r>
      <w:ins w:id="346" w:author="mary edwards" w:date="2021-07-06T20:40:00Z">
        <w:r w:rsidR="00202EAE" w:rsidRPr="00202EAE">
          <w:rPr>
            <w:color w:val="000000" w:themeColor="text1"/>
          </w:rPr>
          <w:t xml:space="preserve"> </w:t>
        </w:r>
        <w:r w:rsidR="00202EAE">
          <w:rPr>
            <w:color w:val="000000" w:themeColor="text1"/>
          </w:rPr>
          <w:t>with any confidence</w:t>
        </w:r>
      </w:ins>
      <w:r w:rsidR="0063445E">
        <w:rPr>
          <w:color w:val="000000" w:themeColor="text1"/>
        </w:rPr>
        <w:t xml:space="preserve">. </w:t>
      </w:r>
      <w:r w:rsidR="00AB5481" w:rsidRPr="00AB5481">
        <w:rPr>
          <w:color w:val="000000" w:themeColor="text1"/>
          <w:highlight w:val="yellow"/>
        </w:rPr>
        <w:t>However, i</w:t>
      </w:r>
      <w:r w:rsidR="0063445E" w:rsidRPr="00AB5481">
        <w:rPr>
          <w:color w:val="000000" w:themeColor="text1"/>
          <w:highlight w:val="yellow"/>
        </w:rPr>
        <w:t>f YD values were as low as</w:t>
      </w:r>
      <w:r w:rsidR="0063445E">
        <w:rPr>
          <w:color w:val="000000" w:themeColor="text1"/>
        </w:rPr>
        <w:t xml:space="preserve"> -25 to -27‰, then the</w:t>
      </w:r>
      <w:r w:rsidR="00FB131B">
        <w:rPr>
          <w:color w:val="000000" w:themeColor="text1"/>
        </w:rPr>
        <w:t xml:space="preserve"> </w:t>
      </w:r>
      <w:r w:rsidR="00032FE8">
        <w:rPr>
          <w:color w:val="000000" w:themeColor="text1"/>
        </w:rPr>
        <w:t xml:space="preserve">subsequent </w:t>
      </w:r>
      <w:r w:rsidR="00FB131B">
        <w:rPr>
          <w:color w:val="000000" w:themeColor="text1"/>
        </w:rPr>
        <w:t>rise of 5</w:t>
      </w:r>
      <w:r w:rsidR="00DC7B95">
        <w:rPr>
          <w:color w:val="000000" w:themeColor="text1"/>
        </w:rPr>
        <w:t>-</w:t>
      </w:r>
      <w:r w:rsidR="00FB131B">
        <w:rPr>
          <w:color w:val="000000" w:themeColor="text1"/>
        </w:rPr>
        <w:t xml:space="preserve">6‰ by </w:t>
      </w:r>
      <w:commentRangeStart w:id="347"/>
      <w:r w:rsidR="00FB131B">
        <w:rPr>
          <w:color w:val="000000" w:themeColor="text1"/>
        </w:rPr>
        <w:t>the</w:t>
      </w:r>
      <w:r w:rsidR="00DB24D0">
        <w:rPr>
          <w:color w:val="000000" w:themeColor="text1"/>
        </w:rPr>
        <w:t xml:space="preserve"> fossil willow </w:t>
      </w:r>
      <w:commentRangeEnd w:id="347"/>
      <w:r w:rsidR="00202EAE">
        <w:rPr>
          <w:rStyle w:val="CommentReference"/>
          <w:rFonts w:ascii="Times" w:eastAsia="Times" w:hAnsi="Times"/>
        </w:rPr>
        <w:commentReference w:id="347"/>
      </w:r>
      <w:r w:rsidR="006653FA">
        <w:rPr>
          <w:color w:val="000000" w:themeColor="text1"/>
        </w:rPr>
        <w:t xml:space="preserve">into the early Holocene </w:t>
      </w:r>
      <w:r w:rsidR="0063445E">
        <w:rPr>
          <w:color w:val="000000" w:themeColor="text1"/>
        </w:rPr>
        <w:t xml:space="preserve">could </w:t>
      </w:r>
      <w:r w:rsidR="00FB131B">
        <w:rPr>
          <w:color w:val="000000" w:themeColor="text1"/>
        </w:rPr>
        <w:t>suggest meteoric values near -20‰</w:t>
      </w:r>
      <w:ins w:id="348" w:author="mary edwards" w:date="2021-07-06T20:42:00Z">
        <w:r w:rsidR="00202EAE">
          <w:rPr>
            <w:color w:val="000000" w:themeColor="text1"/>
          </w:rPr>
          <w:t xml:space="preserve">.  </w:t>
        </w:r>
      </w:ins>
      <w:del w:id="349" w:author="mary edwards" w:date="2021-07-06T20:42:00Z">
        <w:r w:rsidR="00FB131B" w:rsidDel="00202EAE">
          <w:rPr>
            <w:color w:val="000000" w:themeColor="text1"/>
          </w:rPr>
          <w:delText>, which</w:delText>
        </w:r>
      </w:del>
      <w:ins w:id="350" w:author="mary edwards" w:date="2021-07-06T20:42:00Z">
        <w:r w:rsidR="00202EAE">
          <w:rPr>
            <w:color w:val="000000" w:themeColor="text1"/>
          </w:rPr>
          <w:t>T</w:t>
        </w:r>
      </w:ins>
      <w:ins w:id="351" w:author="mary edwards" w:date="2021-07-06T20:43:00Z">
        <w:r w:rsidR="00202EAE">
          <w:rPr>
            <w:color w:val="000000" w:themeColor="text1"/>
          </w:rPr>
          <w:t>his estimate</w:t>
        </w:r>
      </w:ins>
      <w:r w:rsidR="00FB131B">
        <w:rPr>
          <w:color w:val="000000" w:themeColor="text1"/>
        </w:rPr>
        <w:t xml:space="preserve"> </w:t>
      </w:r>
      <w:r w:rsidR="0063445E">
        <w:rPr>
          <w:color w:val="000000" w:themeColor="text1"/>
        </w:rPr>
        <w:t>is</w:t>
      </w:r>
      <w:r w:rsidR="00032FE8">
        <w:rPr>
          <w:color w:val="000000" w:themeColor="text1"/>
        </w:rPr>
        <w:t xml:space="preserve"> </w:t>
      </w:r>
      <w:r w:rsidR="0063445E">
        <w:rPr>
          <w:color w:val="000000" w:themeColor="text1"/>
        </w:rPr>
        <w:t>corroborated by</w:t>
      </w:r>
      <w:r w:rsidR="00032FE8">
        <w:rPr>
          <w:color w:val="000000" w:themeColor="text1"/>
        </w:rPr>
        <w:t xml:space="preserve"> </w:t>
      </w:r>
      <w:r w:rsidR="006653FA">
        <w:rPr>
          <w:color w:val="000000" w:themeColor="text1"/>
        </w:rPr>
        <w:t xml:space="preserve">peat </w:t>
      </w:r>
      <w:r w:rsidR="00B34C77">
        <w:rPr>
          <w:color w:val="000000" w:themeColor="text1"/>
        </w:rPr>
        <w:t xml:space="preserve">cellulose </w:t>
      </w:r>
      <w:r w:rsidR="006653FA">
        <w:rPr>
          <w:color w:val="000000" w:themeColor="text1"/>
        </w:rPr>
        <w:t xml:space="preserve">values from Horse Trail Fen, </w:t>
      </w:r>
      <w:del w:id="352" w:author="mary edwards" w:date="2021-07-06T20:43:00Z">
        <w:r w:rsidR="006653FA" w:rsidDel="00202EAE">
          <w:rPr>
            <w:color w:val="000000" w:themeColor="text1"/>
          </w:rPr>
          <w:delText xml:space="preserve">located </w:delText>
        </w:r>
      </w:del>
      <w:r w:rsidR="00B34C77">
        <w:rPr>
          <w:color w:val="000000" w:themeColor="text1"/>
        </w:rPr>
        <w:t>on the Kenai Peninsula</w:t>
      </w:r>
      <w:r w:rsidR="00AB5481">
        <w:rPr>
          <w:color w:val="000000" w:themeColor="text1"/>
        </w:rPr>
        <w:t xml:space="preserve"> </w:t>
      </w:r>
      <w:ins w:id="353" w:author="mary edwards" w:date="2021-07-06T20:43:00Z">
        <w:r w:rsidR="00202EAE">
          <w:rPr>
            <w:color w:val="000000" w:themeColor="text1"/>
          </w:rPr>
          <w:t xml:space="preserve">in a record </w:t>
        </w:r>
      </w:ins>
      <w:r w:rsidR="00AB5481" w:rsidRPr="00AB5481">
        <w:rPr>
          <w:color w:val="000000" w:themeColor="text1"/>
          <w:highlight w:val="yellow"/>
        </w:rPr>
        <w:t xml:space="preserve">that </w:t>
      </w:r>
      <w:r w:rsidR="00FB131B" w:rsidRPr="00AB5481">
        <w:rPr>
          <w:color w:val="000000" w:themeColor="text1"/>
          <w:highlight w:val="yellow"/>
        </w:rPr>
        <w:t>begins</w:t>
      </w:r>
      <w:r w:rsidR="00FB131B">
        <w:rPr>
          <w:color w:val="000000" w:themeColor="text1"/>
        </w:rPr>
        <w:t xml:space="preserve"> at ~12</w:t>
      </w:r>
      <w:r w:rsidR="00DC7B95">
        <w:rPr>
          <w:color w:val="000000" w:themeColor="text1"/>
        </w:rPr>
        <w:t>k cal a</w:t>
      </w:r>
      <w:r w:rsidR="00FB131B">
        <w:rPr>
          <w:color w:val="000000" w:themeColor="text1"/>
        </w:rPr>
        <w:t xml:space="preserve"> BP</w:t>
      </w:r>
      <w:r w:rsidR="00B34C77">
        <w:rPr>
          <w:color w:val="000000" w:themeColor="text1"/>
        </w:rPr>
        <w:t xml:space="preserve"> (Jones et al., 2019).</w:t>
      </w:r>
      <w:r w:rsidR="00EE3159">
        <w:rPr>
          <w:color w:val="000000" w:themeColor="text1"/>
        </w:rPr>
        <w:t xml:space="preserve"> </w:t>
      </w:r>
      <w:del w:id="354" w:author="mary edwards" w:date="2021-07-06T20:43:00Z">
        <w:r w:rsidR="003A37CE" w:rsidDel="00202EAE">
          <w:rPr>
            <w:color w:val="000000" w:themeColor="text1"/>
            <w:highlight w:val="yellow"/>
          </w:rPr>
          <w:delText>There is</w:delText>
        </w:r>
        <w:r w:rsidR="0093455D" w:rsidDel="00202EAE">
          <w:rPr>
            <w:color w:val="000000" w:themeColor="text1"/>
            <w:highlight w:val="yellow"/>
          </w:rPr>
          <w:delText xml:space="preserve"> </w:delText>
        </w:r>
        <w:r w:rsidR="003A37CE" w:rsidDel="00202EAE">
          <w:rPr>
            <w:color w:val="000000" w:themeColor="text1"/>
            <w:highlight w:val="yellow"/>
          </w:rPr>
          <w:delText xml:space="preserve">substantial </w:delText>
        </w:r>
        <w:r w:rsidR="00BB7BD4" w:rsidRPr="0093455D" w:rsidDel="00202EAE">
          <w:rPr>
            <w:color w:val="000000" w:themeColor="text1"/>
            <w:highlight w:val="yellow"/>
          </w:rPr>
          <w:delText xml:space="preserve">uncertainty </w:delText>
        </w:r>
        <w:r w:rsidR="0093455D" w:rsidDel="00202EAE">
          <w:rPr>
            <w:color w:val="000000" w:themeColor="text1"/>
            <w:highlight w:val="yellow"/>
          </w:rPr>
          <w:delText>around</w:delText>
        </w:r>
        <w:r w:rsidR="00BB7BD4" w:rsidRPr="0093455D" w:rsidDel="00202EAE">
          <w:rPr>
            <w:color w:val="000000" w:themeColor="text1"/>
            <w:highlight w:val="yellow"/>
          </w:rPr>
          <w:delText xml:space="preserve"> </w:delText>
        </w:r>
        <w:r w:rsidR="0093455D" w:rsidDel="00202EAE">
          <w:rPr>
            <w:color w:val="000000" w:themeColor="text1"/>
            <w:highlight w:val="yellow"/>
          </w:rPr>
          <w:delText>our</w:delText>
        </w:r>
        <w:r w:rsidR="00BB7BD4" w:rsidRPr="0093455D" w:rsidDel="00202EAE">
          <w:rPr>
            <w:color w:val="000000" w:themeColor="text1"/>
            <w:highlight w:val="yellow"/>
          </w:rPr>
          <w:delText xml:space="preserve"> estimates based on </w:delText>
        </w:r>
        <w:r w:rsidR="0093455D" w:rsidDel="00202EAE">
          <w:rPr>
            <w:color w:val="000000" w:themeColor="text1"/>
            <w:highlight w:val="yellow"/>
          </w:rPr>
          <w:delText>t</w:delText>
        </w:r>
      </w:del>
      <w:ins w:id="355" w:author="mary edwards" w:date="2021-07-06T20:43:00Z">
        <w:r w:rsidR="00202EAE">
          <w:rPr>
            <w:color w:val="000000" w:themeColor="text1"/>
            <w:highlight w:val="yellow"/>
          </w:rPr>
          <w:t>T</w:t>
        </w:r>
      </w:ins>
      <w:r w:rsidR="0093455D">
        <w:rPr>
          <w:color w:val="000000" w:themeColor="text1"/>
          <w:highlight w:val="yellow"/>
        </w:rPr>
        <w:t xml:space="preserve">emporally </w:t>
      </w:r>
      <w:r w:rsidR="00BB7BD4" w:rsidRPr="0093455D">
        <w:rPr>
          <w:color w:val="000000" w:themeColor="text1"/>
          <w:highlight w:val="yellow"/>
        </w:rPr>
        <w:t xml:space="preserve">overlapping yet </w:t>
      </w:r>
      <w:r w:rsidR="0093455D" w:rsidRPr="0093455D">
        <w:rPr>
          <w:color w:val="000000" w:themeColor="text1"/>
          <w:highlight w:val="yellow"/>
        </w:rPr>
        <w:t xml:space="preserve">geographically distant </w:t>
      </w:r>
      <w:r w:rsidR="00BB7BD4" w:rsidRPr="0093455D">
        <w:rPr>
          <w:color w:val="000000" w:themeColor="text1"/>
          <w:highlight w:val="yellow"/>
        </w:rPr>
        <w:t>proxies</w:t>
      </w:r>
      <w:r w:rsidR="0093455D">
        <w:rPr>
          <w:color w:val="000000" w:themeColor="text1"/>
          <w:highlight w:val="yellow"/>
        </w:rPr>
        <w:t xml:space="preserve"> with differing sensitivit</w:t>
      </w:r>
      <w:ins w:id="356" w:author="mary edwards" w:date="2021-07-06T20:43:00Z">
        <w:r w:rsidR="00202EAE">
          <w:rPr>
            <w:color w:val="000000" w:themeColor="text1"/>
            <w:highlight w:val="yellow"/>
          </w:rPr>
          <w:t xml:space="preserve">ies contribute </w:t>
        </w:r>
        <w:r w:rsidR="00202EAE">
          <w:rPr>
            <w:color w:val="000000" w:themeColor="text1"/>
            <w:highlight w:val="yellow"/>
          </w:rPr>
          <w:t xml:space="preserve">substantial </w:t>
        </w:r>
        <w:r w:rsidR="00202EAE" w:rsidRPr="0093455D">
          <w:rPr>
            <w:color w:val="000000" w:themeColor="text1"/>
            <w:highlight w:val="yellow"/>
          </w:rPr>
          <w:t xml:space="preserve">uncertainty </w:t>
        </w:r>
        <w:r w:rsidR="00202EAE">
          <w:rPr>
            <w:color w:val="000000" w:themeColor="text1"/>
            <w:highlight w:val="yellow"/>
          </w:rPr>
          <w:t>around</w:t>
        </w:r>
        <w:r w:rsidR="00202EAE" w:rsidRPr="0093455D">
          <w:rPr>
            <w:color w:val="000000" w:themeColor="text1"/>
            <w:highlight w:val="yellow"/>
          </w:rPr>
          <w:t xml:space="preserve"> </w:t>
        </w:r>
        <w:r w:rsidR="00202EAE">
          <w:rPr>
            <w:color w:val="000000" w:themeColor="text1"/>
            <w:highlight w:val="yellow"/>
          </w:rPr>
          <w:t>our</w:t>
        </w:r>
        <w:r w:rsidR="00202EAE" w:rsidRPr="0093455D">
          <w:rPr>
            <w:color w:val="000000" w:themeColor="text1"/>
            <w:highlight w:val="yellow"/>
          </w:rPr>
          <w:t xml:space="preserve"> estimates</w:t>
        </w:r>
      </w:ins>
      <w:ins w:id="357" w:author="mary edwards" w:date="2021-07-06T20:44:00Z">
        <w:r w:rsidR="00202EAE">
          <w:rPr>
            <w:color w:val="000000" w:themeColor="text1"/>
            <w:highlight w:val="yellow"/>
          </w:rPr>
          <w:t xml:space="preserve">. </w:t>
        </w:r>
      </w:ins>
      <w:del w:id="358" w:author="mary edwards" w:date="2021-07-06T20:43:00Z">
        <w:r w:rsidR="0093455D" w:rsidDel="00202EAE">
          <w:rPr>
            <w:color w:val="000000" w:themeColor="text1"/>
            <w:highlight w:val="yellow"/>
          </w:rPr>
          <w:delText>y</w:delText>
        </w:r>
      </w:del>
      <w:del w:id="359" w:author="mary edwards" w:date="2021-07-06T20:44:00Z">
        <w:r w:rsidR="003A37CE" w:rsidDel="00202EAE">
          <w:rPr>
            <w:color w:val="000000" w:themeColor="text1"/>
            <w:highlight w:val="yellow"/>
          </w:rPr>
          <w:delText>. However,</w:delText>
        </w:r>
        <w:r w:rsidR="00BB7BD4" w:rsidRPr="0093455D" w:rsidDel="00202EAE">
          <w:rPr>
            <w:color w:val="000000" w:themeColor="text1"/>
            <w:highlight w:val="yellow"/>
          </w:rPr>
          <w:delText xml:space="preserve"> t</w:delText>
        </w:r>
      </w:del>
      <w:ins w:id="360" w:author="mary edwards" w:date="2021-07-06T20:44:00Z">
        <w:r w:rsidR="00202EAE">
          <w:rPr>
            <w:color w:val="000000" w:themeColor="text1"/>
            <w:highlight w:val="yellow"/>
          </w:rPr>
          <w:t>Y</w:t>
        </w:r>
      </w:ins>
      <w:r w:rsidR="00BB7BD4" w:rsidRPr="0093455D">
        <w:rPr>
          <w:color w:val="000000" w:themeColor="text1"/>
          <w:highlight w:val="yellow"/>
        </w:rPr>
        <w:t xml:space="preserve">heir use </w:t>
      </w:r>
      <w:ins w:id="361" w:author="mary edwards" w:date="2021-07-06T20:44:00Z">
        <w:r w:rsidR="00202EAE">
          <w:rPr>
            <w:color w:val="000000" w:themeColor="text1"/>
            <w:highlight w:val="yellow"/>
          </w:rPr>
          <w:t xml:space="preserve">here </w:t>
        </w:r>
      </w:ins>
      <w:r w:rsidR="00B62F06">
        <w:rPr>
          <w:color w:val="000000" w:themeColor="text1"/>
          <w:highlight w:val="yellow"/>
        </w:rPr>
        <w:t xml:space="preserve">to propose </w:t>
      </w:r>
      <w:r w:rsidR="00B62F06" w:rsidRPr="00660403">
        <w:rPr>
          <w:rFonts w:ascii="Symbol" w:hAnsi="Symbol"/>
          <w:color w:val="000000" w:themeColor="text1"/>
          <w:highlight w:val="yellow"/>
        </w:rPr>
        <w:t></w:t>
      </w:r>
      <w:r w:rsidR="00B62F06" w:rsidRPr="00660403">
        <w:rPr>
          <w:rFonts w:ascii="Symbol" w:hAnsi="Symbol"/>
          <w:color w:val="000000" w:themeColor="text1"/>
          <w:highlight w:val="yellow"/>
        </w:rPr>
        <w:t></w:t>
      </w:r>
      <w:r w:rsidR="00B62F06" w:rsidRPr="00660403">
        <w:rPr>
          <w:color w:val="000000" w:themeColor="text1"/>
          <w:highlight w:val="yellow"/>
          <w:vertAlign w:val="superscript"/>
        </w:rPr>
        <w:t>18</w:t>
      </w:r>
      <w:r w:rsidR="00B62F06" w:rsidRPr="00660403">
        <w:rPr>
          <w:color w:val="000000" w:themeColor="text1"/>
          <w:highlight w:val="yellow"/>
        </w:rPr>
        <w:t>O</w:t>
      </w:r>
      <w:r w:rsidR="00B62F06">
        <w:rPr>
          <w:color w:val="000000" w:themeColor="text1"/>
          <w:highlight w:val="yellow"/>
        </w:rPr>
        <w:t xml:space="preserve"> values</w:t>
      </w:r>
      <w:r w:rsidR="0093455D" w:rsidRPr="0093455D">
        <w:rPr>
          <w:color w:val="000000" w:themeColor="text1"/>
          <w:highlight w:val="yellow"/>
        </w:rPr>
        <w:t xml:space="preserve"> </w:t>
      </w:r>
      <w:r w:rsidR="00BB7BD4" w:rsidRPr="0093455D">
        <w:rPr>
          <w:color w:val="000000" w:themeColor="text1"/>
          <w:highlight w:val="yellow"/>
        </w:rPr>
        <w:t>is</w:t>
      </w:r>
      <w:ins w:id="362" w:author="mary edwards" w:date="2021-07-06T20:44:00Z">
        <w:r w:rsidR="00202EAE">
          <w:rPr>
            <w:color w:val="000000" w:themeColor="text1"/>
            <w:highlight w:val="yellow"/>
          </w:rPr>
          <w:t xml:space="preserve">, however, </w:t>
        </w:r>
      </w:ins>
      <w:del w:id="363" w:author="mary edwards" w:date="2021-07-06T20:44:00Z">
        <w:r w:rsidR="00BB7BD4" w:rsidRPr="0093455D" w:rsidDel="00202EAE">
          <w:rPr>
            <w:color w:val="000000" w:themeColor="text1"/>
            <w:highlight w:val="yellow"/>
          </w:rPr>
          <w:delText xml:space="preserve"> </w:delText>
        </w:r>
      </w:del>
      <w:r w:rsidR="00BB7BD4" w:rsidRPr="0093455D">
        <w:rPr>
          <w:color w:val="000000" w:themeColor="text1"/>
          <w:highlight w:val="yellow"/>
        </w:rPr>
        <w:t xml:space="preserve">justified </w:t>
      </w:r>
      <w:commentRangeStart w:id="364"/>
      <w:r w:rsidR="00BB7BD4" w:rsidRPr="0093455D">
        <w:rPr>
          <w:color w:val="000000" w:themeColor="text1"/>
          <w:highlight w:val="yellow"/>
        </w:rPr>
        <w:t xml:space="preserve">by </w:t>
      </w:r>
      <w:r w:rsidR="00EE4061">
        <w:rPr>
          <w:color w:val="000000" w:themeColor="text1"/>
          <w:highlight w:val="yellow"/>
        </w:rPr>
        <w:t xml:space="preserve">a </w:t>
      </w:r>
      <w:r w:rsidR="00BB7BD4" w:rsidRPr="0093455D">
        <w:rPr>
          <w:color w:val="000000" w:themeColor="text1"/>
          <w:highlight w:val="yellow"/>
        </w:rPr>
        <w:t>consensus in trends</w:t>
      </w:r>
      <w:r w:rsidR="003A37CE">
        <w:rPr>
          <w:color w:val="000000" w:themeColor="text1"/>
          <w:highlight w:val="yellow"/>
        </w:rPr>
        <w:t xml:space="preserve"> and per mil variations</w:t>
      </w:r>
      <w:r w:rsidR="00BB7BD4" w:rsidRPr="0093455D">
        <w:rPr>
          <w:color w:val="000000" w:themeColor="text1"/>
          <w:highlight w:val="yellow"/>
        </w:rPr>
        <w:t xml:space="preserve"> that is further supported</w:t>
      </w:r>
      <w:r w:rsidR="00AB5481" w:rsidRPr="0093455D">
        <w:rPr>
          <w:color w:val="000000" w:themeColor="text1"/>
          <w:highlight w:val="yellow"/>
        </w:rPr>
        <w:t xml:space="preserve"> </w:t>
      </w:r>
      <w:commentRangeEnd w:id="364"/>
      <w:r w:rsidR="00202EAE">
        <w:rPr>
          <w:rStyle w:val="CommentReference"/>
          <w:rFonts w:ascii="Times" w:eastAsia="Times" w:hAnsi="Times"/>
        </w:rPr>
        <w:commentReference w:id="364"/>
      </w:r>
      <w:r w:rsidR="00AB5481" w:rsidRPr="0093455D">
        <w:rPr>
          <w:color w:val="000000" w:themeColor="text1"/>
          <w:highlight w:val="yellow"/>
        </w:rPr>
        <w:t>by</w:t>
      </w:r>
      <w:r w:rsidR="00800FFC" w:rsidRPr="0093455D">
        <w:rPr>
          <w:color w:val="000000" w:themeColor="text1"/>
          <w:highlight w:val="yellow"/>
        </w:rPr>
        <w:t xml:space="preserve"> </w:t>
      </w:r>
      <w:r w:rsidR="00A430B5" w:rsidRPr="0093455D">
        <w:rPr>
          <w:color w:val="000000" w:themeColor="text1"/>
          <w:highlight w:val="yellow"/>
        </w:rPr>
        <w:t xml:space="preserve">1) </w:t>
      </w:r>
      <w:r w:rsidR="002F1562" w:rsidRPr="0093455D">
        <w:rPr>
          <w:color w:val="000000" w:themeColor="text1"/>
          <w:highlight w:val="yellow"/>
        </w:rPr>
        <w:t>Greenland</w:t>
      </w:r>
      <w:r w:rsidR="00800FFC" w:rsidRPr="0093455D">
        <w:rPr>
          <w:color w:val="000000" w:themeColor="text1"/>
          <w:highlight w:val="yellow"/>
        </w:rPr>
        <w:t xml:space="preserve"> ice core per mil variations </w:t>
      </w:r>
      <w:r w:rsidR="00A430B5" w:rsidRPr="0093455D">
        <w:rPr>
          <w:color w:val="000000" w:themeColor="text1"/>
          <w:highlight w:val="yellow"/>
        </w:rPr>
        <w:t>and 2)</w:t>
      </w:r>
      <w:r w:rsidR="00A430B5">
        <w:rPr>
          <w:color w:val="000000" w:themeColor="text1"/>
        </w:rPr>
        <w:t xml:space="preserve"> </w:t>
      </w:r>
      <w:r w:rsidR="00EE3159">
        <w:rPr>
          <w:color w:val="000000" w:themeColor="text1"/>
        </w:rPr>
        <w:t>model</w:t>
      </w:r>
      <w:r w:rsidR="00A430B5">
        <w:rPr>
          <w:color w:val="000000" w:themeColor="text1"/>
        </w:rPr>
        <w:t>ing of</w:t>
      </w:r>
      <w:r w:rsidR="00FB131B">
        <w:rPr>
          <w:color w:val="000000" w:themeColor="text1"/>
        </w:rPr>
        <w:t xml:space="preserve"> </w:t>
      </w:r>
      <w:r w:rsidR="002F1562">
        <w:rPr>
          <w:color w:val="000000" w:themeColor="text1"/>
        </w:rPr>
        <w:t xml:space="preserve">northern hemisphere </w:t>
      </w:r>
      <w:r w:rsidR="00A430B5">
        <w:rPr>
          <w:color w:val="000000" w:themeColor="text1"/>
        </w:rPr>
        <w:t xml:space="preserve">precipitation </w:t>
      </w:r>
      <w:r w:rsidR="00A430B5" w:rsidRPr="001902DF">
        <w:rPr>
          <w:rFonts w:ascii="Symbol" w:hAnsi="Symbol"/>
          <w:color w:val="000000" w:themeColor="text1"/>
        </w:rPr>
        <w:t></w:t>
      </w:r>
      <w:r w:rsidR="00A430B5" w:rsidRPr="001902DF">
        <w:rPr>
          <w:color w:val="000000" w:themeColor="text1"/>
          <w:vertAlign w:val="superscript"/>
        </w:rPr>
        <w:t>18</w:t>
      </w:r>
      <w:r w:rsidR="00A430B5">
        <w:rPr>
          <w:color w:val="000000" w:themeColor="text1"/>
        </w:rPr>
        <w:t xml:space="preserve">O values </w:t>
      </w:r>
      <w:r w:rsidR="00EE3159">
        <w:rPr>
          <w:color w:val="000000" w:themeColor="text1"/>
        </w:rPr>
        <w:t xml:space="preserve">across the </w:t>
      </w:r>
      <w:r w:rsidR="0069320C">
        <w:rPr>
          <w:color w:val="000000" w:themeColor="text1"/>
        </w:rPr>
        <w:t>Pleistocene to Holocene transition</w:t>
      </w:r>
      <w:r w:rsidR="00EE3159">
        <w:rPr>
          <w:color w:val="000000" w:themeColor="text1"/>
        </w:rPr>
        <w:t xml:space="preserve"> (Jasecho et al., 2015; Caley et al., 2014; Werner et al., </w:t>
      </w:r>
      <w:r w:rsidR="0069320C">
        <w:rPr>
          <w:color w:val="000000" w:themeColor="text1"/>
        </w:rPr>
        <w:t>2016).</w:t>
      </w:r>
      <w:r w:rsidR="00B34C77">
        <w:rPr>
          <w:color w:val="000000" w:themeColor="text1"/>
        </w:rPr>
        <w:t xml:space="preserve"> </w:t>
      </w:r>
    </w:p>
    <w:p w14:paraId="6E047466" w14:textId="066950F4" w:rsidR="007A428F" w:rsidRDefault="007A428F" w:rsidP="007A428F">
      <w:pPr>
        <w:rPr>
          <w:b/>
          <w:bCs/>
          <w:color w:val="000000" w:themeColor="text1"/>
        </w:rPr>
      </w:pPr>
    </w:p>
    <w:p w14:paraId="11534595" w14:textId="77777777" w:rsidR="007A428F" w:rsidRDefault="007A428F" w:rsidP="007A428F">
      <w:pPr>
        <w:rPr>
          <w:b/>
          <w:bCs/>
          <w:color w:val="000000" w:themeColor="text1"/>
        </w:rPr>
      </w:pPr>
    </w:p>
    <w:p w14:paraId="12013C23" w14:textId="54A708C5" w:rsidR="007A428F" w:rsidRPr="00CF703B" w:rsidRDefault="007A428F" w:rsidP="007A428F">
      <w:pPr>
        <w:rPr>
          <w:sz w:val="18"/>
          <w:szCs w:val="18"/>
        </w:rPr>
      </w:pPr>
      <w:r w:rsidRPr="004F53AB">
        <w:rPr>
          <w:b/>
          <w:bCs/>
          <w:color w:val="000000" w:themeColor="text1"/>
        </w:rPr>
        <w:t xml:space="preserve">Table </w:t>
      </w:r>
      <w:r>
        <w:rPr>
          <w:b/>
          <w:bCs/>
          <w:color w:val="000000" w:themeColor="text1"/>
        </w:rPr>
        <w:t>2.</w:t>
      </w:r>
      <w:r>
        <w:rPr>
          <w:color w:val="000000" w:themeColor="text1"/>
        </w:rPr>
        <w:t xml:space="preserve"> Summary of Burial Lake environmental, paleoclimate, and water isotope trends across key time periods. YD = Younger-Dryas, BA = Bölling Alleröd, LGM = Last Glacial Maximum,</w:t>
      </w:r>
      <w:r w:rsidR="00DC7B95">
        <w:rPr>
          <w:color w:val="000000" w:themeColor="text1"/>
        </w:rPr>
        <w:t xml:space="preserve"> cal a</w:t>
      </w:r>
      <w:r>
        <w:rPr>
          <w:color w:val="000000" w:themeColor="text1"/>
        </w:rPr>
        <w:t xml:space="preserve"> BP = thousands of calibrated years before present. </w:t>
      </w:r>
      <w:r w:rsidRPr="00CF703B">
        <w:t xml:space="preserve">Deeper shades of blue </w:t>
      </w:r>
      <w:r>
        <w:t>(</w:t>
      </w:r>
      <w:r w:rsidRPr="00CF703B">
        <w:t>-</w:t>
      </w:r>
      <w:r>
        <w:t>)</w:t>
      </w:r>
      <w:r w:rsidRPr="00CF703B">
        <w:t xml:space="preserve"> </w:t>
      </w:r>
      <w:r>
        <w:t xml:space="preserve">and </w:t>
      </w:r>
      <w:r w:rsidRPr="00CF703B">
        <w:t xml:space="preserve">red </w:t>
      </w:r>
      <w:r>
        <w:t>(</w:t>
      </w:r>
      <w:r w:rsidRPr="00CF703B">
        <w:t>+</w:t>
      </w:r>
      <w:r>
        <w:t>)</w:t>
      </w:r>
      <w:r w:rsidRPr="00CF703B">
        <w:t xml:space="preserve"> indicate</w:t>
      </w:r>
      <w:r>
        <w:t>s that the factor caused</w:t>
      </w:r>
      <w:r w:rsidRPr="00CF703B">
        <w:t xml:space="preserve"> increas</w:t>
      </w:r>
      <w:r>
        <w:t>ed</w:t>
      </w:r>
      <w:r w:rsidRPr="00CF703B">
        <w:t xml:space="preserve"> deplet</w:t>
      </w:r>
      <w:r>
        <w:t>ion or enrichment</w:t>
      </w:r>
      <w:r w:rsidRPr="00CF703B">
        <w:t xml:space="preserve"> in </w:t>
      </w:r>
      <w:r w:rsidRPr="00CF703B">
        <w:rPr>
          <w:vertAlign w:val="superscript"/>
        </w:rPr>
        <w:t>18</w:t>
      </w:r>
      <w:r w:rsidRPr="00CF703B">
        <w:t xml:space="preserve">O, </w:t>
      </w:r>
      <w:r>
        <w:t>respectively.</w:t>
      </w:r>
    </w:p>
    <w:p w14:paraId="35B964EC" w14:textId="77777777" w:rsidR="007A428F" w:rsidRDefault="007A428F" w:rsidP="00646864">
      <w:pPr>
        <w:spacing w:line="480" w:lineRule="auto"/>
        <w:ind w:firstLine="720"/>
        <w:rPr>
          <w:color w:val="000000" w:themeColor="text1"/>
        </w:rPr>
      </w:pPr>
    </w:p>
    <w:tbl>
      <w:tblPr>
        <w:tblStyle w:val="TableGrid"/>
        <w:tblW w:w="8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70"/>
        <w:gridCol w:w="1170"/>
        <w:gridCol w:w="270"/>
        <w:gridCol w:w="1530"/>
        <w:gridCol w:w="1620"/>
        <w:gridCol w:w="1620"/>
      </w:tblGrid>
      <w:tr w:rsidR="007A428F" w:rsidRPr="00485AFF" w14:paraId="471FC5C0" w14:textId="77777777" w:rsidTr="00E92185">
        <w:tc>
          <w:tcPr>
            <w:tcW w:w="2070" w:type="dxa"/>
            <w:tcBorders>
              <w:top w:val="single" w:sz="4" w:space="0" w:color="auto"/>
              <w:left w:val="single" w:sz="4" w:space="0" w:color="auto"/>
              <w:bottom w:val="single" w:sz="4" w:space="0" w:color="auto"/>
              <w:right w:val="single" w:sz="4" w:space="0" w:color="auto"/>
            </w:tcBorders>
          </w:tcPr>
          <w:p w14:paraId="0A0F349A" w14:textId="77777777" w:rsidR="007A428F" w:rsidRPr="00A532AF" w:rsidRDefault="007A428F" w:rsidP="00E92185">
            <w:pPr>
              <w:jc w:val="center"/>
              <w:rPr>
                <w:rFonts w:ascii="Arial" w:hAnsi="Arial" w:cs="Arial"/>
                <w:b/>
                <w:bCs/>
              </w:rPr>
            </w:pPr>
            <w:r w:rsidRPr="00A532AF">
              <w:rPr>
                <w:rFonts w:ascii="Arial" w:hAnsi="Arial" w:cs="Arial"/>
                <w:b/>
                <w:bCs/>
              </w:rPr>
              <w:t xml:space="preserve">Time </w:t>
            </w:r>
            <w:r w:rsidRPr="00A532AF">
              <w:rPr>
                <w:rFonts w:ascii="Arial" w:hAnsi="Arial" w:cs="Arial"/>
                <w:b/>
                <w:bCs/>
              </w:rPr>
              <w:sym w:font="Symbol" w:char="F0AE"/>
            </w:r>
          </w:p>
          <w:p w14:paraId="0461B970" w14:textId="333739EF" w:rsidR="007A428F" w:rsidRPr="00A532AF" w:rsidRDefault="007A428F" w:rsidP="00E92185">
            <w:pPr>
              <w:jc w:val="center"/>
              <w:rPr>
                <w:rFonts w:ascii="Arial" w:hAnsi="Arial" w:cs="Arial"/>
                <w:b/>
                <w:bCs/>
              </w:rPr>
            </w:pPr>
            <w:r w:rsidRPr="00A532AF">
              <w:rPr>
                <w:rFonts w:ascii="Arial" w:hAnsi="Arial" w:cs="Arial"/>
                <w:b/>
                <w:bCs/>
                <w:sz w:val="20"/>
                <w:szCs w:val="20"/>
              </w:rPr>
              <w:t>(</w:t>
            </w:r>
            <w:r w:rsidR="00F053AF">
              <w:rPr>
                <w:rFonts w:ascii="Arial" w:hAnsi="Arial" w:cs="Arial"/>
                <w:b/>
                <w:bCs/>
                <w:sz w:val="20"/>
                <w:szCs w:val="20"/>
              </w:rPr>
              <w:t>cal a</w:t>
            </w:r>
            <w:r w:rsidRPr="00A532AF">
              <w:rPr>
                <w:rFonts w:ascii="Arial" w:hAnsi="Arial" w:cs="Arial"/>
                <w:b/>
                <w:bCs/>
                <w:sz w:val="20"/>
                <w:szCs w:val="20"/>
              </w:rPr>
              <w:t xml:space="preserve"> BP)</w:t>
            </w:r>
          </w:p>
        </w:tc>
        <w:tc>
          <w:tcPr>
            <w:tcW w:w="1440" w:type="dxa"/>
            <w:gridSpan w:val="2"/>
            <w:tcBorders>
              <w:top w:val="single" w:sz="4" w:space="0" w:color="auto"/>
              <w:left w:val="single" w:sz="4" w:space="0" w:color="auto"/>
              <w:bottom w:val="single" w:sz="4" w:space="0" w:color="auto"/>
              <w:right w:val="single" w:sz="4" w:space="0" w:color="auto"/>
            </w:tcBorders>
          </w:tcPr>
          <w:p w14:paraId="3413A7B9" w14:textId="77777777" w:rsidR="007A428F" w:rsidRPr="00A532AF" w:rsidRDefault="007A428F" w:rsidP="00E92185">
            <w:pPr>
              <w:jc w:val="center"/>
              <w:rPr>
                <w:rFonts w:ascii="Arial" w:hAnsi="Arial" w:cs="Arial"/>
                <w:b/>
                <w:bCs/>
              </w:rPr>
            </w:pPr>
            <w:r w:rsidRPr="00A532AF">
              <w:rPr>
                <w:rFonts w:ascii="Arial" w:hAnsi="Arial" w:cs="Arial"/>
                <w:b/>
                <w:bCs/>
              </w:rPr>
              <w:t>Early Holocene</w:t>
            </w:r>
          </w:p>
          <w:p w14:paraId="71163A39" w14:textId="33E8F7D1" w:rsidR="007A428F" w:rsidRPr="00A532AF" w:rsidRDefault="007A428F" w:rsidP="00E92185">
            <w:pPr>
              <w:jc w:val="center"/>
              <w:rPr>
                <w:rFonts w:ascii="Arial" w:hAnsi="Arial" w:cs="Arial"/>
                <w:b/>
                <w:bCs/>
              </w:rPr>
            </w:pPr>
            <w:r w:rsidRPr="00A532AF">
              <w:rPr>
                <w:rFonts w:ascii="Arial" w:hAnsi="Arial" w:cs="Arial"/>
                <w:b/>
                <w:bCs/>
              </w:rPr>
              <w:t>8</w:t>
            </w:r>
            <w:r w:rsidR="00DC7B95">
              <w:rPr>
                <w:rFonts w:ascii="Arial" w:hAnsi="Arial" w:cs="Arial"/>
                <w:b/>
                <w:bCs/>
              </w:rPr>
              <w:t>k</w:t>
            </w:r>
            <w:r w:rsidRPr="00A532AF">
              <w:rPr>
                <w:rFonts w:ascii="Arial" w:hAnsi="Arial" w:cs="Arial"/>
                <w:b/>
                <w:bCs/>
              </w:rPr>
              <w:t xml:space="preserve"> to 11</w:t>
            </w:r>
            <w:r w:rsidR="00DC7B95">
              <w:rPr>
                <w:rFonts w:ascii="Arial" w:hAnsi="Arial" w:cs="Arial"/>
                <w:b/>
                <w:bCs/>
              </w:rPr>
              <w:t>k</w:t>
            </w:r>
          </w:p>
        </w:tc>
        <w:tc>
          <w:tcPr>
            <w:tcW w:w="1530" w:type="dxa"/>
            <w:tcBorders>
              <w:top w:val="single" w:sz="4" w:space="0" w:color="auto"/>
              <w:left w:val="single" w:sz="4" w:space="0" w:color="auto"/>
              <w:bottom w:val="single" w:sz="4" w:space="0" w:color="auto"/>
              <w:right w:val="single" w:sz="4" w:space="0" w:color="auto"/>
            </w:tcBorders>
          </w:tcPr>
          <w:p w14:paraId="7CC48AA0" w14:textId="77777777" w:rsidR="007A428F" w:rsidRPr="00A532AF" w:rsidRDefault="007A428F" w:rsidP="00E92185">
            <w:pPr>
              <w:jc w:val="center"/>
              <w:rPr>
                <w:rFonts w:ascii="Arial" w:hAnsi="Arial" w:cs="Arial"/>
                <w:b/>
                <w:bCs/>
              </w:rPr>
            </w:pPr>
            <w:r w:rsidRPr="00A532AF">
              <w:rPr>
                <w:rFonts w:ascii="Arial" w:hAnsi="Arial" w:cs="Arial"/>
                <w:b/>
                <w:bCs/>
              </w:rPr>
              <w:t>YD</w:t>
            </w:r>
          </w:p>
          <w:p w14:paraId="1B0707F3" w14:textId="6EE89868" w:rsidR="007A428F" w:rsidRPr="00A532AF" w:rsidRDefault="007A428F" w:rsidP="00E92185">
            <w:pPr>
              <w:jc w:val="center"/>
              <w:rPr>
                <w:rFonts w:ascii="Arial" w:hAnsi="Arial" w:cs="Arial"/>
                <w:b/>
                <w:bCs/>
              </w:rPr>
            </w:pPr>
            <w:r w:rsidRPr="00A532AF">
              <w:rPr>
                <w:rFonts w:ascii="Arial" w:hAnsi="Arial" w:cs="Arial"/>
                <w:b/>
                <w:bCs/>
              </w:rPr>
              <w:t>11.7</w:t>
            </w:r>
            <w:r w:rsidR="00DC7B95">
              <w:rPr>
                <w:rFonts w:ascii="Arial" w:hAnsi="Arial" w:cs="Arial"/>
                <w:b/>
                <w:bCs/>
              </w:rPr>
              <w:t>k</w:t>
            </w:r>
            <w:r w:rsidRPr="00A532AF">
              <w:rPr>
                <w:rFonts w:ascii="Arial" w:hAnsi="Arial" w:cs="Arial"/>
                <w:b/>
                <w:bCs/>
              </w:rPr>
              <w:t xml:space="preserve"> to 12.9</w:t>
            </w:r>
            <w:r w:rsidR="00DC7B95">
              <w:rPr>
                <w:rFonts w:ascii="Arial" w:hAnsi="Arial" w:cs="Arial"/>
                <w:b/>
                <w:bCs/>
              </w:rPr>
              <w:t>k</w:t>
            </w:r>
            <w:r w:rsidRPr="00A532AF">
              <w:rPr>
                <w:rFonts w:ascii="Arial" w:hAnsi="Arial" w:cs="Arial"/>
                <w:b/>
                <w:bCs/>
              </w:rPr>
              <w:t xml:space="preserve"> </w:t>
            </w:r>
          </w:p>
        </w:tc>
        <w:tc>
          <w:tcPr>
            <w:tcW w:w="1620" w:type="dxa"/>
            <w:tcBorders>
              <w:top w:val="single" w:sz="4" w:space="0" w:color="auto"/>
              <w:left w:val="single" w:sz="4" w:space="0" w:color="auto"/>
              <w:bottom w:val="single" w:sz="4" w:space="0" w:color="auto"/>
              <w:right w:val="single" w:sz="4" w:space="0" w:color="auto"/>
            </w:tcBorders>
          </w:tcPr>
          <w:p w14:paraId="77C8B770" w14:textId="77777777" w:rsidR="007A428F" w:rsidRPr="00A532AF" w:rsidRDefault="007A428F" w:rsidP="00E92185">
            <w:pPr>
              <w:jc w:val="center"/>
              <w:rPr>
                <w:rFonts w:ascii="Arial" w:hAnsi="Arial" w:cs="Arial"/>
                <w:b/>
                <w:bCs/>
              </w:rPr>
            </w:pPr>
            <w:r w:rsidRPr="00A532AF">
              <w:rPr>
                <w:rFonts w:ascii="Arial" w:hAnsi="Arial" w:cs="Arial"/>
                <w:b/>
                <w:bCs/>
              </w:rPr>
              <w:t>BA</w:t>
            </w:r>
          </w:p>
          <w:p w14:paraId="6A322C6F" w14:textId="64BE4E92" w:rsidR="007A428F" w:rsidRPr="00A532AF" w:rsidRDefault="007A428F" w:rsidP="00E92185">
            <w:pPr>
              <w:jc w:val="center"/>
              <w:rPr>
                <w:rFonts w:ascii="Arial" w:hAnsi="Arial" w:cs="Arial"/>
                <w:b/>
                <w:bCs/>
              </w:rPr>
            </w:pPr>
            <w:r w:rsidRPr="00A532AF">
              <w:rPr>
                <w:rFonts w:ascii="Arial" w:hAnsi="Arial" w:cs="Arial"/>
                <w:b/>
                <w:bCs/>
              </w:rPr>
              <w:t>12.9</w:t>
            </w:r>
            <w:r w:rsidR="00DC7B95">
              <w:rPr>
                <w:rFonts w:ascii="Arial" w:hAnsi="Arial" w:cs="Arial"/>
                <w:b/>
                <w:bCs/>
              </w:rPr>
              <w:t>k</w:t>
            </w:r>
            <w:r w:rsidRPr="00A532AF">
              <w:rPr>
                <w:rFonts w:ascii="Arial" w:hAnsi="Arial" w:cs="Arial"/>
                <w:b/>
                <w:bCs/>
              </w:rPr>
              <w:t xml:space="preserve"> to 15</w:t>
            </w:r>
            <w:r w:rsidR="00DC7B95">
              <w:rPr>
                <w:rFonts w:ascii="Arial" w:hAnsi="Arial" w:cs="Arial"/>
                <w:b/>
                <w:bCs/>
              </w:rPr>
              <w:t>k</w:t>
            </w:r>
          </w:p>
          <w:p w14:paraId="21DF9C22" w14:textId="77777777" w:rsidR="007A428F" w:rsidRPr="00A532AF" w:rsidRDefault="007A428F" w:rsidP="00E92185">
            <w:pPr>
              <w:jc w:val="center"/>
              <w:rPr>
                <w:rFonts w:ascii="Arial" w:hAnsi="Arial" w:cs="Arial"/>
                <w:b/>
                <w:bCs/>
                <w:sz w:val="20"/>
                <w:szCs w:val="20"/>
              </w:rPr>
            </w:pPr>
          </w:p>
        </w:tc>
        <w:tc>
          <w:tcPr>
            <w:tcW w:w="1620" w:type="dxa"/>
            <w:tcBorders>
              <w:top w:val="single" w:sz="4" w:space="0" w:color="auto"/>
              <w:left w:val="single" w:sz="4" w:space="0" w:color="auto"/>
              <w:bottom w:val="single" w:sz="4" w:space="0" w:color="auto"/>
              <w:right w:val="single" w:sz="4" w:space="0" w:color="auto"/>
            </w:tcBorders>
          </w:tcPr>
          <w:p w14:paraId="1A7576DB" w14:textId="77777777" w:rsidR="007A428F" w:rsidRPr="00A532AF" w:rsidRDefault="007A428F" w:rsidP="00E92185">
            <w:pPr>
              <w:jc w:val="center"/>
              <w:rPr>
                <w:rFonts w:ascii="Arial" w:hAnsi="Arial" w:cs="Arial"/>
                <w:b/>
                <w:bCs/>
              </w:rPr>
            </w:pPr>
            <w:r w:rsidRPr="00A532AF">
              <w:rPr>
                <w:rFonts w:ascii="Arial" w:hAnsi="Arial" w:cs="Arial"/>
                <w:b/>
                <w:bCs/>
              </w:rPr>
              <w:t>LGM</w:t>
            </w:r>
          </w:p>
          <w:p w14:paraId="275D735F" w14:textId="69FED2AF" w:rsidR="007A428F" w:rsidRPr="00A532AF" w:rsidRDefault="007A428F" w:rsidP="00E92185">
            <w:pPr>
              <w:jc w:val="center"/>
              <w:rPr>
                <w:rFonts w:ascii="Arial" w:hAnsi="Arial" w:cs="Arial"/>
                <w:b/>
                <w:bCs/>
              </w:rPr>
            </w:pPr>
            <w:r w:rsidRPr="00A532AF">
              <w:rPr>
                <w:rFonts w:ascii="Arial" w:hAnsi="Arial" w:cs="Arial"/>
                <w:b/>
                <w:bCs/>
              </w:rPr>
              <w:t>16</w:t>
            </w:r>
            <w:r w:rsidR="00DC7B95">
              <w:rPr>
                <w:rFonts w:ascii="Arial" w:hAnsi="Arial" w:cs="Arial"/>
                <w:b/>
                <w:bCs/>
              </w:rPr>
              <w:t>k</w:t>
            </w:r>
            <w:r w:rsidRPr="00A532AF">
              <w:rPr>
                <w:rFonts w:ascii="Arial" w:hAnsi="Arial" w:cs="Arial"/>
                <w:b/>
                <w:bCs/>
              </w:rPr>
              <w:t xml:space="preserve"> to 20</w:t>
            </w:r>
            <w:r w:rsidR="00DC7B95">
              <w:rPr>
                <w:rFonts w:ascii="Arial" w:hAnsi="Arial" w:cs="Arial"/>
                <w:b/>
                <w:bCs/>
              </w:rPr>
              <w:t>k</w:t>
            </w:r>
          </w:p>
        </w:tc>
      </w:tr>
      <w:tr w:rsidR="007A428F" w:rsidRPr="009F4EAE" w14:paraId="3548BF46" w14:textId="77777777" w:rsidTr="00E92185">
        <w:tc>
          <w:tcPr>
            <w:tcW w:w="2070" w:type="dxa"/>
            <w:tcBorders>
              <w:top w:val="single" w:sz="4" w:space="0" w:color="auto"/>
              <w:bottom w:val="single" w:sz="4" w:space="0" w:color="auto"/>
            </w:tcBorders>
          </w:tcPr>
          <w:p w14:paraId="28F2201B" w14:textId="77777777" w:rsidR="007A428F" w:rsidRPr="00A532AF" w:rsidRDefault="007A428F" w:rsidP="00E92185">
            <w:pPr>
              <w:rPr>
                <w:rFonts w:ascii="Arial" w:hAnsi="Arial" w:cs="Arial"/>
              </w:rPr>
            </w:pPr>
            <w:r w:rsidRPr="00A532AF">
              <w:rPr>
                <w:rFonts w:ascii="Arial" w:hAnsi="Arial" w:cs="Arial"/>
              </w:rPr>
              <w:t xml:space="preserve">Burial Environment </w:t>
            </w:r>
            <w:r w:rsidRPr="00A532AF">
              <w:rPr>
                <w:rFonts w:ascii="Arial" w:hAnsi="Arial" w:cs="Arial"/>
              </w:rPr>
              <w:sym w:font="Symbol" w:char="F0AF"/>
            </w:r>
          </w:p>
        </w:tc>
        <w:tc>
          <w:tcPr>
            <w:tcW w:w="1440" w:type="dxa"/>
            <w:gridSpan w:val="2"/>
            <w:tcBorders>
              <w:top w:val="single" w:sz="4" w:space="0" w:color="auto"/>
              <w:bottom w:val="single" w:sz="4" w:space="0" w:color="auto"/>
            </w:tcBorders>
          </w:tcPr>
          <w:p w14:paraId="6BC67EFA" w14:textId="77777777" w:rsidR="007A428F" w:rsidRPr="00A532AF" w:rsidRDefault="007A428F" w:rsidP="00E92185">
            <w:pPr>
              <w:jc w:val="center"/>
              <w:rPr>
                <w:rFonts w:ascii="Arial" w:hAnsi="Arial" w:cs="Arial"/>
              </w:rPr>
            </w:pPr>
          </w:p>
        </w:tc>
        <w:tc>
          <w:tcPr>
            <w:tcW w:w="1530" w:type="dxa"/>
            <w:tcBorders>
              <w:top w:val="single" w:sz="4" w:space="0" w:color="auto"/>
              <w:bottom w:val="single" w:sz="4" w:space="0" w:color="auto"/>
            </w:tcBorders>
          </w:tcPr>
          <w:p w14:paraId="39022E7D" w14:textId="77777777" w:rsidR="007A428F" w:rsidRPr="00A532AF" w:rsidRDefault="007A428F" w:rsidP="00E92185">
            <w:pPr>
              <w:jc w:val="center"/>
              <w:rPr>
                <w:rFonts w:ascii="Arial" w:hAnsi="Arial" w:cs="Arial"/>
              </w:rPr>
            </w:pPr>
          </w:p>
        </w:tc>
        <w:tc>
          <w:tcPr>
            <w:tcW w:w="1620" w:type="dxa"/>
            <w:tcBorders>
              <w:top w:val="single" w:sz="4" w:space="0" w:color="auto"/>
              <w:bottom w:val="single" w:sz="4" w:space="0" w:color="auto"/>
            </w:tcBorders>
          </w:tcPr>
          <w:p w14:paraId="23BE3A05" w14:textId="77777777" w:rsidR="007A428F" w:rsidRPr="00A532AF" w:rsidRDefault="007A428F" w:rsidP="00E92185">
            <w:pPr>
              <w:jc w:val="center"/>
              <w:rPr>
                <w:rFonts w:ascii="Arial" w:hAnsi="Arial" w:cs="Arial"/>
              </w:rPr>
            </w:pPr>
          </w:p>
        </w:tc>
        <w:tc>
          <w:tcPr>
            <w:tcW w:w="1620" w:type="dxa"/>
            <w:tcBorders>
              <w:top w:val="single" w:sz="4" w:space="0" w:color="auto"/>
              <w:bottom w:val="single" w:sz="4" w:space="0" w:color="auto"/>
            </w:tcBorders>
          </w:tcPr>
          <w:p w14:paraId="53C485AA" w14:textId="77777777" w:rsidR="007A428F" w:rsidRPr="00A532AF" w:rsidRDefault="007A428F" w:rsidP="00E92185">
            <w:pPr>
              <w:jc w:val="center"/>
              <w:rPr>
                <w:rFonts w:ascii="Arial" w:hAnsi="Arial" w:cs="Arial"/>
              </w:rPr>
            </w:pPr>
          </w:p>
        </w:tc>
      </w:tr>
      <w:tr w:rsidR="007A428F" w:rsidRPr="009F4EAE" w14:paraId="5CFED09E" w14:textId="77777777" w:rsidTr="00E92185">
        <w:tc>
          <w:tcPr>
            <w:tcW w:w="2070" w:type="dxa"/>
            <w:tcBorders>
              <w:top w:val="single" w:sz="4" w:space="0" w:color="auto"/>
              <w:left w:val="single" w:sz="4" w:space="0" w:color="auto"/>
              <w:bottom w:val="single" w:sz="4" w:space="0" w:color="auto"/>
              <w:right w:val="single" w:sz="4" w:space="0" w:color="auto"/>
            </w:tcBorders>
          </w:tcPr>
          <w:p w14:paraId="42DEA537" w14:textId="77777777" w:rsidR="007A428F" w:rsidRPr="00A532AF" w:rsidRDefault="007A428F" w:rsidP="00E92185">
            <w:pPr>
              <w:rPr>
                <w:rFonts w:ascii="Arial" w:hAnsi="Arial" w:cs="Arial"/>
                <w:sz w:val="18"/>
                <w:szCs w:val="18"/>
                <w:vertAlign w:val="superscript"/>
              </w:rPr>
            </w:pPr>
            <w:r w:rsidRPr="00A532AF">
              <w:rPr>
                <w:rFonts w:ascii="Arial" w:hAnsi="Arial" w:cs="Arial"/>
                <w:sz w:val="18"/>
                <w:szCs w:val="18"/>
              </w:rPr>
              <w:t>Temperature and seasonality</w:t>
            </w:r>
            <w:r w:rsidRPr="00A532AF">
              <w:rPr>
                <w:rFonts w:ascii="Arial" w:hAnsi="Arial" w:cs="Arial"/>
                <w:sz w:val="18"/>
                <w:szCs w:val="18"/>
                <w:vertAlign w:val="superscript"/>
              </w:rPr>
              <w:t>1</w:t>
            </w:r>
          </w:p>
        </w:tc>
        <w:tc>
          <w:tcPr>
            <w:tcW w:w="1440" w:type="dxa"/>
            <w:gridSpan w:val="2"/>
            <w:tcBorders>
              <w:top w:val="single" w:sz="4" w:space="0" w:color="auto"/>
              <w:left w:val="single" w:sz="4" w:space="0" w:color="auto"/>
              <w:bottom w:val="single" w:sz="4" w:space="0" w:color="auto"/>
              <w:right w:val="single" w:sz="4" w:space="0" w:color="auto"/>
            </w:tcBorders>
          </w:tcPr>
          <w:p w14:paraId="7274FF13"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Warm summer cold winter</w:t>
            </w:r>
          </w:p>
        </w:tc>
        <w:tc>
          <w:tcPr>
            <w:tcW w:w="1530" w:type="dxa"/>
            <w:tcBorders>
              <w:top w:val="single" w:sz="4" w:space="0" w:color="auto"/>
              <w:left w:val="single" w:sz="4" w:space="0" w:color="auto"/>
              <w:bottom w:val="single" w:sz="4" w:space="0" w:color="auto"/>
              <w:right w:val="single" w:sz="4" w:space="0" w:color="auto"/>
            </w:tcBorders>
          </w:tcPr>
          <w:p w14:paraId="0D6A82C7"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Warm summer, very cold winter</w:t>
            </w:r>
          </w:p>
        </w:tc>
        <w:tc>
          <w:tcPr>
            <w:tcW w:w="1620" w:type="dxa"/>
            <w:tcBorders>
              <w:top w:val="single" w:sz="4" w:space="0" w:color="auto"/>
              <w:left w:val="single" w:sz="4" w:space="0" w:color="auto"/>
              <w:bottom w:val="single" w:sz="4" w:space="0" w:color="auto"/>
              <w:right w:val="single" w:sz="4" w:space="0" w:color="auto"/>
            </w:tcBorders>
          </w:tcPr>
          <w:p w14:paraId="4A27BDF8"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Warming summer</w:t>
            </w:r>
          </w:p>
          <w:p w14:paraId="71AFBD57"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cold winter</w:t>
            </w:r>
          </w:p>
        </w:tc>
        <w:tc>
          <w:tcPr>
            <w:tcW w:w="1620" w:type="dxa"/>
            <w:tcBorders>
              <w:top w:val="single" w:sz="4" w:space="0" w:color="auto"/>
              <w:left w:val="single" w:sz="4" w:space="0" w:color="auto"/>
              <w:bottom w:val="single" w:sz="4" w:space="0" w:color="auto"/>
              <w:right w:val="single" w:sz="4" w:space="0" w:color="auto"/>
            </w:tcBorders>
          </w:tcPr>
          <w:p w14:paraId="7DFFA22C"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Cool summer</w:t>
            </w:r>
          </w:p>
          <w:p w14:paraId="52FD5DA8"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very cold winter</w:t>
            </w:r>
          </w:p>
        </w:tc>
      </w:tr>
      <w:tr w:rsidR="007A428F" w:rsidRPr="009F4EAE" w14:paraId="45613951" w14:textId="77777777" w:rsidTr="00E92185">
        <w:tc>
          <w:tcPr>
            <w:tcW w:w="2070" w:type="dxa"/>
            <w:tcBorders>
              <w:top w:val="single" w:sz="4" w:space="0" w:color="auto"/>
              <w:left w:val="single" w:sz="4" w:space="0" w:color="auto"/>
              <w:bottom w:val="single" w:sz="4" w:space="0" w:color="auto"/>
              <w:right w:val="single" w:sz="4" w:space="0" w:color="auto"/>
            </w:tcBorders>
          </w:tcPr>
          <w:p w14:paraId="36962E64" w14:textId="77777777" w:rsidR="007A428F" w:rsidRPr="00A532AF" w:rsidRDefault="007A428F" w:rsidP="00E92185">
            <w:pPr>
              <w:rPr>
                <w:rFonts w:ascii="Arial" w:hAnsi="Arial" w:cs="Arial"/>
                <w:sz w:val="18"/>
                <w:szCs w:val="18"/>
              </w:rPr>
            </w:pPr>
            <w:r w:rsidRPr="00A532AF">
              <w:rPr>
                <w:rFonts w:ascii="Arial" w:hAnsi="Arial" w:cs="Arial"/>
                <w:sz w:val="18"/>
                <w:szCs w:val="18"/>
              </w:rPr>
              <w:t>Precipitation and winds</w:t>
            </w:r>
            <w:r w:rsidRPr="00A532AF">
              <w:rPr>
                <w:rFonts w:ascii="Arial" w:hAnsi="Arial" w:cs="Arial"/>
                <w:sz w:val="18"/>
                <w:szCs w:val="18"/>
                <w:vertAlign w:val="superscript"/>
              </w:rPr>
              <w:t>2</w:t>
            </w:r>
          </w:p>
        </w:tc>
        <w:tc>
          <w:tcPr>
            <w:tcW w:w="1440" w:type="dxa"/>
            <w:gridSpan w:val="2"/>
            <w:tcBorders>
              <w:top w:val="single" w:sz="4" w:space="0" w:color="auto"/>
              <w:left w:val="single" w:sz="4" w:space="0" w:color="auto"/>
              <w:bottom w:val="single" w:sz="4" w:space="0" w:color="auto"/>
              <w:right w:val="single" w:sz="4" w:space="0" w:color="auto"/>
            </w:tcBorders>
          </w:tcPr>
          <w:p w14:paraId="3A7E88DF"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 xml:space="preserve">Near modern </w:t>
            </w:r>
          </w:p>
        </w:tc>
        <w:tc>
          <w:tcPr>
            <w:tcW w:w="1530" w:type="dxa"/>
            <w:tcBorders>
              <w:top w:val="single" w:sz="4" w:space="0" w:color="auto"/>
              <w:left w:val="single" w:sz="4" w:space="0" w:color="auto"/>
              <w:bottom w:val="single" w:sz="4" w:space="0" w:color="auto"/>
              <w:right w:val="single" w:sz="4" w:space="0" w:color="auto"/>
            </w:tcBorders>
          </w:tcPr>
          <w:p w14:paraId="2355A4FC"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 xml:space="preserve">dry </w:t>
            </w:r>
          </w:p>
          <w:p w14:paraId="27A72673"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windy</w:t>
            </w:r>
          </w:p>
        </w:tc>
        <w:tc>
          <w:tcPr>
            <w:tcW w:w="1620" w:type="dxa"/>
            <w:tcBorders>
              <w:top w:val="single" w:sz="4" w:space="0" w:color="auto"/>
              <w:left w:val="single" w:sz="4" w:space="0" w:color="auto"/>
              <w:bottom w:val="single" w:sz="4" w:space="0" w:color="auto"/>
              <w:right w:val="single" w:sz="4" w:space="0" w:color="auto"/>
            </w:tcBorders>
          </w:tcPr>
          <w:p w14:paraId="527AC784"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wet</w:t>
            </w:r>
          </w:p>
          <w:p w14:paraId="4B450691"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less wind</w:t>
            </w:r>
          </w:p>
        </w:tc>
        <w:tc>
          <w:tcPr>
            <w:tcW w:w="1620" w:type="dxa"/>
            <w:tcBorders>
              <w:top w:val="single" w:sz="4" w:space="0" w:color="auto"/>
              <w:left w:val="single" w:sz="4" w:space="0" w:color="auto"/>
              <w:bottom w:val="single" w:sz="4" w:space="0" w:color="auto"/>
              <w:right w:val="single" w:sz="4" w:space="0" w:color="auto"/>
            </w:tcBorders>
          </w:tcPr>
          <w:p w14:paraId="3219CCEE"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 xml:space="preserve">Very dry </w:t>
            </w:r>
          </w:p>
          <w:p w14:paraId="22D7A1A7"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windy</w:t>
            </w:r>
          </w:p>
        </w:tc>
      </w:tr>
      <w:tr w:rsidR="007A428F" w:rsidRPr="009F4EAE" w14:paraId="70F8A93A" w14:textId="77777777" w:rsidTr="00E92185">
        <w:tc>
          <w:tcPr>
            <w:tcW w:w="2070" w:type="dxa"/>
            <w:tcBorders>
              <w:top w:val="single" w:sz="4" w:space="0" w:color="auto"/>
              <w:left w:val="single" w:sz="4" w:space="0" w:color="auto"/>
              <w:bottom w:val="single" w:sz="4" w:space="0" w:color="auto"/>
              <w:right w:val="single" w:sz="4" w:space="0" w:color="auto"/>
            </w:tcBorders>
          </w:tcPr>
          <w:p w14:paraId="3DE0B45D" w14:textId="77777777" w:rsidR="007A428F" w:rsidRPr="00A532AF" w:rsidRDefault="007A428F" w:rsidP="00E92185">
            <w:pPr>
              <w:rPr>
                <w:rFonts w:ascii="Arial" w:hAnsi="Arial" w:cs="Arial"/>
                <w:sz w:val="18"/>
                <w:szCs w:val="18"/>
                <w:vertAlign w:val="superscript"/>
              </w:rPr>
            </w:pPr>
            <w:r w:rsidRPr="00A532AF">
              <w:rPr>
                <w:rFonts w:ascii="Arial" w:hAnsi="Arial" w:cs="Arial"/>
                <w:sz w:val="18"/>
                <w:szCs w:val="18"/>
              </w:rPr>
              <w:t>North Pacific SSTs</w:t>
            </w:r>
            <w:r w:rsidRPr="00A532AF">
              <w:rPr>
                <w:rFonts w:ascii="Arial" w:hAnsi="Arial" w:cs="Arial"/>
                <w:sz w:val="18"/>
                <w:szCs w:val="18"/>
                <w:vertAlign w:val="superscript"/>
              </w:rPr>
              <w:t>3</w:t>
            </w:r>
          </w:p>
        </w:tc>
        <w:tc>
          <w:tcPr>
            <w:tcW w:w="1440" w:type="dxa"/>
            <w:gridSpan w:val="2"/>
            <w:tcBorders>
              <w:top w:val="single" w:sz="4" w:space="0" w:color="auto"/>
              <w:left w:val="single" w:sz="4" w:space="0" w:color="auto"/>
              <w:bottom w:val="single" w:sz="4" w:space="0" w:color="auto"/>
              <w:right w:val="single" w:sz="4" w:space="0" w:color="auto"/>
            </w:tcBorders>
          </w:tcPr>
          <w:p w14:paraId="707428C0"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Warming, near modern</w:t>
            </w:r>
          </w:p>
        </w:tc>
        <w:tc>
          <w:tcPr>
            <w:tcW w:w="1530" w:type="dxa"/>
            <w:tcBorders>
              <w:top w:val="single" w:sz="4" w:space="0" w:color="auto"/>
              <w:left w:val="single" w:sz="4" w:space="0" w:color="auto"/>
              <w:bottom w:val="single" w:sz="4" w:space="0" w:color="auto"/>
              <w:right w:val="single" w:sz="4" w:space="0" w:color="auto"/>
            </w:tcBorders>
          </w:tcPr>
          <w:p w14:paraId="334C4D34"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cold</w:t>
            </w:r>
          </w:p>
        </w:tc>
        <w:tc>
          <w:tcPr>
            <w:tcW w:w="1620" w:type="dxa"/>
            <w:tcBorders>
              <w:top w:val="single" w:sz="4" w:space="0" w:color="auto"/>
              <w:left w:val="single" w:sz="4" w:space="0" w:color="auto"/>
              <w:bottom w:val="single" w:sz="4" w:space="0" w:color="auto"/>
              <w:right w:val="single" w:sz="4" w:space="0" w:color="auto"/>
            </w:tcBorders>
          </w:tcPr>
          <w:p w14:paraId="113A9CAF"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warm</w:t>
            </w:r>
          </w:p>
        </w:tc>
        <w:tc>
          <w:tcPr>
            <w:tcW w:w="1620" w:type="dxa"/>
            <w:tcBorders>
              <w:top w:val="single" w:sz="4" w:space="0" w:color="auto"/>
              <w:left w:val="single" w:sz="4" w:space="0" w:color="auto"/>
              <w:bottom w:val="single" w:sz="4" w:space="0" w:color="auto"/>
              <w:right w:val="single" w:sz="4" w:space="0" w:color="auto"/>
            </w:tcBorders>
          </w:tcPr>
          <w:p w14:paraId="1099A26B"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Very cold</w:t>
            </w:r>
          </w:p>
        </w:tc>
      </w:tr>
      <w:tr w:rsidR="007A428F" w:rsidRPr="009F4EAE" w14:paraId="6C2DDC99" w14:textId="77777777" w:rsidTr="00E92185">
        <w:tc>
          <w:tcPr>
            <w:tcW w:w="2070" w:type="dxa"/>
            <w:tcBorders>
              <w:top w:val="single" w:sz="4" w:space="0" w:color="auto"/>
              <w:left w:val="single" w:sz="4" w:space="0" w:color="auto"/>
              <w:bottom w:val="single" w:sz="4" w:space="0" w:color="auto"/>
              <w:right w:val="single" w:sz="4" w:space="0" w:color="auto"/>
            </w:tcBorders>
          </w:tcPr>
          <w:p w14:paraId="0E81056B" w14:textId="77777777" w:rsidR="007A428F" w:rsidRPr="00A532AF" w:rsidRDefault="007A428F" w:rsidP="00E92185">
            <w:pPr>
              <w:rPr>
                <w:rFonts w:ascii="Arial" w:hAnsi="Arial" w:cs="Arial"/>
                <w:sz w:val="18"/>
                <w:szCs w:val="18"/>
                <w:vertAlign w:val="superscript"/>
              </w:rPr>
            </w:pPr>
            <w:r w:rsidRPr="00A532AF">
              <w:rPr>
                <w:rFonts w:ascii="Arial" w:hAnsi="Arial" w:cs="Arial"/>
                <w:sz w:val="18"/>
                <w:szCs w:val="18"/>
              </w:rPr>
              <w:t>Bering Sea Ice</w:t>
            </w:r>
            <w:r w:rsidRPr="00A532AF">
              <w:rPr>
                <w:rFonts w:ascii="Arial" w:hAnsi="Arial" w:cs="Arial"/>
                <w:sz w:val="18"/>
                <w:szCs w:val="18"/>
                <w:vertAlign w:val="superscript"/>
              </w:rPr>
              <w:t>4</w:t>
            </w:r>
          </w:p>
        </w:tc>
        <w:tc>
          <w:tcPr>
            <w:tcW w:w="1440" w:type="dxa"/>
            <w:gridSpan w:val="2"/>
            <w:tcBorders>
              <w:top w:val="single" w:sz="4" w:space="0" w:color="auto"/>
              <w:left w:val="single" w:sz="4" w:space="0" w:color="auto"/>
              <w:bottom w:val="single" w:sz="4" w:space="0" w:color="auto"/>
              <w:right w:val="single" w:sz="4" w:space="0" w:color="auto"/>
            </w:tcBorders>
          </w:tcPr>
          <w:p w14:paraId="06B98A5B"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Less than modern</w:t>
            </w:r>
          </w:p>
        </w:tc>
        <w:tc>
          <w:tcPr>
            <w:tcW w:w="1530" w:type="dxa"/>
            <w:tcBorders>
              <w:top w:val="single" w:sz="4" w:space="0" w:color="auto"/>
              <w:left w:val="single" w:sz="4" w:space="0" w:color="auto"/>
              <w:bottom w:val="single" w:sz="4" w:space="0" w:color="auto"/>
              <w:right w:val="single" w:sz="4" w:space="0" w:color="auto"/>
            </w:tcBorders>
          </w:tcPr>
          <w:p w14:paraId="16FD662E"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Expanded</w:t>
            </w:r>
          </w:p>
        </w:tc>
        <w:tc>
          <w:tcPr>
            <w:tcW w:w="1620" w:type="dxa"/>
            <w:tcBorders>
              <w:top w:val="single" w:sz="4" w:space="0" w:color="auto"/>
              <w:left w:val="single" w:sz="4" w:space="0" w:color="auto"/>
              <w:bottom w:val="single" w:sz="4" w:space="0" w:color="auto"/>
              <w:right w:val="single" w:sz="4" w:space="0" w:color="auto"/>
            </w:tcBorders>
          </w:tcPr>
          <w:p w14:paraId="1245B121"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Reduced</w:t>
            </w:r>
          </w:p>
        </w:tc>
        <w:tc>
          <w:tcPr>
            <w:tcW w:w="1620" w:type="dxa"/>
            <w:tcBorders>
              <w:top w:val="single" w:sz="4" w:space="0" w:color="auto"/>
              <w:left w:val="single" w:sz="4" w:space="0" w:color="auto"/>
              <w:bottom w:val="single" w:sz="4" w:space="0" w:color="auto"/>
              <w:right w:val="single" w:sz="4" w:space="0" w:color="auto"/>
            </w:tcBorders>
          </w:tcPr>
          <w:p w14:paraId="16A8FE3B"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Maximum</w:t>
            </w:r>
          </w:p>
        </w:tc>
      </w:tr>
      <w:tr w:rsidR="007A428F" w:rsidRPr="009F4EAE" w14:paraId="38FD85D5" w14:textId="77777777" w:rsidTr="00E92185">
        <w:tc>
          <w:tcPr>
            <w:tcW w:w="2070" w:type="dxa"/>
            <w:tcBorders>
              <w:top w:val="single" w:sz="4" w:space="0" w:color="auto"/>
              <w:left w:val="single" w:sz="4" w:space="0" w:color="auto"/>
              <w:bottom w:val="single" w:sz="4" w:space="0" w:color="auto"/>
              <w:right w:val="single" w:sz="4" w:space="0" w:color="auto"/>
            </w:tcBorders>
          </w:tcPr>
          <w:p w14:paraId="3674B824" w14:textId="77777777" w:rsidR="007A428F" w:rsidRPr="00A532AF" w:rsidRDefault="007A428F" w:rsidP="00E92185">
            <w:pPr>
              <w:rPr>
                <w:rFonts w:ascii="Arial" w:hAnsi="Arial" w:cs="Arial"/>
                <w:sz w:val="18"/>
                <w:szCs w:val="18"/>
                <w:vertAlign w:val="superscript"/>
              </w:rPr>
            </w:pPr>
            <w:r w:rsidRPr="00A532AF">
              <w:rPr>
                <w:rFonts w:ascii="Arial" w:hAnsi="Arial" w:cs="Arial"/>
                <w:sz w:val="18"/>
                <w:szCs w:val="18"/>
              </w:rPr>
              <w:t>Alaskan Alpine Glaciers</w:t>
            </w:r>
            <w:r w:rsidRPr="00A532AF">
              <w:rPr>
                <w:rFonts w:ascii="Arial" w:hAnsi="Arial" w:cs="Arial"/>
                <w:sz w:val="18"/>
                <w:szCs w:val="18"/>
                <w:vertAlign w:val="superscript"/>
              </w:rPr>
              <w:t>5</w:t>
            </w:r>
          </w:p>
        </w:tc>
        <w:tc>
          <w:tcPr>
            <w:tcW w:w="1440" w:type="dxa"/>
            <w:gridSpan w:val="2"/>
            <w:tcBorders>
              <w:top w:val="single" w:sz="4" w:space="0" w:color="auto"/>
              <w:left w:val="single" w:sz="4" w:space="0" w:color="auto"/>
              <w:bottom w:val="single" w:sz="4" w:space="0" w:color="auto"/>
              <w:right w:val="single" w:sz="4" w:space="0" w:color="auto"/>
            </w:tcBorders>
          </w:tcPr>
          <w:p w14:paraId="36C91FE9"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Absent</w:t>
            </w:r>
          </w:p>
        </w:tc>
        <w:tc>
          <w:tcPr>
            <w:tcW w:w="1530" w:type="dxa"/>
            <w:tcBorders>
              <w:top w:val="single" w:sz="4" w:space="0" w:color="auto"/>
              <w:left w:val="single" w:sz="4" w:space="0" w:color="auto"/>
              <w:bottom w:val="single" w:sz="4" w:space="0" w:color="auto"/>
              <w:right w:val="single" w:sz="4" w:space="0" w:color="auto"/>
            </w:tcBorders>
          </w:tcPr>
          <w:p w14:paraId="5CD9F786"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Minor advance</w:t>
            </w:r>
          </w:p>
        </w:tc>
        <w:tc>
          <w:tcPr>
            <w:tcW w:w="1620" w:type="dxa"/>
            <w:tcBorders>
              <w:top w:val="single" w:sz="4" w:space="0" w:color="auto"/>
              <w:left w:val="single" w:sz="4" w:space="0" w:color="auto"/>
              <w:bottom w:val="single" w:sz="4" w:space="0" w:color="auto"/>
              <w:right w:val="single" w:sz="4" w:space="0" w:color="auto"/>
            </w:tcBorders>
          </w:tcPr>
          <w:p w14:paraId="30F9AD44"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Rapid recession</w:t>
            </w:r>
          </w:p>
        </w:tc>
        <w:tc>
          <w:tcPr>
            <w:tcW w:w="1620" w:type="dxa"/>
            <w:tcBorders>
              <w:top w:val="single" w:sz="4" w:space="0" w:color="auto"/>
              <w:left w:val="single" w:sz="4" w:space="0" w:color="auto"/>
              <w:bottom w:val="single" w:sz="4" w:space="0" w:color="auto"/>
              <w:right w:val="single" w:sz="4" w:space="0" w:color="auto"/>
            </w:tcBorders>
          </w:tcPr>
          <w:p w14:paraId="7578DE85"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Extensive</w:t>
            </w:r>
          </w:p>
        </w:tc>
      </w:tr>
      <w:tr w:rsidR="007A428F" w:rsidRPr="009F4EAE" w14:paraId="38EF0C32" w14:textId="77777777" w:rsidTr="00E92185">
        <w:tc>
          <w:tcPr>
            <w:tcW w:w="2070" w:type="dxa"/>
            <w:tcBorders>
              <w:top w:val="single" w:sz="4" w:space="0" w:color="auto"/>
              <w:left w:val="single" w:sz="4" w:space="0" w:color="auto"/>
              <w:bottom w:val="single" w:sz="4" w:space="0" w:color="auto"/>
              <w:right w:val="single" w:sz="4" w:space="0" w:color="auto"/>
            </w:tcBorders>
          </w:tcPr>
          <w:p w14:paraId="71041D69" w14:textId="77777777" w:rsidR="007A428F" w:rsidRPr="00A532AF" w:rsidRDefault="007A428F" w:rsidP="00E92185">
            <w:pPr>
              <w:rPr>
                <w:rFonts w:ascii="Arial" w:hAnsi="Arial" w:cs="Arial"/>
                <w:sz w:val="22"/>
                <w:szCs w:val="22"/>
                <w:vertAlign w:val="superscript"/>
              </w:rPr>
            </w:pPr>
            <w:r w:rsidRPr="00A532AF">
              <w:rPr>
                <w:rFonts w:ascii="Arial" w:hAnsi="Arial" w:cs="Arial"/>
                <w:sz w:val="18"/>
                <w:szCs w:val="18"/>
              </w:rPr>
              <w:lastRenderedPageBreak/>
              <w:t>Ice Sheets and sea level</w:t>
            </w:r>
            <w:r w:rsidRPr="00A532AF">
              <w:rPr>
                <w:rFonts w:ascii="Arial" w:hAnsi="Arial" w:cs="Arial"/>
                <w:sz w:val="18"/>
                <w:szCs w:val="18"/>
                <w:vertAlign w:val="superscript"/>
              </w:rPr>
              <w:t>6</w:t>
            </w:r>
          </w:p>
        </w:tc>
        <w:tc>
          <w:tcPr>
            <w:tcW w:w="1440" w:type="dxa"/>
            <w:gridSpan w:val="2"/>
            <w:tcBorders>
              <w:top w:val="single" w:sz="4" w:space="0" w:color="auto"/>
              <w:left w:val="single" w:sz="4" w:space="0" w:color="auto"/>
              <w:bottom w:val="single" w:sz="4" w:space="0" w:color="auto"/>
              <w:right w:val="single" w:sz="4" w:space="0" w:color="auto"/>
            </w:tcBorders>
          </w:tcPr>
          <w:p w14:paraId="45E9279A"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Near full retreat</w:t>
            </w:r>
          </w:p>
          <w:p w14:paraId="1CA10C80"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-50 m and rising</w:t>
            </w:r>
          </w:p>
          <w:p w14:paraId="69693DE6"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BLB submerged</w:t>
            </w:r>
          </w:p>
        </w:tc>
        <w:tc>
          <w:tcPr>
            <w:tcW w:w="1530" w:type="dxa"/>
            <w:tcBorders>
              <w:top w:val="single" w:sz="4" w:space="0" w:color="auto"/>
              <w:left w:val="single" w:sz="4" w:space="0" w:color="auto"/>
              <w:bottom w:val="single" w:sz="4" w:space="0" w:color="auto"/>
              <w:right w:val="single" w:sz="4" w:space="0" w:color="auto"/>
            </w:tcBorders>
          </w:tcPr>
          <w:p w14:paraId="057891A0"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Pause or readvance</w:t>
            </w:r>
          </w:p>
          <w:p w14:paraId="7D775E45"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-75 m rising</w:t>
            </w:r>
          </w:p>
        </w:tc>
        <w:tc>
          <w:tcPr>
            <w:tcW w:w="1620" w:type="dxa"/>
            <w:tcBorders>
              <w:top w:val="single" w:sz="4" w:space="0" w:color="auto"/>
              <w:left w:val="single" w:sz="4" w:space="0" w:color="auto"/>
              <w:bottom w:val="single" w:sz="4" w:space="0" w:color="auto"/>
              <w:right w:val="single" w:sz="4" w:space="0" w:color="auto"/>
            </w:tcBorders>
          </w:tcPr>
          <w:p w14:paraId="67687147"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Retreat</w:t>
            </w:r>
          </w:p>
          <w:p w14:paraId="2CCEA682"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-100 m rising</w:t>
            </w:r>
          </w:p>
        </w:tc>
        <w:tc>
          <w:tcPr>
            <w:tcW w:w="1620" w:type="dxa"/>
            <w:tcBorders>
              <w:top w:val="single" w:sz="4" w:space="0" w:color="auto"/>
              <w:left w:val="single" w:sz="4" w:space="0" w:color="auto"/>
              <w:bottom w:val="single" w:sz="4" w:space="0" w:color="auto"/>
              <w:right w:val="single" w:sz="4" w:space="0" w:color="auto"/>
            </w:tcBorders>
          </w:tcPr>
          <w:p w14:paraId="0ED68A6B"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Maximum</w:t>
            </w:r>
          </w:p>
          <w:p w14:paraId="5788DF65"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-120 m</w:t>
            </w:r>
          </w:p>
        </w:tc>
      </w:tr>
      <w:tr w:rsidR="007A428F" w:rsidRPr="009F4EAE" w14:paraId="4D2356A1" w14:textId="77777777" w:rsidTr="00E92185">
        <w:tc>
          <w:tcPr>
            <w:tcW w:w="2070" w:type="dxa"/>
            <w:tcBorders>
              <w:top w:val="single" w:sz="4" w:space="0" w:color="auto"/>
              <w:left w:val="single" w:sz="4" w:space="0" w:color="auto"/>
              <w:bottom w:val="single" w:sz="4" w:space="0" w:color="auto"/>
              <w:right w:val="single" w:sz="4" w:space="0" w:color="auto"/>
            </w:tcBorders>
          </w:tcPr>
          <w:p w14:paraId="45B3A039" w14:textId="77777777" w:rsidR="007A428F" w:rsidRPr="00A532AF" w:rsidRDefault="007A428F" w:rsidP="00E92185">
            <w:pPr>
              <w:rPr>
                <w:rFonts w:ascii="Arial" w:hAnsi="Arial" w:cs="Arial"/>
                <w:sz w:val="18"/>
                <w:szCs w:val="18"/>
                <w:vertAlign w:val="superscript"/>
              </w:rPr>
            </w:pPr>
            <w:r w:rsidRPr="00A532AF">
              <w:rPr>
                <w:rFonts w:ascii="Arial" w:hAnsi="Arial" w:cs="Arial"/>
                <w:sz w:val="18"/>
                <w:szCs w:val="18"/>
              </w:rPr>
              <w:t>Vegetation</w:t>
            </w:r>
            <w:r w:rsidRPr="00A532AF">
              <w:rPr>
                <w:rFonts w:ascii="Arial" w:hAnsi="Arial" w:cs="Arial"/>
                <w:sz w:val="18"/>
                <w:szCs w:val="18"/>
                <w:vertAlign w:val="superscript"/>
              </w:rPr>
              <w:t>7</w:t>
            </w:r>
          </w:p>
        </w:tc>
        <w:tc>
          <w:tcPr>
            <w:tcW w:w="1440" w:type="dxa"/>
            <w:gridSpan w:val="2"/>
            <w:tcBorders>
              <w:top w:val="single" w:sz="4" w:space="0" w:color="auto"/>
              <w:left w:val="single" w:sz="4" w:space="0" w:color="auto"/>
              <w:bottom w:val="single" w:sz="4" w:space="0" w:color="auto"/>
              <w:right w:val="single" w:sz="4" w:space="0" w:color="auto"/>
            </w:tcBorders>
          </w:tcPr>
          <w:p w14:paraId="17167E2E" w14:textId="77777777" w:rsidR="007A428F" w:rsidRPr="00A532AF" w:rsidRDefault="007A428F" w:rsidP="00E92185">
            <w:pPr>
              <w:jc w:val="center"/>
              <w:rPr>
                <w:rFonts w:ascii="Arial" w:hAnsi="Arial" w:cs="Arial"/>
                <w:sz w:val="18"/>
                <w:szCs w:val="18"/>
              </w:rPr>
            </w:pPr>
            <w:r w:rsidRPr="00A532AF">
              <w:rPr>
                <w:rFonts w:ascii="Arial" w:hAnsi="Arial" w:cs="Arial"/>
                <w:i/>
                <w:iCs/>
                <w:sz w:val="18"/>
                <w:szCs w:val="18"/>
              </w:rPr>
              <w:t>Betula Alnus</w:t>
            </w:r>
            <w:r w:rsidRPr="00A532AF">
              <w:rPr>
                <w:rFonts w:ascii="Arial" w:hAnsi="Arial" w:cs="Arial"/>
                <w:sz w:val="18"/>
                <w:szCs w:val="18"/>
              </w:rPr>
              <w:t xml:space="preserve"> minor </w:t>
            </w:r>
            <w:r w:rsidRPr="00A532AF">
              <w:rPr>
                <w:rFonts w:ascii="Arial" w:hAnsi="Arial" w:cs="Arial"/>
                <w:i/>
                <w:iCs/>
                <w:sz w:val="18"/>
                <w:szCs w:val="18"/>
              </w:rPr>
              <w:t>Picea</w:t>
            </w:r>
            <w:r w:rsidRPr="00A532AF">
              <w:rPr>
                <w:rFonts w:ascii="Arial" w:hAnsi="Arial" w:cs="Arial"/>
                <w:sz w:val="18"/>
                <w:szCs w:val="18"/>
              </w:rPr>
              <w:t>, widespread paludification</w:t>
            </w:r>
          </w:p>
        </w:tc>
        <w:tc>
          <w:tcPr>
            <w:tcW w:w="1530" w:type="dxa"/>
            <w:tcBorders>
              <w:top w:val="single" w:sz="4" w:space="0" w:color="auto"/>
              <w:left w:val="single" w:sz="4" w:space="0" w:color="auto"/>
              <w:bottom w:val="single" w:sz="4" w:space="0" w:color="auto"/>
              <w:right w:val="single" w:sz="4" w:space="0" w:color="auto"/>
            </w:tcBorders>
          </w:tcPr>
          <w:p w14:paraId="54F36B86" w14:textId="77777777" w:rsidR="007A428F" w:rsidRPr="00A532AF" w:rsidRDefault="007A428F" w:rsidP="00E92185">
            <w:pPr>
              <w:jc w:val="center"/>
              <w:rPr>
                <w:rFonts w:ascii="Arial" w:hAnsi="Arial" w:cs="Arial"/>
                <w:sz w:val="18"/>
                <w:szCs w:val="18"/>
              </w:rPr>
            </w:pPr>
            <w:r w:rsidRPr="00A532AF">
              <w:rPr>
                <w:rFonts w:ascii="Arial" w:hAnsi="Arial" w:cs="Arial"/>
                <w:i/>
                <w:iCs/>
                <w:sz w:val="18"/>
                <w:szCs w:val="18"/>
              </w:rPr>
              <w:t>Betula Alnus</w:t>
            </w:r>
            <w:r w:rsidRPr="00A532AF">
              <w:rPr>
                <w:rFonts w:ascii="Arial" w:hAnsi="Arial" w:cs="Arial"/>
                <w:sz w:val="18"/>
                <w:szCs w:val="18"/>
              </w:rPr>
              <w:t xml:space="preserve"> tundra, early thaw lake and peatland initiation maxima</w:t>
            </w:r>
          </w:p>
        </w:tc>
        <w:tc>
          <w:tcPr>
            <w:tcW w:w="1620" w:type="dxa"/>
            <w:tcBorders>
              <w:top w:val="single" w:sz="4" w:space="0" w:color="auto"/>
              <w:left w:val="single" w:sz="4" w:space="0" w:color="auto"/>
              <w:bottom w:val="single" w:sz="4" w:space="0" w:color="auto"/>
              <w:right w:val="single" w:sz="4" w:space="0" w:color="auto"/>
            </w:tcBorders>
          </w:tcPr>
          <w:p w14:paraId="1970D218" w14:textId="7F6F9E67" w:rsidR="007A428F" w:rsidRPr="00A532AF" w:rsidRDefault="007A428F" w:rsidP="00E92185">
            <w:pPr>
              <w:jc w:val="center"/>
              <w:rPr>
                <w:rFonts w:ascii="Arial" w:hAnsi="Arial" w:cs="Arial"/>
                <w:sz w:val="18"/>
                <w:szCs w:val="18"/>
              </w:rPr>
            </w:pPr>
            <w:r w:rsidRPr="00A532AF">
              <w:rPr>
                <w:rFonts w:ascii="Arial" w:hAnsi="Arial" w:cs="Arial"/>
                <w:i/>
                <w:iCs/>
                <w:sz w:val="18"/>
                <w:szCs w:val="18"/>
              </w:rPr>
              <w:t>Salix</w:t>
            </w:r>
            <w:r w:rsidRPr="00A532AF">
              <w:rPr>
                <w:rFonts w:ascii="Arial" w:hAnsi="Arial" w:cs="Arial"/>
                <w:sz w:val="18"/>
                <w:szCs w:val="18"/>
              </w:rPr>
              <w:t xml:space="preserve"> shrub tundra, early peatland initiation after 15</w:t>
            </w:r>
            <w:r w:rsidR="00DC7B95">
              <w:rPr>
                <w:rFonts w:ascii="Arial" w:hAnsi="Arial" w:cs="Arial"/>
                <w:sz w:val="18"/>
                <w:szCs w:val="18"/>
              </w:rPr>
              <w:t>k cal a</w:t>
            </w:r>
            <w:r w:rsidRPr="00A532AF">
              <w:rPr>
                <w:rFonts w:ascii="Arial" w:hAnsi="Arial" w:cs="Arial"/>
                <w:sz w:val="18"/>
                <w:szCs w:val="18"/>
              </w:rPr>
              <w:t xml:space="preserve"> BP</w:t>
            </w:r>
          </w:p>
        </w:tc>
        <w:tc>
          <w:tcPr>
            <w:tcW w:w="1620" w:type="dxa"/>
            <w:tcBorders>
              <w:top w:val="single" w:sz="4" w:space="0" w:color="auto"/>
              <w:left w:val="single" w:sz="4" w:space="0" w:color="auto"/>
              <w:bottom w:val="single" w:sz="4" w:space="0" w:color="auto"/>
              <w:right w:val="single" w:sz="4" w:space="0" w:color="auto"/>
            </w:tcBorders>
          </w:tcPr>
          <w:p w14:paraId="1838911A"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Herb tundra</w:t>
            </w:r>
          </w:p>
        </w:tc>
      </w:tr>
      <w:tr w:rsidR="007A428F" w:rsidRPr="009F4EAE" w14:paraId="77C9BE7A" w14:textId="77777777" w:rsidTr="00E92185">
        <w:tc>
          <w:tcPr>
            <w:tcW w:w="2070" w:type="dxa"/>
            <w:tcBorders>
              <w:bottom w:val="single" w:sz="4" w:space="0" w:color="auto"/>
            </w:tcBorders>
          </w:tcPr>
          <w:p w14:paraId="5FBF4391" w14:textId="77777777" w:rsidR="007A428F" w:rsidRPr="00A532AF" w:rsidRDefault="007A428F" w:rsidP="00E92185">
            <w:pPr>
              <w:rPr>
                <w:rFonts w:ascii="Arial" w:hAnsi="Arial" w:cs="Arial"/>
                <w:sz w:val="22"/>
                <w:szCs w:val="22"/>
                <w:vertAlign w:val="superscript"/>
              </w:rPr>
            </w:pPr>
            <w:r w:rsidRPr="00A532AF">
              <w:rPr>
                <w:rFonts w:ascii="Arial" w:hAnsi="Arial" w:cs="Arial"/>
                <w:sz w:val="22"/>
                <w:szCs w:val="22"/>
              </w:rPr>
              <w:t>Water Isotope Controls</w:t>
            </w:r>
          </w:p>
        </w:tc>
        <w:tc>
          <w:tcPr>
            <w:tcW w:w="1440" w:type="dxa"/>
            <w:gridSpan w:val="2"/>
            <w:tcBorders>
              <w:bottom w:val="single" w:sz="4" w:space="0" w:color="auto"/>
            </w:tcBorders>
          </w:tcPr>
          <w:p w14:paraId="478FECCA" w14:textId="77777777" w:rsidR="007A428F" w:rsidRPr="00A532AF" w:rsidRDefault="007A428F" w:rsidP="00E92185">
            <w:pPr>
              <w:jc w:val="center"/>
              <w:rPr>
                <w:rFonts w:ascii="Arial" w:hAnsi="Arial" w:cs="Arial"/>
                <w:sz w:val="18"/>
                <w:szCs w:val="18"/>
              </w:rPr>
            </w:pPr>
            <w:commentRangeStart w:id="365"/>
            <w:r w:rsidRPr="00A532AF">
              <w:rPr>
                <w:rFonts w:ascii="Arial" w:hAnsi="Arial" w:cs="Arial"/>
              </w:rPr>
              <w:sym w:font="Symbol" w:char="F0AE"/>
            </w:r>
          </w:p>
        </w:tc>
        <w:tc>
          <w:tcPr>
            <w:tcW w:w="1530" w:type="dxa"/>
            <w:tcBorders>
              <w:bottom w:val="single" w:sz="4" w:space="0" w:color="auto"/>
            </w:tcBorders>
          </w:tcPr>
          <w:p w14:paraId="777BD66C" w14:textId="77777777" w:rsidR="007A428F" w:rsidRPr="00A532AF" w:rsidRDefault="007A428F" w:rsidP="00E92185">
            <w:pPr>
              <w:jc w:val="center"/>
              <w:rPr>
                <w:rFonts w:ascii="Arial" w:hAnsi="Arial" w:cs="Arial"/>
                <w:sz w:val="18"/>
                <w:szCs w:val="18"/>
              </w:rPr>
            </w:pPr>
            <w:r w:rsidRPr="00A532AF">
              <w:rPr>
                <w:rFonts w:ascii="Arial" w:hAnsi="Arial" w:cs="Arial"/>
              </w:rPr>
              <w:sym w:font="Symbol" w:char="F0AE"/>
            </w:r>
          </w:p>
        </w:tc>
        <w:tc>
          <w:tcPr>
            <w:tcW w:w="1620" w:type="dxa"/>
            <w:tcBorders>
              <w:bottom w:val="single" w:sz="4" w:space="0" w:color="auto"/>
            </w:tcBorders>
          </w:tcPr>
          <w:p w14:paraId="64DDF3A7" w14:textId="77777777" w:rsidR="007A428F" w:rsidRPr="00A532AF" w:rsidRDefault="007A428F" w:rsidP="00E92185">
            <w:pPr>
              <w:jc w:val="center"/>
              <w:rPr>
                <w:rFonts w:ascii="Arial" w:hAnsi="Arial" w:cs="Arial"/>
                <w:sz w:val="18"/>
                <w:szCs w:val="18"/>
              </w:rPr>
            </w:pPr>
            <w:r w:rsidRPr="00A532AF">
              <w:rPr>
                <w:rFonts w:ascii="Arial" w:hAnsi="Arial" w:cs="Arial"/>
              </w:rPr>
              <w:sym w:font="Symbol" w:char="F0AE"/>
            </w:r>
            <w:commentRangeEnd w:id="365"/>
            <w:r w:rsidR="006B46A5">
              <w:rPr>
                <w:rStyle w:val="CommentReference"/>
                <w:rFonts w:ascii="Times" w:eastAsia="Times" w:hAnsi="Times" w:cs="Times New Roman"/>
              </w:rPr>
              <w:commentReference w:id="365"/>
            </w:r>
          </w:p>
        </w:tc>
        <w:tc>
          <w:tcPr>
            <w:tcW w:w="1620" w:type="dxa"/>
            <w:tcBorders>
              <w:bottom w:val="single" w:sz="4" w:space="0" w:color="auto"/>
            </w:tcBorders>
          </w:tcPr>
          <w:p w14:paraId="31D948C7" w14:textId="77777777" w:rsidR="007A428F" w:rsidRPr="00A532AF" w:rsidRDefault="007A428F" w:rsidP="00E92185">
            <w:pPr>
              <w:jc w:val="center"/>
              <w:rPr>
                <w:rFonts w:ascii="Arial" w:hAnsi="Arial" w:cs="Arial"/>
                <w:sz w:val="18"/>
                <w:szCs w:val="18"/>
              </w:rPr>
            </w:pPr>
          </w:p>
        </w:tc>
      </w:tr>
      <w:tr w:rsidR="007A428F" w:rsidRPr="009F4EAE" w14:paraId="3CC24A4C" w14:textId="77777777" w:rsidTr="00E92185">
        <w:tc>
          <w:tcPr>
            <w:tcW w:w="2070" w:type="dxa"/>
            <w:tcBorders>
              <w:top w:val="single" w:sz="4" w:space="0" w:color="auto"/>
              <w:left w:val="single" w:sz="4" w:space="0" w:color="auto"/>
              <w:bottom w:val="single" w:sz="4" w:space="0" w:color="auto"/>
              <w:right w:val="single" w:sz="4" w:space="0" w:color="auto"/>
            </w:tcBorders>
          </w:tcPr>
          <w:p w14:paraId="119D3367" w14:textId="77777777" w:rsidR="007A428F" w:rsidRPr="00A532AF" w:rsidRDefault="007A428F" w:rsidP="00E92185">
            <w:pPr>
              <w:rPr>
                <w:rFonts w:ascii="Arial" w:hAnsi="Arial" w:cs="Arial"/>
                <w:sz w:val="18"/>
                <w:szCs w:val="18"/>
                <w:vertAlign w:val="superscript"/>
              </w:rPr>
            </w:pPr>
            <w:r w:rsidRPr="00A532AF">
              <w:rPr>
                <w:rFonts w:ascii="Arial" w:hAnsi="Arial" w:cs="Arial"/>
                <w:sz w:val="18"/>
                <w:szCs w:val="18"/>
              </w:rPr>
              <w:t>July temperature</w:t>
            </w:r>
            <w:r w:rsidRPr="00A532AF">
              <w:rPr>
                <w:rFonts w:ascii="Arial" w:hAnsi="Arial" w:cs="Arial"/>
                <w:sz w:val="18"/>
                <w:szCs w:val="18"/>
                <w:vertAlign w:val="superscript"/>
              </w:rPr>
              <w:t>1</w:t>
            </w:r>
          </w:p>
        </w:tc>
        <w:tc>
          <w:tcPr>
            <w:tcW w:w="1440" w:type="dxa"/>
            <w:gridSpan w:val="2"/>
            <w:tcBorders>
              <w:top w:val="single" w:sz="4" w:space="0" w:color="auto"/>
              <w:left w:val="single" w:sz="4" w:space="0" w:color="auto"/>
              <w:bottom w:val="single" w:sz="4" w:space="0" w:color="auto"/>
              <w:right w:val="single" w:sz="4" w:space="0" w:color="auto"/>
            </w:tcBorders>
          </w:tcPr>
          <w:p w14:paraId="56C9AB3E"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9 - 10˚C</w:t>
            </w:r>
          </w:p>
        </w:tc>
        <w:tc>
          <w:tcPr>
            <w:tcW w:w="1530" w:type="dxa"/>
            <w:tcBorders>
              <w:top w:val="single" w:sz="4" w:space="0" w:color="auto"/>
              <w:left w:val="single" w:sz="4" w:space="0" w:color="auto"/>
              <w:bottom w:val="single" w:sz="4" w:space="0" w:color="auto"/>
              <w:right w:val="single" w:sz="4" w:space="0" w:color="auto"/>
            </w:tcBorders>
          </w:tcPr>
          <w:p w14:paraId="11BB458A"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9 – 10.5˚C</w:t>
            </w:r>
          </w:p>
        </w:tc>
        <w:tc>
          <w:tcPr>
            <w:tcW w:w="1620" w:type="dxa"/>
            <w:tcBorders>
              <w:top w:val="single" w:sz="4" w:space="0" w:color="auto"/>
              <w:left w:val="single" w:sz="4" w:space="0" w:color="auto"/>
              <w:bottom w:val="single" w:sz="4" w:space="0" w:color="auto"/>
              <w:right w:val="single" w:sz="4" w:space="0" w:color="auto"/>
            </w:tcBorders>
          </w:tcPr>
          <w:p w14:paraId="586774B5"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 xml:space="preserve">7 to 10˚C </w:t>
            </w:r>
            <w:r w:rsidRPr="00A532AF">
              <w:rPr>
                <w:rFonts w:ascii="Arial" w:hAnsi="Arial" w:cs="Arial"/>
                <w:sz w:val="18"/>
                <w:szCs w:val="18"/>
              </w:rPr>
              <w:sym w:font="Symbol" w:char="F0AD"/>
            </w:r>
          </w:p>
        </w:tc>
        <w:tc>
          <w:tcPr>
            <w:tcW w:w="1620" w:type="dxa"/>
            <w:tcBorders>
              <w:top w:val="single" w:sz="4" w:space="0" w:color="auto"/>
              <w:left w:val="single" w:sz="4" w:space="0" w:color="auto"/>
              <w:bottom w:val="single" w:sz="4" w:space="0" w:color="auto"/>
              <w:right w:val="single" w:sz="4" w:space="0" w:color="auto"/>
            </w:tcBorders>
          </w:tcPr>
          <w:p w14:paraId="13F518BA"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6 to 7˚C</w:t>
            </w:r>
          </w:p>
        </w:tc>
      </w:tr>
      <w:tr w:rsidR="007A428F" w:rsidRPr="009F4EAE" w14:paraId="36329AE0" w14:textId="77777777" w:rsidTr="00E92185">
        <w:tc>
          <w:tcPr>
            <w:tcW w:w="2070" w:type="dxa"/>
            <w:tcBorders>
              <w:top w:val="single" w:sz="4" w:space="0" w:color="auto"/>
              <w:left w:val="single" w:sz="4" w:space="0" w:color="auto"/>
              <w:bottom w:val="single" w:sz="4" w:space="0" w:color="auto"/>
              <w:right w:val="single" w:sz="4" w:space="0" w:color="auto"/>
            </w:tcBorders>
          </w:tcPr>
          <w:p w14:paraId="04A91E54" w14:textId="77777777" w:rsidR="007A428F" w:rsidRPr="00A532AF" w:rsidRDefault="007A428F" w:rsidP="00E92185">
            <w:pPr>
              <w:rPr>
                <w:rFonts w:ascii="Arial" w:hAnsi="Arial" w:cs="Arial"/>
                <w:sz w:val="18"/>
                <w:szCs w:val="18"/>
                <w:vertAlign w:val="superscript"/>
              </w:rPr>
            </w:pPr>
            <w:r w:rsidRPr="00A532AF">
              <w:rPr>
                <w:rFonts w:ascii="Arial" w:hAnsi="Arial" w:cs="Arial"/>
                <w:sz w:val="18"/>
                <w:szCs w:val="18"/>
              </w:rPr>
              <w:t>Moisture (P – E)</w:t>
            </w:r>
            <w:r w:rsidRPr="00A532AF">
              <w:rPr>
                <w:rFonts w:ascii="Arial" w:hAnsi="Arial" w:cs="Arial"/>
                <w:sz w:val="18"/>
                <w:szCs w:val="18"/>
                <w:vertAlign w:val="superscript"/>
              </w:rPr>
              <w:t>7</w:t>
            </w:r>
          </w:p>
        </w:tc>
        <w:tc>
          <w:tcPr>
            <w:tcW w:w="1440" w:type="dxa"/>
            <w:gridSpan w:val="2"/>
            <w:tcBorders>
              <w:top w:val="single" w:sz="4" w:space="0" w:color="auto"/>
              <w:left w:val="single" w:sz="4" w:space="0" w:color="auto"/>
              <w:bottom w:val="single" w:sz="4" w:space="0" w:color="auto"/>
              <w:right w:val="single" w:sz="4" w:space="0" w:color="auto"/>
            </w:tcBorders>
          </w:tcPr>
          <w:p w14:paraId="66FD3263"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Near modern</w:t>
            </w:r>
          </w:p>
        </w:tc>
        <w:tc>
          <w:tcPr>
            <w:tcW w:w="1530" w:type="dxa"/>
            <w:tcBorders>
              <w:top w:val="single" w:sz="4" w:space="0" w:color="auto"/>
              <w:left w:val="single" w:sz="4" w:space="0" w:color="auto"/>
              <w:bottom w:val="single" w:sz="4" w:space="0" w:color="auto"/>
              <w:right w:val="single" w:sz="4" w:space="0" w:color="auto"/>
            </w:tcBorders>
          </w:tcPr>
          <w:p w14:paraId="1A82F0CF"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dry</w:t>
            </w:r>
          </w:p>
        </w:tc>
        <w:tc>
          <w:tcPr>
            <w:tcW w:w="1620" w:type="dxa"/>
            <w:tcBorders>
              <w:top w:val="single" w:sz="4" w:space="0" w:color="auto"/>
              <w:left w:val="single" w:sz="4" w:space="0" w:color="auto"/>
              <w:bottom w:val="single" w:sz="4" w:space="0" w:color="auto"/>
              <w:right w:val="single" w:sz="4" w:space="0" w:color="auto"/>
            </w:tcBorders>
          </w:tcPr>
          <w:p w14:paraId="2C5CFDCE"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very dry</w:t>
            </w:r>
          </w:p>
        </w:tc>
        <w:tc>
          <w:tcPr>
            <w:tcW w:w="1620" w:type="dxa"/>
            <w:tcBorders>
              <w:top w:val="single" w:sz="4" w:space="0" w:color="auto"/>
              <w:left w:val="single" w:sz="4" w:space="0" w:color="auto"/>
              <w:bottom w:val="single" w:sz="4" w:space="0" w:color="auto"/>
              <w:right w:val="single" w:sz="4" w:space="0" w:color="auto"/>
            </w:tcBorders>
          </w:tcPr>
          <w:p w14:paraId="0681A20E"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Extremely dry</w:t>
            </w:r>
          </w:p>
        </w:tc>
      </w:tr>
      <w:tr w:rsidR="007A428F" w:rsidRPr="009F4EAE" w14:paraId="66481415" w14:textId="77777777" w:rsidTr="00E92185">
        <w:tc>
          <w:tcPr>
            <w:tcW w:w="2070" w:type="dxa"/>
            <w:tcBorders>
              <w:top w:val="single" w:sz="4" w:space="0" w:color="auto"/>
              <w:left w:val="single" w:sz="4" w:space="0" w:color="auto"/>
              <w:bottom w:val="single" w:sz="4" w:space="0" w:color="auto"/>
              <w:right w:val="single" w:sz="4" w:space="0" w:color="auto"/>
            </w:tcBorders>
          </w:tcPr>
          <w:p w14:paraId="4E6C4829" w14:textId="77777777" w:rsidR="007A428F" w:rsidRPr="00A532AF" w:rsidRDefault="007A428F" w:rsidP="00E92185">
            <w:pPr>
              <w:rPr>
                <w:rFonts w:ascii="Arial" w:hAnsi="Arial" w:cs="Arial"/>
                <w:sz w:val="18"/>
                <w:szCs w:val="18"/>
                <w:vertAlign w:val="subscript"/>
              </w:rPr>
            </w:pPr>
            <w:r w:rsidRPr="00A532AF">
              <w:rPr>
                <w:rFonts w:ascii="Arial" w:hAnsi="Arial" w:cs="Arial"/>
                <w:sz w:val="18"/>
                <w:szCs w:val="18"/>
              </w:rPr>
              <w:t>Precipitation seasonality</w:t>
            </w:r>
          </w:p>
        </w:tc>
        <w:tc>
          <w:tcPr>
            <w:tcW w:w="1440" w:type="dxa"/>
            <w:gridSpan w:val="2"/>
            <w:tcBorders>
              <w:top w:val="single" w:sz="4" w:space="0" w:color="auto"/>
              <w:left w:val="single" w:sz="4" w:space="0" w:color="auto"/>
              <w:bottom w:val="single" w:sz="4" w:space="0" w:color="auto"/>
              <w:right w:val="single" w:sz="4" w:space="0" w:color="auto"/>
            </w:tcBorders>
          </w:tcPr>
          <w:p w14:paraId="2B191CFF"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Rain &gt; snow</w:t>
            </w:r>
          </w:p>
        </w:tc>
        <w:tc>
          <w:tcPr>
            <w:tcW w:w="1530" w:type="dxa"/>
            <w:tcBorders>
              <w:top w:val="single" w:sz="4" w:space="0" w:color="auto"/>
              <w:left w:val="single" w:sz="4" w:space="0" w:color="auto"/>
              <w:bottom w:val="single" w:sz="4" w:space="0" w:color="auto"/>
              <w:right w:val="single" w:sz="4" w:space="0" w:color="auto"/>
            </w:tcBorders>
          </w:tcPr>
          <w:p w14:paraId="7D7A1CC7"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Increased snow relative to rain?</w:t>
            </w:r>
          </w:p>
        </w:tc>
        <w:tc>
          <w:tcPr>
            <w:tcW w:w="1620" w:type="dxa"/>
            <w:tcBorders>
              <w:top w:val="single" w:sz="4" w:space="0" w:color="auto"/>
              <w:left w:val="single" w:sz="4" w:space="0" w:color="auto"/>
              <w:bottom w:val="single" w:sz="4" w:space="0" w:color="auto"/>
              <w:right w:val="single" w:sz="4" w:space="0" w:color="auto"/>
            </w:tcBorders>
          </w:tcPr>
          <w:p w14:paraId="50AEFCB2"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Increased rain relative to snow?</w:t>
            </w:r>
          </w:p>
        </w:tc>
        <w:tc>
          <w:tcPr>
            <w:tcW w:w="1620" w:type="dxa"/>
            <w:tcBorders>
              <w:top w:val="single" w:sz="4" w:space="0" w:color="auto"/>
              <w:left w:val="single" w:sz="4" w:space="0" w:color="auto"/>
              <w:bottom w:val="single" w:sz="4" w:space="0" w:color="auto"/>
              <w:right w:val="single" w:sz="4" w:space="0" w:color="auto"/>
            </w:tcBorders>
          </w:tcPr>
          <w:p w14:paraId="642122FC"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w:t>
            </w:r>
          </w:p>
        </w:tc>
      </w:tr>
      <w:tr w:rsidR="007A428F" w:rsidRPr="009F4EAE" w14:paraId="4C22BB14" w14:textId="77777777" w:rsidTr="00E92185">
        <w:tc>
          <w:tcPr>
            <w:tcW w:w="2070" w:type="dxa"/>
            <w:tcBorders>
              <w:top w:val="single" w:sz="4" w:space="0" w:color="auto"/>
              <w:left w:val="single" w:sz="4" w:space="0" w:color="auto"/>
              <w:bottom w:val="single" w:sz="4" w:space="0" w:color="auto"/>
              <w:right w:val="single" w:sz="4" w:space="0" w:color="auto"/>
            </w:tcBorders>
          </w:tcPr>
          <w:p w14:paraId="7637511A" w14:textId="77777777" w:rsidR="007A428F" w:rsidRPr="00A532AF" w:rsidRDefault="007A428F" w:rsidP="00E92185">
            <w:pPr>
              <w:rPr>
                <w:rFonts w:ascii="Arial" w:hAnsi="Arial" w:cs="Arial"/>
                <w:sz w:val="18"/>
                <w:szCs w:val="18"/>
                <w:vertAlign w:val="superscript"/>
              </w:rPr>
            </w:pPr>
            <w:r w:rsidRPr="00A532AF">
              <w:rPr>
                <w:rFonts w:ascii="Arial" w:hAnsi="Arial" w:cs="Arial"/>
                <w:sz w:val="18"/>
                <w:szCs w:val="18"/>
              </w:rPr>
              <w:t>Vapor source and transport distance</w:t>
            </w:r>
            <w:r w:rsidRPr="00A532AF">
              <w:rPr>
                <w:rFonts w:ascii="Arial" w:hAnsi="Arial" w:cs="Arial"/>
                <w:sz w:val="18"/>
                <w:szCs w:val="18"/>
                <w:vertAlign w:val="superscript"/>
              </w:rPr>
              <w:t>8</w:t>
            </w:r>
          </w:p>
        </w:tc>
        <w:tc>
          <w:tcPr>
            <w:tcW w:w="1440" w:type="dxa"/>
            <w:gridSpan w:val="2"/>
            <w:tcBorders>
              <w:top w:val="single" w:sz="4" w:space="0" w:color="auto"/>
              <w:left w:val="single" w:sz="4" w:space="0" w:color="auto"/>
              <w:bottom w:val="single" w:sz="4" w:space="0" w:color="auto"/>
              <w:right w:val="single" w:sz="4" w:space="0" w:color="auto"/>
            </w:tcBorders>
          </w:tcPr>
          <w:p w14:paraId="432F4CBA"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N. Pacific distal &amp; proximal</w:t>
            </w:r>
          </w:p>
        </w:tc>
        <w:tc>
          <w:tcPr>
            <w:tcW w:w="1530" w:type="dxa"/>
            <w:tcBorders>
              <w:top w:val="single" w:sz="4" w:space="0" w:color="auto"/>
              <w:left w:val="single" w:sz="4" w:space="0" w:color="auto"/>
              <w:bottom w:val="single" w:sz="4" w:space="0" w:color="auto"/>
              <w:right w:val="single" w:sz="4" w:space="0" w:color="auto"/>
            </w:tcBorders>
          </w:tcPr>
          <w:p w14:paraId="089F6632"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N. Pacific</w:t>
            </w:r>
          </w:p>
          <w:p w14:paraId="662051D8"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Distal</w:t>
            </w:r>
          </w:p>
        </w:tc>
        <w:tc>
          <w:tcPr>
            <w:tcW w:w="1620" w:type="dxa"/>
            <w:tcBorders>
              <w:top w:val="single" w:sz="4" w:space="0" w:color="auto"/>
              <w:left w:val="single" w:sz="4" w:space="0" w:color="auto"/>
              <w:bottom w:val="single" w:sz="4" w:space="0" w:color="auto"/>
              <w:right w:val="single" w:sz="4" w:space="0" w:color="auto"/>
            </w:tcBorders>
          </w:tcPr>
          <w:p w14:paraId="00F0C8D4"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N. Pacific distal and proximal</w:t>
            </w:r>
          </w:p>
        </w:tc>
        <w:tc>
          <w:tcPr>
            <w:tcW w:w="1620" w:type="dxa"/>
            <w:tcBorders>
              <w:top w:val="single" w:sz="4" w:space="0" w:color="auto"/>
              <w:left w:val="single" w:sz="4" w:space="0" w:color="auto"/>
              <w:bottom w:val="single" w:sz="4" w:space="0" w:color="auto"/>
              <w:right w:val="single" w:sz="4" w:space="0" w:color="auto"/>
            </w:tcBorders>
          </w:tcPr>
          <w:p w14:paraId="30551C12"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Continental Katabatic S-SE flow</w:t>
            </w:r>
          </w:p>
        </w:tc>
      </w:tr>
      <w:tr w:rsidR="007A428F" w:rsidRPr="009F4EAE" w14:paraId="4E4362A2" w14:textId="77777777" w:rsidTr="00E92185">
        <w:tc>
          <w:tcPr>
            <w:tcW w:w="2070" w:type="dxa"/>
            <w:tcBorders>
              <w:top w:val="single" w:sz="4" w:space="0" w:color="auto"/>
              <w:left w:val="single" w:sz="4" w:space="0" w:color="auto"/>
              <w:bottom w:val="single" w:sz="4" w:space="0" w:color="auto"/>
              <w:right w:val="single" w:sz="4" w:space="0" w:color="auto"/>
            </w:tcBorders>
          </w:tcPr>
          <w:p w14:paraId="6B6FB9C1" w14:textId="77777777" w:rsidR="007A428F" w:rsidRPr="00A532AF" w:rsidRDefault="007A428F" w:rsidP="00E92185">
            <w:pPr>
              <w:rPr>
                <w:rFonts w:ascii="Arial" w:hAnsi="Arial" w:cs="Arial"/>
                <w:sz w:val="18"/>
                <w:szCs w:val="18"/>
                <w:vertAlign w:val="superscript"/>
              </w:rPr>
            </w:pPr>
            <w:r w:rsidRPr="00A532AF">
              <w:rPr>
                <w:rFonts w:ascii="Arial" w:hAnsi="Arial" w:cs="Arial"/>
                <w:sz w:val="18"/>
                <w:szCs w:val="18"/>
              </w:rPr>
              <w:t>Burial Lake level, ice-free season, and throughflow hydrology</w:t>
            </w:r>
            <w:r w:rsidRPr="00A532AF">
              <w:rPr>
                <w:rFonts w:ascii="Arial" w:hAnsi="Arial" w:cs="Arial"/>
                <w:sz w:val="18"/>
                <w:szCs w:val="18"/>
                <w:vertAlign w:val="superscript"/>
              </w:rPr>
              <w:t>7</w:t>
            </w:r>
          </w:p>
        </w:tc>
        <w:tc>
          <w:tcPr>
            <w:tcW w:w="1440" w:type="dxa"/>
            <w:gridSpan w:val="2"/>
            <w:tcBorders>
              <w:top w:val="single" w:sz="4" w:space="0" w:color="auto"/>
              <w:left w:val="single" w:sz="4" w:space="0" w:color="auto"/>
              <w:bottom w:val="single" w:sz="4" w:space="0" w:color="auto"/>
              <w:right w:val="single" w:sz="4" w:space="0" w:color="auto"/>
            </w:tcBorders>
          </w:tcPr>
          <w:p w14:paraId="38360E36" w14:textId="43044B61" w:rsidR="007A428F" w:rsidRPr="00A532AF" w:rsidRDefault="007A428F" w:rsidP="00E92185">
            <w:pPr>
              <w:jc w:val="center"/>
              <w:rPr>
                <w:rFonts w:ascii="Arial" w:hAnsi="Arial" w:cs="Arial"/>
                <w:sz w:val="18"/>
                <w:szCs w:val="18"/>
              </w:rPr>
            </w:pPr>
            <w:r w:rsidRPr="00A532AF">
              <w:rPr>
                <w:rFonts w:ascii="Arial" w:hAnsi="Arial" w:cs="Arial"/>
                <w:sz w:val="18"/>
                <w:szCs w:val="18"/>
              </w:rPr>
              <w:t xml:space="preserve">Rise to overflow elevation, extended ice-free season </w:t>
            </w:r>
          </w:p>
          <w:p w14:paraId="0CCBF314" w14:textId="77777777" w:rsidR="007A428F" w:rsidRPr="00A532AF" w:rsidRDefault="007A428F" w:rsidP="00E92185">
            <w:pPr>
              <w:jc w:val="center"/>
              <w:rPr>
                <w:rFonts w:ascii="Arial" w:hAnsi="Arial" w:cs="Arial"/>
                <w:sz w:val="18"/>
                <w:szCs w:val="18"/>
              </w:rPr>
            </w:pPr>
          </w:p>
          <w:p w14:paraId="0739085B" w14:textId="77777777" w:rsidR="007A428F" w:rsidRPr="00A532AF" w:rsidRDefault="007A428F" w:rsidP="00E92185">
            <w:pPr>
              <w:jc w:val="center"/>
              <w:rPr>
                <w:rFonts w:ascii="Arial" w:hAnsi="Arial" w:cs="Arial"/>
                <w:sz w:val="18"/>
                <w:szCs w:val="18"/>
              </w:rPr>
            </w:pPr>
            <w:r w:rsidRPr="00A532AF">
              <w:rPr>
                <w:rFonts w:ascii="Arial" w:hAnsi="Arial" w:cs="Arial"/>
                <w:b/>
                <w:bCs/>
                <w:sz w:val="18"/>
                <w:szCs w:val="18"/>
              </w:rPr>
              <w:t>open</w:t>
            </w:r>
            <w:r w:rsidRPr="00A532AF">
              <w:rPr>
                <w:rFonts w:ascii="Arial" w:hAnsi="Arial" w:cs="Arial"/>
                <w:sz w:val="18"/>
                <w:szCs w:val="18"/>
              </w:rPr>
              <w:t xml:space="preserve"> </w:t>
            </w:r>
          </w:p>
        </w:tc>
        <w:tc>
          <w:tcPr>
            <w:tcW w:w="1530" w:type="dxa"/>
            <w:tcBorders>
              <w:top w:val="single" w:sz="4" w:space="0" w:color="auto"/>
              <w:left w:val="single" w:sz="4" w:space="0" w:color="auto"/>
              <w:bottom w:val="single" w:sz="4" w:space="0" w:color="auto"/>
              <w:right w:val="single" w:sz="4" w:space="0" w:color="auto"/>
            </w:tcBorders>
          </w:tcPr>
          <w:p w14:paraId="3202467A" w14:textId="5B14AB81" w:rsidR="007A428F" w:rsidRPr="00A532AF" w:rsidRDefault="007A428F" w:rsidP="00E92185">
            <w:pPr>
              <w:jc w:val="center"/>
              <w:rPr>
                <w:rFonts w:ascii="Arial" w:hAnsi="Arial" w:cs="Arial"/>
                <w:sz w:val="18"/>
                <w:szCs w:val="18"/>
              </w:rPr>
            </w:pPr>
            <w:r w:rsidRPr="00A532AF">
              <w:rPr>
                <w:rFonts w:ascii="Arial" w:hAnsi="Arial" w:cs="Arial"/>
                <w:sz w:val="18"/>
                <w:szCs w:val="18"/>
              </w:rPr>
              <w:t xml:space="preserve">Intermediate levels, short ice-free season </w:t>
            </w:r>
          </w:p>
          <w:p w14:paraId="1C5691BC" w14:textId="77777777" w:rsidR="007A428F" w:rsidRPr="00A532AF" w:rsidRDefault="007A428F" w:rsidP="00E92185">
            <w:pPr>
              <w:jc w:val="center"/>
              <w:rPr>
                <w:rFonts w:ascii="Arial" w:hAnsi="Arial" w:cs="Arial"/>
                <w:sz w:val="18"/>
                <w:szCs w:val="18"/>
              </w:rPr>
            </w:pPr>
          </w:p>
          <w:p w14:paraId="4021A3DA" w14:textId="77777777" w:rsidR="007A428F" w:rsidRPr="00A532AF" w:rsidRDefault="007A428F" w:rsidP="00E92185">
            <w:pPr>
              <w:jc w:val="center"/>
              <w:rPr>
                <w:rFonts w:ascii="Arial" w:hAnsi="Arial" w:cs="Arial"/>
                <w:b/>
                <w:bCs/>
                <w:sz w:val="18"/>
                <w:szCs w:val="18"/>
              </w:rPr>
            </w:pPr>
          </w:p>
          <w:p w14:paraId="6597B1C4" w14:textId="77777777" w:rsidR="007A428F" w:rsidRPr="00A532AF" w:rsidRDefault="007A428F" w:rsidP="00E92185">
            <w:pPr>
              <w:jc w:val="center"/>
              <w:rPr>
                <w:rFonts w:ascii="Arial" w:hAnsi="Arial" w:cs="Arial"/>
                <w:sz w:val="18"/>
                <w:szCs w:val="18"/>
              </w:rPr>
            </w:pPr>
            <w:r w:rsidRPr="00A532AF">
              <w:rPr>
                <w:rFonts w:ascii="Arial" w:hAnsi="Arial" w:cs="Arial"/>
                <w:b/>
                <w:bCs/>
                <w:sz w:val="18"/>
                <w:szCs w:val="18"/>
              </w:rPr>
              <w:t>closed</w:t>
            </w:r>
          </w:p>
        </w:tc>
        <w:tc>
          <w:tcPr>
            <w:tcW w:w="1620" w:type="dxa"/>
            <w:tcBorders>
              <w:top w:val="single" w:sz="4" w:space="0" w:color="auto"/>
              <w:left w:val="single" w:sz="4" w:space="0" w:color="auto"/>
              <w:bottom w:val="single" w:sz="4" w:space="0" w:color="auto"/>
              <w:right w:val="single" w:sz="4" w:space="0" w:color="auto"/>
            </w:tcBorders>
          </w:tcPr>
          <w:p w14:paraId="078BA8AA"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Rise to variable intermediate or near overflow levels, longer ice-free season</w:t>
            </w:r>
          </w:p>
          <w:p w14:paraId="13D229EC" w14:textId="77777777" w:rsidR="007A428F" w:rsidRPr="00A532AF" w:rsidRDefault="007A428F" w:rsidP="00E92185">
            <w:pPr>
              <w:jc w:val="center"/>
              <w:rPr>
                <w:rFonts w:ascii="Arial" w:hAnsi="Arial" w:cs="Arial"/>
                <w:sz w:val="18"/>
                <w:szCs w:val="18"/>
              </w:rPr>
            </w:pPr>
            <w:r w:rsidRPr="00A532AF">
              <w:rPr>
                <w:rFonts w:ascii="Arial" w:hAnsi="Arial" w:cs="Arial"/>
                <w:b/>
                <w:bCs/>
                <w:sz w:val="18"/>
                <w:szCs w:val="18"/>
              </w:rPr>
              <w:t>closed</w:t>
            </w:r>
          </w:p>
        </w:tc>
        <w:tc>
          <w:tcPr>
            <w:tcW w:w="1620" w:type="dxa"/>
            <w:tcBorders>
              <w:top w:val="single" w:sz="4" w:space="0" w:color="auto"/>
              <w:left w:val="single" w:sz="4" w:space="0" w:color="auto"/>
              <w:bottom w:val="single" w:sz="4" w:space="0" w:color="auto"/>
              <w:right w:val="single" w:sz="4" w:space="0" w:color="auto"/>
            </w:tcBorders>
          </w:tcPr>
          <w:p w14:paraId="009F0400" w14:textId="77777777" w:rsidR="007A428F" w:rsidRPr="00A532AF" w:rsidRDefault="007A428F" w:rsidP="00E92185">
            <w:pPr>
              <w:jc w:val="center"/>
              <w:rPr>
                <w:rFonts w:ascii="Arial" w:hAnsi="Arial" w:cs="Arial"/>
                <w:sz w:val="18"/>
                <w:szCs w:val="18"/>
              </w:rPr>
            </w:pPr>
            <w:r w:rsidRPr="00A532AF">
              <w:rPr>
                <w:rFonts w:ascii="Arial" w:hAnsi="Arial" w:cs="Arial"/>
                <w:sz w:val="18"/>
                <w:szCs w:val="18"/>
              </w:rPr>
              <w:t>Shallow, turbid, short ice-free season</w:t>
            </w:r>
          </w:p>
          <w:p w14:paraId="6F692F7E" w14:textId="77777777" w:rsidR="007A428F" w:rsidRPr="00A532AF" w:rsidRDefault="007A428F" w:rsidP="00E92185">
            <w:pPr>
              <w:jc w:val="center"/>
              <w:rPr>
                <w:rFonts w:ascii="Arial" w:hAnsi="Arial" w:cs="Arial"/>
                <w:sz w:val="18"/>
                <w:szCs w:val="18"/>
              </w:rPr>
            </w:pPr>
          </w:p>
          <w:p w14:paraId="314FD728" w14:textId="77777777" w:rsidR="007A428F" w:rsidRPr="00A532AF" w:rsidRDefault="007A428F" w:rsidP="00E92185">
            <w:pPr>
              <w:jc w:val="center"/>
              <w:rPr>
                <w:rFonts w:ascii="Arial" w:hAnsi="Arial" w:cs="Arial"/>
                <w:b/>
                <w:bCs/>
                <w:sz w:val="18"/>
                <w:szCs w:val="18"/>
              </w:rPr>
            </w:pPr>
          </w:p>
          <w:p w14:paraId="5EFDEB93" w14:textId="77777777" w:rsidR="007A428F" w:rsidRPr="00A532AF" w:rsidRDefault="007A428F" w:rsidP="00E92185">
            <w:pPr>
              <w:jc w:val="center"/>
              <w:rPr>
                <w:rFonts w:ascii="Arial" w:hAnsi="Arial" w:cs="Arial"/>
                <w:sz w:val="18"/>
                <w:szCs w:val="18"/>
              </w:rPr>
            </w:pPr>
            <w:r w:rsidRPr="00A532AF">
              <w:rPr>
                <w:rFonts w:ascii="Arial" w:hAnsi="Arial" w:cs="Arial"/>
                <w:b/>
                <w:bCs/>
                <w:sz w:val="18"/>
                <w:szCs w:val="18"/>
              </w:rPr>
              <w:t>closed</w:t>
            </w:r>
          </w:p>
        </w:tc>
      </w:tr>
      <w:tr w:rsidR="007A428F" w:rsidRPr="009F4EAE" w14:paraId="28658025" w14:textId="77777777" w:rsidTr="00E92185">
        <w:tc>
          <w:tcPr>
            <w:tcW w:w="3240" w:type="dxa"/>
            <w:gridSpan w:val="2"/>
            <w:tcBorders>
              <w:bottom w:val="single" w:sz="4" w:space="0" w:color="auto"/>
            </w:tcBorders>
          </w:tcPr>
          <w:p w14:paraId="0A2BC0D7" w14:textId="77777777" w:rsidR="007A428F" w:rsidRPr="00A532AF" w:rsidRDefault="007A428F" w:rsidP="00E92185">
            <w:pPr>
              <w:rPr>
                <w:rFonts w:ascii="Arial" w:hAnsi="Arial" w:cs="Arial"/>
                <w:sz w:val="22"/>
                <w:szCs w:val="22"/>
              </w:rPr>
            </w:pPr>
          </w:p>
          <w:p w14:paraId="4B919F5E" w14:textId="08AACADD" w:rsidR="007A428F" w:rsidRPr="00A532AF" w:rsidRDefault="007A428F" w:rsidP="00E92185">
            <w:pPr>
              <w:rPr>
                <w:rFonts w:ascii="Arial" w:hAnsi="Arial" w:cs="Arial"/>
              </w:rPr>
            </w:pPr>
            <w:r w:rsidRPr="00A532AF">
              <w:rPr>
                <w:rFonts w:ascii="Arial" w:hAnsi="Arial" w:cs="Arial"/>
              </w:rPr>
              <w:t xml:space="preserve">Effects on Burial Lake </w:t>
            </w:r>
            <w:r w:rsidR="00A532AF" w:rsidRPr="00A532AF">
              <w:rPr>
                <w:rFonts w:ascii="Symbol" w:hAnsi="Symbol" w:cs="Arial"/>
              </w:rPr>
              <w:t></w:t>
            </w:r>
            <w:r w:rsidRPr="00A532AF">
              <w:rPr>
                <w:rFonts w:ascii="Arial" w:hAnsi="Arial" w:cs="Arial"/>
                <w:vertAlign w:val="superscript"/>
              </w:rPr>
              <w:t>18</w:t>
            </w:r>
            <w:r w:rsidRPr="00A532AF">
              <w:rPr>
                <w:rFonts w:ascii="Arial" w:hAnsi="Arial" w:cs="Arial"/>
              </w:rPr>
              <w:t>O</w:t>
            </w:r>
          </w:p>
        </w:tc>
        <w:tc>
          <w:tcPr>
            <w:tcW w:w="270" w:type="dxa"/>
            <w:tcBorders>
              <w:bottom w:val="single" w:sz="4" w:space="0" w:color="auto"/>
            </w:tcBorders>
          </w:tcPr>
          <w:p w14:paraId="2C9BB9E2" w14:textId="77777777" w:rsidR="007A428F" w:rsidRPr="00A532AF" w:rsidRDefault="007A428F" w:rsidP="00E92185">
            <w:pPr>
              <w:pStyle w:val="ListParagraph"/>
              <w:ind w:left="1080"/>
              <w:rPr>
                <w:rFonts w:ascii="Arial" w:hAnsi="Arial" w:cs="Arial"/>
                <w:sz w:val="18"/>
                <w:szCs w:val="18"/>
              </w:rPr>
            </w:pPr>
          </w:p>
        </w:tc>
        <w:tc>
          <w:tcPr>
            <w:tcW w:w="1530" w:type="dxa"/>
            <w:tcBorders>
              <w:bottom w:val="single" w:sz="4" w:space="0" w:color="auto"/>
            </w:tcBorders>
          </w:tcPr>
          <w:p w14:paraId="6D36D9AE" w14:textId="77777777" w:rsidR="007A428F" w:rsidRPr="00A532AF" w:rsidRDefault="007A428F" w:rsidP="00E92185">
            <w:pPr>
              <w:rPr>
                <w:rFonts w:ascii="Arial" w:hAnsi="Arial" w:cs="Arial"/>
                <w:sz w:val="18"/>
                <w:szCs w:val="18"/>
              </w:rPr>
            </w:pPr>
          </w:p>
        </w:tc>
        <w:tc>
          <w:tcPr>
            <w:tcW w:w="1620" w:type="dxa"/>
            <w:tcBorders>
              <w:bottom w:val="single" w:sz="4" w:space="0" w:color="auto"/>
            </w:tcBorders>
          </w:tcPr>
          <w:p w14:paraId="6C49EC75" w14:textId="77777777" w:rsidR="007A428F" w:rsidRPr="00A532AF" w:rsidRDefault="007A428F" w:rsidP="00E92185">
            <w:pPr>
              <w:rPr>
                <w:rFonts w:ascii="Arial" w:hAnsi="Arial" w:cs="Arial"/>
                <w:sz w:val="18"/>
                <w:szCs w:val="18"/>
              </w:rPr>
            </w:pPr>
          </w:p>
        </w:tc>
        <w:tc>
          <w:tcPr>
            <w:tcW w:w="1620" w:type="dxa"/>
            <w:tcBorders>
              <w:bottom w:val="single" w:sz="4" w:space="0" w:color="auto"/>
            </w:tcBorders>
          </w:tcPr>
          <w:p w14:paraId="6B013545" w14:textId="77777777" w:rsidR="007A428F" w:rsidRPr="00A532AF" w:rsidRDefault="007A428F" w:rsidP="00E92185">
            <w:pPr>
              <w:rPr>
                <w:rFonts w:ascii="Arial" w:hAnsi="Arial" w:cs="Arial"/>
                <w:sz w:val="18"/>
                <w:szCs w:val="18"/>
              </w:rPr>
            </w:pPr>
          </w:p>
        </w:tc>
      </w:tr>
      <w:tr w:rsidR="007A428F" w:rsidRPr="009F4EAE" w14:paraId="399C8828" w14:textId="77777777" w:rsidTr="00E92185">
        <w:tc>
          <w:tcPr>
            <w:tcW w:w="2070" w:type="dxa"/>
            <w:tcBorders>
              <w:top w:val="single" w:sz="4" w:space="0" w:color="auto"/>
              <w:left w:val="single" w:sz="4" w:space="0" w:color="auto"/>
              <w:right w:val="single" w:sz="4" w:space="0" w:color="auto"/>
            </w:tcBorders>
          </w:tcPr>
          <w:p w14:paraId="58F1CA74" w14:textId="77777777" w:rsidR="007A428F" w:rsidRPr="00A532AF" w:rsidRDefault="007A428F" w:rsidP="00E92185">
            <w:pPr>
              <w:rPr>
                <w:rFonts w:ascii="Arial" w:hAnsi="Arial" w:cs="Arial"/>
                <w:sz w:val="22"/>
                <w:szCs w:val="22"/>
              </w:rPr>
            </w:pPr>
            <w:r w:rsidRPr="00A532AF">
              <w:rPr>
                <w:rFonts w:ascii="Arial" w:hAnsi="Arial" w:cs="Arial"/>
                <w:sz w:val="18"/>
                <w:szCs w:val="18"/>
              </w:rPr>
              <w:t>Temperature</w:t>
            </w:r>
          </w:p>
        </w:tc>
        <w:tc>
          <w:tcPr>
            <w:tcW w:w="1440" w:type="dxa"/>
            <w:gridSpan w:val="2"/>
            <w:tcBorders>
              <w:top w:val="single" w:sz="4" w:space="0" w:color="auto"/>
              <w:left w:val="single" w:sz="4" w:space="0" w:color="auto"/>
              <w:right w:val="single" w:sz="4" w:space="0" w:color="auto"/>
            </w:tcBorders>
            <w:shd w:val="clear" w:color="auto" w:fill="F2DBDB" w:themeFill="accent2" w:themeFillTint="33"/>
          </w:tcPr>
          <w:p w14:paraId="4EF0BB20" w14:textId="77777777" w:rsidR="007A428F" w:rsidRPr="00A532AF" w:rsidRDefault="007A428F" w:rsidP="00E92185">
            <w:pPr>
              <w:jc w:val="center"/>
              <w:rPr>
                <w:rFonts w:ascii="Arial" w:hAnsi="Arial" w:cs="Arial"/>
              </w:rPr>
            </w:pPr>
            <w:r w:rsidRPr="00A532AF">
              <w:rPr>
                <w:rFonts w:ascii="Arial" w:hAnsi="Arial" w:cs="Arial"/>
              </w:rPr>
              <w:t>+</w:t>
            </w:r>
          </w:p>
        </w:tc>
        <w:tc>
          <w:tcPr>
            <w:tcW w:w="1530" w:type="dxa"/>
            <w:tcBorders>
              <w:top w:val="single" w:sz="4" w:space="0" w:color="auto"/>
              <w:left w:val="single" w:sz="4" w:space="0" w:color="auto"/>
              <w:right w:val="single" w:sz="4" w:space="0" w:color="auto"/>
            </w:tcBorders>
            <w:shd w:val="clear" w:color="auto" w:fill="DBE5F1" w:themeFill="accent1" w:themeFillTint="33"/>
          </w:tcPr>
          <w:p w14:paraId="0447A58D" w14:textId="77777777" w:rsidR="007A428F" w:rsidRPr="00A532AF" w:rsidRDefault="007A428F" w:rsidP="00E92185">
            <w:pPr>
              <w:jc w:val="center"/>
              <w:rPr>
                <w:rFonts w:ascii="Arial" w:hAnsi="Arial" w:cs="Arial"/>
              </w:rPr>
            </w:pPr>
            <w:r w:rsidRPr="00A532AF">
              <w:rPr>
                <w:rFonts w:ascii="Arial" w:hAnsi="Arial" w:cs="Arial"/>
              </w:rPr>
              <w:t>-</w:t>
            </w:r>
          </w:p>
        </w:tc>
        <w:tc>
          <w:tcPr>
            <w:tcW w:w="1620" w:type="dxa"/>
            <w:tcBorders>
              <w:top w:val="single" w:sz="4" w:space="0" w:color="auto"/>
              <w:left w:val="single" w:sz="4" w:space="0" w:color="auto"/>
              <w:right w:val="single" w:sz="4" w:space="0" w:color="auto"/>
            </w:tcBorders>
            <w:shd w:val="clear" w:color="auto" w:fill="F2DBDB" w:themeFill="accent2" w:themeFillTint="33"/>
          </w:tcPr>
          <w:p w14:paraId="4BA6CD6A" w14:textId="77777777" w:rsidR="007A428F" w:rsidRPr="00A532AF" w:rsidRDefault="007A428F" w:rsidP="00E92185">
            <w:pPr>
              <w:jc w:val="center"/>
              <w:rPr>
                <w:rFonts w:ascii="Arial" w:hAnsi="Arial" w:cs="Arial"/>
              </w:rPr>
            </w:pPr>
            <w:r w:rsidRPr="00A532AF">
              <w:rPr>
                <w:rFonts w:ascii="Arial" w:hAnsi="Arial" w:cs="Arial"/>
              </w:rPr>
              <w:t>+</w:t>
            </w:r>
          </w:p>
        </w:tc>
        <w:tc>
          <w:tcPr>
            <w:tcW w:w="1620" w:type="dxa"/>
            <w:tcBorders>
              <w:top w:val="single" w:sz="4" w:space="0" w:color="auto"/>
              <w:left w:val="single" w:sz="4" w:space="0" w:color="auto"/>
              <w:right w:val="single" w:sz="4" w:space="0" w:color="auto"/>
            </w:tcBorders>
            <w:shd w:val="clear" w:color="auto" w:fill="95B3D7" w:themeFill="accent1" w:themeFillTint="99"/>
          </w:tcPr>
          <w:p w14:paraId="59234861" w14:textId="77777777" w:rsidR="007A428F" w:rsidRPr="00A532AF" w:rsidRDefault="007A428F" w:rsidP="00E92185">
            <w:pPr>
              <w:jc w:val="center"/>
              <w:rPr>
                <w:rFonts w:ascii="Arial" w:hAnsi="Arial" w:cs="Arial"/>
              </w:rPr>
            </w:pPr>
            <w:r w:rsidRPr="00A532AF">
              <w:rPr>
                <w:rFonts w:ascii="Arial" w:hAnsi="Arial" w:cs="Arial"/>
              </w:rPr>
              <w:t>-</w:t>
            </w:r>
          </w:p>
        </w:tc>
      </w:tr>
      <w:tr w:rsidR="007A428F" w:rsidRPr="009F4EAE" w14:paraId="5C9E0110" w14:textId="77777777" w:rsidTr="00E92185">
        <w:tc>
          <w:tcPr>
            <w:tcW w:w="2070" w:type="dxa"/>
            <w:tcBorders>
              <w:left w:val="single" w:sz="4" w:space="0" w:color="auto"/>
              <w:right w:val="single" w:sz="4" w:space="0" w:color="auto"/>
            </w:tcBorders>
          </w:tcPr>
          <w:p w14:paraId="452034FB" w14:textId="77777777" w:rsidR="007A428F" w:rsidRPr="00A532AF" w:rsidRDefault="007A428F" w:rsidP="00E92185">
            <w:pPr>
              <w:rPr>
                <w:rFonts w:ascii="Arial" w:hAnsi="Arial" w:cs="Arial"/>
                <w:sz w:val="22"/>
                <w:szCs w:val="22"/>
              </w:rPr>
            </w:pPr>
            <w:r w:rsidRPr="00A532AF">
              <w:rPr>
                <w:rFonts w:ascii="Arial" w:hAnsi="Arial" w:cs="Arial"/>
                <w:sz w:val="18"/>
                <w:szCs w:val="18"/>
              </w:rPr>
              <w:t>P</w:t>
            </w:r>
            <w:r w:rsidRPr="00A532AF">
              <w:rPr>
                <w:rFonts w:ascii="Arial" w:hAnsi="Arial" w:cs="Arial"/>
                <w:sz w:val="18"/>
                <w:szCs w:val="18"/>
                <w:vertAlign w:val="subscript"/>
              </w:rPr>
              <w:t>Amount</w:t>
            </w:r>
          </w:p>
        </w:tc>
        <w:tc>
          <w:tcPr>
            <w:tcW w:w="1440" w:type="dxa"/>
            <w:gridSpan w:val="2"/>
            <w:tcBorders>
              <w:left w:val="single" w:sz="4" w:space="0" w:color="auto"/>
              <w:right w:val="single" w:sz="4" w:space="0" w:color="auto"/>
            </w:tcBorders>
            <w:shd w:val="clear" w:color="auto" w:fill="F2DBDB" w:themeFill="accent2" w:themeFillTint="33"/>
          </w:tcPr>
          <w:p w14:paraId="7F9D61D6" w14:textId="77777777" w:rsidR="007A428F" w:rsidRPr="00A532AF" w:rsidRDefault="007A428F" w:rsidP="00E92185">
            <w:pPr>
              <w:jc w:val="center"/>
              <w:rPr>
                <w:rFonts w:ascii="Arial" w:hAnsi="Arial" w:cs="Arial"/>
              </w:rPr>
            </w:pPr>
            <w:r w:rsidRPr="00A532AF">
              <w:rPr>
                <w:rFonts w:ascii="Arial" w:hAnsi="Arial" w:cs="Arial"/>
              </w:rPr>
              <w:t>+</w:t>
            </w:r>
          </w:p>
        </w:tc>
        <w:tc>
          <w:tcPr>
            <w:tcW w:w="1530" w:type="dxa"/>
            <w:tcBorders>
              <w:left w:val="single" w:sz="4" w:space="0" w:color="auto"/>
              <w:right w:val="single" w:sz="4" w:space="0" w:color="auto"/>
            </w:tcBorders>
            <w:shd w:val="clear" w:color="auto" w:fill="DBE5F1" w:themeFill="accent1" w:themeFillTint="33"/>
          </w:tcPr>
          <w:p w14:paraId="53BF5B15" w14:textId="77777777" w:rsidR="007A428F" w:rsidRPr="00A532AF" w:rsidRDefault="007A428F" w:rsidP="00E92185">
            <w:pPr>
              <w:jc w:val="center"/>
              <w:rPr>
                <w:rFonts w:ascii="Arial" w:hAnsi="Arial" w:cs="Arial"/>
              </w:rPr>
            </w:pPr>
            <w:r w:rsidRPr="00A532AF">
              <w:rPr>
                <w:rFonts w:ascii="Arial" w:hAnsi="Arial" w:cs="Arial"/>
              </w:rPr>
              <w:t>-</w:t>
            </w:r>
          </w:p>
        </w:tc>
        <w:tc>
          <w:tcPr>
            <w:tcW w:w="1620" w:type="dxa"/>
            <w:tcBorders>
              <w:left w:val="single" w:sz="4" w:space="0" w:color="auto"/>
              <w:right w:val="single" w:sz="4" w:space="0" w:color="auto"/>
            </w:tcBorders>
            <w:shd w:val="clear" w:color="auto" w:fill="F2DBDB" w:themeFill="accent2" w:themeFillTint="33"/>
          </w:tcPr>
          <w:p w14:paraId="6F1616B5" w14:textId="77777777" w:rsidR="007A428F" w:rsidRPr="00A532AF" w:rsidRDefault="007A428F" w:rsidP="00E92185">
            <w:pPr>
              <w:jc w:val="center"/>
              <w:rPr>
                <w:rFonts w:ascii="Arial" w:hAnsi="Arial" w:cs="Arial"/>
              </w:rPr>
            </w:pPr>
            <w:r w:rsidRPr="00A532AF">
              <w:rPr>
                <w:rFonts w:ascii="Arial" w:hAnsi="Arial" w:cs="Arial"/>
              </w:rPr>
              <w:t>+</w:t>
            </w:r>
          </w:p>
        </w:tc>
        <w:tc>
          <w:tcPr>
            <w:tcW w:w="1620" w:type="dxa"/>
            <w:tcBorders>
              <w:left w:val="single" w:sz="4" w:space="0" w:color="auto"/>
              <w:right w:val="single" w:sz="4" w:space="0" w:color="auto"/>
            </w:tcBorders>
            <w:shd w:val="clear" w:color="auto" w:fill="DBE5F1" w:themeFill="accent1" w:themeFillTint="33"/>
          </w:tcPr>
          <w:p w14:paraId="3D72150A" w14:textId="77777777" w:rsidR="007A428F" w:rsidRPr="00A532AF" w:rsidRDefault="007A428F" w:rsidP="00E92185">
            <w:pPr>
              <w:jc w:val="center"/>
              <w:rPr>
                <w:rFonts w:ascii="Arial" w:hAnsi="Arial" w:cs="Arial"/>
              </w:rPr>
            </w:pPr>
            <w:r w:rsidRPr="00A532AF">
              <w:rPr>
                <w:rFonts w:ascii="Arial" w:hAnsi="Arial" w:cs="Arial"/>
              </w:rPr>
              <w:t>-</w:t>
            </w:r>
          </w:p>
        </w:tc>
      </w:tr>
      <w:tr w:rsidR="007A428F" w:rsidRPr="009F4EAE" w14:paraId="6EC1DBCD" w14:textId="77777777" w:rsidTr="00E92185">
        <w:tc>
          <w:tcPr>
            <w:tcW w:w="2070" w:type="dxa"/>
            <w:tcBorders>
              <w:left w:val="single" w:sz="4" w:space="0" w:color="auto"/>
              <w:right w:val="single" w:sz="4" w:space="0" w:color="auto"/>
            </w:tcBorders>
          </w:tcPr>
          <w:p w14:paraId="349BBA40" w14:textId="77777777" w:rsidR="007A428F" w:rsidRPr="00A532AF" w:rsidRDefault="007A428F" w:rsidP="00E92185">
            <w:pPr>
              <w:rPr>
                <w:rFonts w:ascii="Arial" w:hAnsi="Arial" w:cs="Arial"/>
                <w:sz w:val="22"/>
                <w:szCs w:val="22"/>
              </w:rPr>
            </w:pPr>
            <w:r w:rsidRPr="00A532AF">
              <w:rPr>
                <w:rFonts w:ascii="Arial" w:hAnsi="Arial" w:cs="Arial"/>
                <w:sz w:val="18"/>
                <w:szCs w:val="18"/>
              </w:rPr>
              <w:t>P</w:t>
            </w:r>
            <w:r w:rsidRPr="00A532AF">
              <w:rPr>
                <w:rFonts w:ascii="Arial" w:hAnsi="Arial" w:cs="Arial"/>
                <w:sz w:val="18"/>
                <w:szCs w:val="18"/>
                <w:vertAlign w:val="subscript"/>
              </w:rPr>
              <w:t>Seasonality</w:t>
            </w:r>
          </w:p>
        </w:tc>
        <w:tc>
          <w:tcPr>
            <w:tcW w:w="1440" w:type="dxa"/>
            <w:gridSpan w:val="2"/>
            <w:tcBorders>
              <w:left w:val="single" w:sz="4" w:space="0" w:color="auto"/>
              <w:right w:val="single" w:sz="4" w:space="0" w:color="auto"/>
            </w:tcBorders>
            <w:shd w:val="clear" w:color="auto" w:fill="E5B8B7" w:themeFill="accent2" w:themeFillTint="66"/>
          </w:tcPr>
          <w:p w14:paraId="5544F141" w14:textId="77777777" w:rsidR="007A428F" w:rsidRPr="00A532AF" w:rsidRDefault="007A428F" w:rsidP="00E92185">
            <w:pPr>
              <w:jc w:val="center"/>
              <w:rPr>
                <w:rFonts w:ascii="Arial" w:hAnsi="Arial" w:cs="Arial"/>
              </w:rPr>
            </w:pPr>
            <w:r w:rsidRPr="00A532AF">
              <w:rPr>
                <w:rFonts w:ascii="Arial" w:hAnsi="Arial" w:cs="Arial"/>
              </w:rPr>
              <w:t>+</w:t>
            </w:r>
          </w:p>
        </w:tc>
        <w:tc>
          <w:tcPr>
            <w:tcW w:w="1530" w:type="dxa"/>
            <w:tcBorders>
              <w:left w:val="single" w:sz="4" w:space="0" w:color="auto"/>
              <w:right w:val="single" w:sz="4" w:space="0" w:color="auto"/>
            </w:tcBorders>
            <w:shd w:val="clear" w:color="auto" w:fill="B8CCE4" w:themeFill="accent1" w:themeFillTint="66"/>
          </w:tcPr>
          <w:p w14:paraId="50E839CE" w14:textId="77777777" w:rsidR="007A428F" w:rsidRPr="00A532AF" w:rsidRDefault="007A428F" w:rsidP="00E92185">
            <w:pPr>
              <w:jc w:val="center"/>
              <w:rPr>
                <w:rFonts w:ascii="Arial" w:hAnsi="Arial" w:cs="Arial"/>
              </w:rPr>
            </w:pPr>
            <w:r w:rsidRPr="00A532AF">
              <w:rPr>
                <w:rFonts w:ascii="Arial" w:hAnsi="Arial" w:cs="Arial"/>
              </w:rPr>
              <w:t>-</w:t>
            </w:r>
          </w:p>
        </w:tc>
        <w:tc>
          <w:tcPr>
            <w:tcW w:w="1620" w:type="dxa"/>
            <w:tcBorders>
              <w:left w:val="single" w:sz="4" w:space="0" w:color="auto"/>
              <w:right w:val="single" w:sz="4" w:space="0" w:color="auto"/>
            </w:tcBorders>
            <w:shd w:val="clear" w:color="auto" w:fill="E5B8B7" w:themeFill="accent2" w:themeFillTint="66"/>
          </w:tcPr>
          <w:p w14:paraId="77FE82F4" w14:textId="77777777" w:rsidR="007A428F" w:rsidRPr="00A532AF" w:rsidRDefault="007A428F" w:rsidP="00E92185">
            <w:pPr>
              <w:jc w:val="center"/>
              <w:rPr>
                <w:rFonts w:ascii="Arial" w:hAnsi="Arial" w:cs="Arial"/>
              </w:rPr>
            </w:pPr>
            <w:r w:rsidRPr="00A532AF">
              <w:rPr>
                <w:rFonts w:ascii="Arial" w:hAnsi="Arial" w:cs="Arial"/>
              </w:rPr>
              <w:t>+</w:t>
            </w:r>
          </w:p>
        </w:tc>
        <w:tc>
          <w:tcPr>
            <w:tcW w:w="1620" w:type="dxa"/>
            <w:tcBorders>
              <w:left w:val="single" w:sz="4" w:space="0" w:color="auto"/>
              <w:right w:val="single" w:sz="4" w:space="0" w:color="auto"/>
            </w:tcBorders>
            <w:shd w:val="clear" w:color="auto" w:fill="B8CCE4" w:themeFill="accent1" w:themeFillTint="66"/>
          </w:tcPr>
          <w:p w14:paraId="79F2B2CA" w14:textId="77777777" w:rsidR="007A428F" w:rsidRPr="00A532AF" w:rsidRDefault="007A428F" w:rsidP="00E92185">
            <w:pPr>
              <w:jc w:val="center"/>
              <w:rPr>
                <w:rFonts w:ascii="Arial" w:hAnsi="Arial" w:cs="Arial"/>
              </w:rPr>
            </w:pPr>
            <w:r w:rsidRPr="00A532AF">
              <w:rPr>
                <w:rFonts w:ascii="Arial" w:hAnsi="Arial" w:cs="Arial"/>
              </w:rPr>
              <w:t>-</w:t>
            </w:r>
          </w:p>
        </w:tc>
      </w:tr>
      <w:tr w:rsidR="007A428F" w:rsidRPr="009F4EAE" w14:paraId="4E891353" w14:textId="77777777" w:rsidTr="00E92185">
        <w:tc>
          <w:tcPr>
            <w:tcW w:w="2070" w:type="dxa"/>
            <w:tcBorders>
              <w:left w:val="single" w:sz="4" w:space="0" w:color="auto"/>
              <w:right w:val="single" w:sz="4" w:space="0" w:color="auto"/>
            </w:tcBorders>
          </w:tcPr>
          <w:p w14:paraId="1E1A4162" w14:textId="77777777" w:rsidR="007A428F" w:rsidRPr="00A532AF" w:rsidRDefault="007A428F" w:rsidP="00E92185">
            <w:pPr>
              <w:rPr>
                <w:rFonts w:ascii="Arial" w:hAnsi="Arial" w:cs="Arial"/>
                <w:sz w:val="22"/>
                <w:szCs w:val="22"/>
              </w:rPr>
            </w:pPr>
            <w:r w:rsidRPr="00A532AF">
              <w:rPr>
                <w:rFonts w:ascii="Arial" w:hAnsi="Arial" w:cs="Arial"/>
                <w:sz w:val="18"/>
                <w:szCs w:val="18"/>
              </w:rPr>
              <w:t>Source/Transport</w:t>
            </w:r>
          </w:p>
        </w:tc>
        <w:tc>
          <w:tcPr>
            <w:tcW w:w="1440" w:type="dxa"/>
            <w:gridSpan w:val="2"/>
            <w:tcBorders>
              <w:left w:val="single" w:sz="4" w:space="0" w:color="auto"/>
              <w:right w:val="single" w:sz="4" w:space="0" w:color="auto"/>
            </w:tcBorders>
            <w:shd w:val="clear" w:color="auto" w:fill="F2DBDB" w:themeFill="accent2" w:themeFillTint="33"/>
          </w:tcPr>
          <w:p w14:paraId="704B1475" w14:textId="77777777" w:rsidR="007A428F" w:rsidRPr="00A532AF" w:rsidRDefault="007A428F" w:rsidP="00E92185">
            <w:pPr>
              <w:jc w:val="center"/>
              <w:rPr>
                <w:rFonts w:ascii="Arial" w:hAnsi="Arial" w:cs="Arial"/>
              </w:rPr>
            </w:pPr>
            <w:r w:rsidRPr="00A532AF">
              <w:rPr>
                <w:rFonts w:ascii="Arial" w:hAnsi="Arial" w:cs="Arial"/>
              </w:rPr>
              <w:t>+</w:t>
            </w:r>
          </w:p>
        </w:tc>
        <w:tc>
          <w:tcPr>
            <w:tcW w:w="1530" w:type="dxa"/>
            <w:tcBorders>
              <w:left w:val="single" w:sz="4" w:space="0" w:color="auto"/>
              <w:right w:val="single" w:sz="4" w:space="0" w:color="auto"/>
            </w:tcBorders>
            <w:shd w:val="clear" w:color="auto" w:fill="B8CCE4" w:themeFill="accent1" w:themeFillTint="66"/>
          </w:tcPr>
          <w:p w14:paraId="0B5CADC4" w14:textId="77777777" w:rsidR="007A428F" w:rsidRPr="00A532AF" w:rsidRDefault="007A428F" w:rsidP="00E92185">
            <w:pPr>
              <w:jc w:val="center"/>
              <w:rPr>
                <w:rFonts w:ascii="Arial" w:hAnsi="Arial" w:cs="Arial"/>
              </w:rPr>
            </w:pPr>
            <w:r w:rsidRPr="00A532AF">
              <w:rPr>
                <w:rFonts w:ascii="Arial" w:hAnsi="Arial" w:cs="Arial"/>
              </w:rPr>
              <w:t>-</w:t>
            </w:r>
          </w:p>
        </w:tc>
        <w:tc>
          <w:tcPr>
            <w:tcW w:w="1620" w:type="dxa"/>
            <w:tcBorders>
              <w:left w:val="single" w:sz="4" w:space="0" w:color="auto"/>
              <w:right w:val="single" w:sz="4" w:space="0" w:color="auto"/>
            </w:tcBorders>
            <w:shd w:val="clear" w:color="auto" w:fill="F2DBDB" w:themeFill="accent2" w:themeFillTint="33"/>
          </w:tcPr>
          <w:p w14:paraId="7D82E2FC" w14:textId="77777777" w:rsidR="007A428F" w:rsidRPr="00A532AF" w:rsidRDefault="007A428F" w:rsidP="00E92185">
            <w:pPr>
              <w:jc w:val="center"/>
              <w:rPr>
                <w:rFonts w:ascii="Arial" w:hAnsi="Arial" w:cs="Arial"/>
              </w:rPr>
            </w:pPr>
            <w:r w:rsidRPr="00A532AF">
              <w:rPr>
                <w:rFonts w:ascii="Arial" w:hAnsi="Arial" w:cs="Arial"/>
              </w:rPr>
              <w:t>+</w:t>
            </w:r>
          </w:p>
        </w:tc>
        <w:tc>
          <w:tcPr>
            <w:tcW w:w="1620" w:type="dxa"/>
            <w:tcBorders>
              <w:left w:val="single" w:sz="4" w:space="0" w:color="auto"/>
              <w:right w:val="single" w:sz="4" w:space="0" w:color="auto"/>
            </w:tcBorders>
            <w:shd w:val="clear" w:color="auto" w:fill="B8CCE4" w:themeFill="accent1" w:themeFillTint="66"/>
          </w:tcPr>
          <w:p w14:paraId="214AD2E3" w14:textId="77777777" w:rsidR="007A428F" w:rsidRPr="00A532AF" w:rsidRDefault="007A428F" w:rsidP="00E92185">
            <w:pPr>
              <w:jc w:val="center"/>
              <w:rPr>
                <w:rFonts w:ascii="Arial" w:hAnsi="Arial" w:cs="Arial"/>
              </w:rPr>
            </w:pPr>
            <w:r w:rsidRPr="00A532AF">
              <w:rPr>
                <w:rFonts w:ascii="Arial" w:hAnsi="Arial" w:cs="Arial"/>
              </w:rPr>
              <w:t>-</w:t>
            </w:r>
          </w:p>
        </w:tc>
      </w:tr>
      <w:tr w:rsidR="007A428F" w:rsidRPr="009F4EAE" w14:paraId="45177CD1" w14:textId="77777777" w:rsidTr="00E92185">
        <w:tc>
          <w:tcPr>
            <w:tcW w:w="2070" w:type="dxa"/>
            <w:tcBorders>
              <w:left w:val="single" w:sz="4" w:space="0" w:color="auto"/>
              <w:bottom w:val="single" w:sz="4" w:space="0" w:color="auto"/>
              <w:right w:val="single" w:sz="4" w:space="0" w:color="auto"/>
            </w:tcBorders>
          </w:tcPr>
          <w:p w14:paraId="7BB72E37" w14:textId="77777777" w:rsidR="007A428F" w:rsidRPr="00A532AF" w:rsidRDefault="007A428F" w:rsidP="00E92185">
            <w:pPr>
              <w:rPr>
                <w:rFonts w:ascii="Arial" w:hAnsi="Arial" w:cs="Arial"/>
                <w:sz w:val="18"/>
                <w:szCs w:val="18"/>
              </w:rPr>
            </w:pPr>
            <w:r w:rsidRPr="00A532AF">
              <w:rPr>
                <w:rFonts w:ascii="Arial" w:hAnsi="Arial" w:cs="Arial"/>
                <w:sz w:val="18"/>
                <w:szCs w:val="18"/>
              </w:rPr>
              <w:t>Residence time</w:t>
            </w:r>
          </w:p>
        </w:tc>
        <w:tc>
          <w:tcPr>
            <w:tcW w:w="1440" w:type="dxa"/>
            <w:gridSpan w:val="2"/>
            <w:tcBorders>
              <w:left w:val="single" w:sz="4" w:space="0" w:color="auto"/>
              <w:bottom w:val="single" w:sz="4" w:space="0" w:color="auto"/>
              <w:right w:val="single" w:sz="4" w:space="0" w:color="auto"/>
            </w:tcBorders>
            <w:shd w:val="clear" w:color="auto" w:fill="95B3D7" w:themeFill="accent1" w:themeFillTint="99"/>
          </w:tcPr>
          <w:p w14:paraId="3D74F6BB" w14:textId="77777777" w:rsidR="007A428F" w:rsidRPr="00A532AF" w:rsidRDefault="007A428F" w:rsidP="00E92185">
            <w:pPr>
              <w:jc w:val="center"/>
              <w:rPr>
                <w:rFonts w:ascii="Arial" w:hAnsi="Arial" w:cs="Arial"/>
              </w:rPr>
            </w:pPr>
            <w:r w:rsidRPr="00A532AF">
              <w:rPr>
                <w:rFonts w:ascii="Arial" w:hAnsi="Arial" w:cs="Arial"/>
              </w:rPr>
              <w:t>-</w:t>
            </w:r>
          </w:p>
        </w:tc>
        <w:tc>
          <w:tcPr>
            <w:tcW w:w="1530" w:type="dxa"/>
            <w:tcBorders>
              <w:left w:val="single" w:sz="4" w:space="0" w:color="auto"/>
              <w:bottom w:val="single" w:sz="4" w:space="0" w:color="auto"/>
              <w:right w:val="single" w:sz="4" w:space="0" w:color="auto"/>
            </w:tcBorders>
            <w:shd w:val="clear" w:color="auto" w:fill="D99594" w:themeFill="accent2" w:themeFillTint="99"/>
          </w:tcPr>
          <w:p w14:paraId="4B2A3C6C" w14:textId="77777777" w:rsidR="007A428F" w:rsidRPr="00A532AF" w:rsidRDefault="007A428F" w:rsidP="00E92185">
            <w:pPr>
              <w:jc w:val="center"/>
              <w:rPr>
                <w:rFonts w:ascii="Arial" w:hAnsi="Arial" w:cs="Arial"/>
              </w:rPr>
            </w:pPr>
            <w:r w:rsidRPr="00A532AF">
              <w:rPr>
                <w:rFonts w:ascii="Arial" w:hAnsi="Arial" w:cs="Arial"/>
              </w:rPr>
              <w:t>+</w:t>
            </w:r>
          </w:p>
        </w:tc>
        <w:tc>
          <w:tcPr>
            <w:tcW w:w="1620" w:type="dxa"/>
            <w:tcBorders>
              <w:left w:val="single" w:sz="4" w:space="0" w:color="auto"/>
              <w:bottom w:val="single" w:sz="4" w:space="0" w:color="auto"/>
              <w:right w:val="single" w:sz="4" w:space="0" w:color="auto"/>
            </w:tcBorders>
            <w:shd w:val="clear" w:color="auto" w:fill="D99594" w:themeFill="accent2" w:themeFillTint="99"/>
          </w:tcPr>
          <w:p w14:paraId="2E5CE8EE" w14:textId="77777777" w:rsidR="007A428F" w:rsidRPr="00A532AF" w:rsidRDefault="007A428F" w:rsidP="00E92185">
            <w:pPr>
              <w:jc w:val="center"/>
              <w:rPr>
                <w:rFonts w:ascii="Arial" w:hAnsi="Arial" w:cs="Arial"/>
              </w:rPr>
            </w:pPr>
            <w:r w:rsidRPr="00A532AF">
              <w:rPr>
                <w:rFonts w:ascii="Arial" w:hAnsi="Arial" w:cs="Arial"/>
              </w:rPr>
              <w:t>+</w:t>
            </w:r>
          </w:p>
        </w:tc>
        <w:tc>
          <w:tcPr>
            <w:tcW w:w="1620" w:type="dxa"/>
            <w:tcBorders>
              <w:left w:val="single" w:sz="4" w:space="0" w:color="auto"/>
              <w:bottom w:val="single" w:sz="4" w:space="0" w:color="auto"/>
              <w:right w:val="single" w:sz="4" w:space="0" w:color="auto"/>
            </w:tcBorders>
            <w:shd w:val="clear" w:color="auto" w:fill="F2DBDB" w:themeFill="accent2" w:themeFillTint="33"/>
          </w:tcPr>
          <w:p w14:paraId="3D60C94E" w14:textId="77777777" w:rsidR="007A428F" w:rsidRPr="00A532AF" w:rsidRDefault="007A428F" w:rsidP="00E92185">
            <w:pPr>
              <w:jc w:val="center"/>
              <w:rPr>
                <w:rFonts w:ascii="Arial" w:hAnsi="Arial" w:cs="Arial"/>
              </w:rPr>
            </w:pPr>
            <w:r w:rsidRPr="00A532AF">
              <w:rPr>
                <w:rFonts w:ascii="Arial" w:hAnsi="Arial" w:cs="Arial"/>
              </w:rPr>
              <w:t>+</w:t>
            </w:r>
          </w:p>
        </w:tc>
      </w:tr>
      <w:tr w:rsidR="007A428F" w:rsidRPr="009F4EAE" w14:paraId="02F9ADCD" w14:textId="77777777" w:rsidTr="00E92185">
        <w:trPr>
          <w:trHeight w:val="197"/>
        </w:trPr>
        <w:tc>
          <w:tcPr>
            <w:tcW w:w="2070" w:type="dxa"/>
            <w:tcBorders>
              <w:left w:val="single" w:sz="4" w:space="0" w:color="auto"/>
              <w:bottom w:val="single" w:sz="4" w:space="0" w:color="auto"/>
              <w:right w:val="single" w:sz="4" w:space="0" w:color="auto"/>
            </w:tcBorders>
          </w:tcPr>
          <w:p w14:paraId="311C42B5" w14:textId="20A44D81" w:rsidR="007A428F" w:rsidRPr="00A532AF" w:rsidRDefault="007A428F" w:rsidP="00E92185">
            <w:pPr>
              <w:rPr>
                <w:rFonts w:ascii="Arial" w:hAnsi="Arial" w:cs="Arial"/>
              </w:rPr>
            </w:pPr>
            <w:r w:rsidRPr="00A532AF">
              <w:rPr>
                <w:rFonts w:ascii="Arial" w:hAnsi="Arial" w:cs="Arial"/>
              </w:rPr>
              <w:t>Avg. lake-</w:t>
            </w:r>
            <w:r w:rsidR="00A532AF" w:rsidRPr="00A532AF">
              <w:rPr>
                <w:rFonts w:ascii="Symbol" w:hAnsi="Symbol" w:cs="Arial"/>
              </w:rPr>
              <w:t></w:t>
            </w:r>
            <w:r w:rsidRPr="00A532AF">
              <w:rPr>
                <w:rFonts w:ascii="Arial" w:hAnsi="Arial" w:cs="Arial"/>
                <w:vertAlign w:val="superscript"/>
              </w:rPr>
              <w:t>18</w:t>
            </w:r>
            <w:r w:rsidRPr="00A532AF">
              <w:rPr>
                <w:rFonts w:ascii="Arial" w:hAnsi="Arial" w:cs="Arial"/>
              </w:rPr>
              <w:t>O</w:t>
            </w:r>
          </w:p>
        </w:tc>
        <w:tc>
          <w:tcPr>
            <w:tcW w:w="1440" w:type="dxa"/>
            <w:gridSpan w:val="2"/>
            <w:tcBorders>
              <w:left w:val="single" w:sz="4" w:space="0" w:color="auto"/>
              <w:bottom w:val="single" w:sz="4" w:space="0" w:color="auto"/>
              <w:right w:val="single" w:sz="4" w:space="0" w:color="auto"/>
            </w:tcBorders>
          </w:tcPr>
          <w:p w14:paraId="2437D8FF" w14:textId="77777777" w:rsidR="007A428F" w:rsidRPr="00A532AF" w:rsidRDefault="007A428F" w:rsidP="00E92185">
            <w:pPr>
              <w:jc w:val="center"/>
              <w:rPr>
                <w:rFonts w:ascii="Arial" w:hAnsi="Arial" w:cs="Arial"/>
              </w:rPr>
            </w:pPr>
            <w:r w:rsidRPr="00A532AF">
              <w:rPr>
                <w:rFonts w:ascii="Arial" w:hAnsi="Arial" w:cs="Arial"/>
              </w:rPr>
              <w:t xml:space="preserve">-18.5‰ </w:t>
            </w:r>
          </w:p>
        </w:tc>
        <w:tc>
          <w:tcPr>
            <w:tcW w:w="1530" w:type="dxa"/>
            <w:tcBorders>
              <w:left w:val="single" w:sz="4" w:space="0" w:color="auto"/>
              <w:bottom w:val="single" w:sz="4" w:space="0" w:color="auto"/>
              <w:right w:val="single" w:sz="4" w:space="0" w:color="auto"/>
            </w:tcBorders>
          </w:tcPr>
          <w:p w14:paraId="0D8C6DCE" w14:textId="77777777" w:rsidR="007A428F" w:rsidRPr="00A532AF" w:rsidRDefault="007A428F" w:rsidP="00E92185">
            <w:pPr>
              <w:jc w:val="center"/>
              <w:rPr>
                <w:rFonts w:ascii="Arial" w:hAnsi="Arial" w:cs="Arial"/>
              </w:rPr>
            </w:pPr>
            <w:r w:rsidRPr="00A532AF">
              <w:rPr>
                <w:rFonts w:ascii="Arial" w:hAnsi="Arial" w:cs="Arial"/>
              </w:rPr>
              <w:t>-12‰</w:t>
            </w:r>
          </w:p>
        </w:tc>
        <w:tc>
          <w:tcPr>
            <w:tcW w:w="1620" w:type="dxa"/>
            <w:tcBorders>
              <w:left w:val="single" w:sz="4" w:space="0" w:color="auto"/>
              <w:bottom w:val="single" w:sz="4" w:space="0" w:color="auto"/>
              <w:right w:val="single" w:sz="4" w:space="0" w:color="auto"/>
            </w:tcBorders>
          </w:tcPr>
          <w:p w14:paraId="5F5D3008" w14:textId="77777777" w:rsidR="007A428F" w:rsidRPr="00A532AF" w:rsidRDefault="007A428F" w:rsidP="00E92185">
            <w:pPr>
              <w:jc w:val="center"/>
              <w:rPr>
                <w:rFonts w:ascii="Arial" w:hAnsi="Arial" w:cs="Arial"/>
              </w:rPr>
            </w:pPr>
            <w:r w:rsidRPr="00A532AF">
              <w:rPr>
                <w:rFonts w:ascii="Arial" w:hAnsi="Arial" w:cs="Arial"/>
              </w:rPr>
              <w:t>-12‰</w:t>
            </w:r>
          </w:p>
        </w:tc>
        <w:tc>
          <w:tcPr>
            <w:tcW w:w="1620" w:type="dxa"/>
            <w:tcBorders>
              <w:left w:val="single" w:sz="4" w:space="0" w:color="auto"/>
              <w:bottom w:val="single" w:sz="4" w:space="0" w:color="auto"/>
              <w:right w:val="single" w:sz="4" w:space="0" w:color="auto"/>
            </w:tcBorders>
          </w:tcPr>
          <w:p w14:paraId="15088597" w14:textId="77777777" w:rsidR="007A428F" w:rsidRPr="00A532AF" w:rsidRDefault="007A428F" w:rsidP="00E92185">
            <w:pPr>
              <w:jc w:val="center"/>
              <w:rPr>
                <w:rFonts w:ascii="Arial" w:hAnsi="Arial" w:cs="Arial"/>
              </w:rPr>
            </w:pPr>
            <w:r w:rsidRPr="00A532AF">
              <w:rPr>
                <w:rFonts w:ascii="Arial" w:hAnsi="Arial" w:cs="Arial"/>
              </w:rPr>
              <w:t xml:space="preserve">-16.5‰ </w:t>
            </w:r>
          </w:p>
        </w:tc>
      </w:tr>
    </w:tbl>
    <w:p w14:paraId="2618FB67" w14:textId="77777777" w:rsidR="007A428F" w:rsidRDefault="007A428F" w:rsidP="007A428F">
      <w:pPr>
        <w:rPr>
          <w:sz w:val="18"/>
          <w:szCs w:val="18"/>
        </w:rPr>
      </w:pPr>
      <w:r>
        <w:rPr>
          <w:sz w:val="18"/>
          <w:szCs w:val="18"/>
          <w:vertAlign w:val="superscript"/>
        </w:rPr>
        <w:t>1</w:t>
      </w:r>
      <w:r>
        <w:rPr>
          <w:sz w:val="18"/>
          <w:szCs w:val="18"/>
        </w:rPr>
        <w:t xml:space="preserve">Kurek et al. (2009), </w:t>
      </w:r>
      <w:r w:rsidRPr="00A16725">
        <w:rPr>
          <w:sz w:val="18"/>
          <w:szCs w:val="18"/>
        </w:rPr>
        <w:t>Kaufman et al. (2010),</w:t>
      </w:r>
      <w:r>
        <w:rPr>
          <w:sz w:val="18"/>
          <w:szCs w:val="18"/>
        </w:rPr>
        <w:t xml:space="preserve"> </w:t>
      </w:r>
      <w:r w:rsidRPr="00A16725">
        <w:rPr>
          <w:sz w:val="18"/>
          <w:szCs w:val="18"/>
        </w:rPr>
        <w:t>Kokorowski et al. (2008)</w:t>
      </w:r>
    </w:p>
    <w:p w14:paraId="27716AFF" w14:textId="77777777" w:rsidR="007A428F" w:rsidRPr="00C673FD" w:rsidRDefault="007A428F" w:rsidP="007A428F">
      <w:pPr>
        <w:rPr>
          <w:sz w:val="18"/>
          <w:szCs w:val="18"/>
        </w:rPr>
      </w:pPr>
      <w:r w:rsidRPr="00C673FD">
        <w:rPr>
          <w:sz w:val="18"/>
          <w:szCs w:val="18"/>
          <w:vertAlign w:val="superscript"/>
        </w:rPr>
        <w:t>2</w:t>
      </w:r>
      <w:r>
        <w:rPr>
          <w:sz w:val="18"/>
          <w:szCs w:val="18"/>
        </w:rPr>
        <w:t xml:space="preserve">Finkenbinder et al. (2015), </w:t>
      </w:r>
      <w:r w:rsidRPr="00C673FD">
        <w:rPr>
          <w:sz w:val="18"/>
          <w:szCs w:val="18"/>
        </w:rPr>
        <w:t>Mann</w:t>
      </w:r>
      <w:r>
        <w:rPr>
          <w:sz w:val="18"/>
          <w:szCs w:val="18"/>
        </w:rPr>
        <w:t xml:space="preserve"> et al. (2001) and (2002), Dorfman et al. (2015). </w:t>
      </w:r>
    </w:p>
    <w:p w14:paraId="4522848A" w14:textId="77777777" w:rsidR="007A428F" w:rsidRDefault="007A428F" w:rsidP="007A428F">
      <w:pPr>
        <w:rPr>
          <w:sz w:val="18"/>
          <w:szCs w:val="18"/>
        </w:rPr>
      </w:pPr>
      <w:r w:rsidRPr="00C673FD">
        <w:rPr>
          <w:sz w:val="18"/>
          <w:szCs w:val="18"/>
          <w:vertAlign w:val="superscript"/>
        </w:rPr>
        <w:t>3</w:t>
      </w:r>
      <w:r>
        <w:rPr>
          <w:sz w:val="18"/>
          <w:szCs w:val="18"/>
        </w:rPr>
        <w:t>Praetorius et al. (2020)</w:t>
      </w:r>
    </w:p>
    <w:p w14:paraId="58437C0C" w14:textId="77777777" w:rsidR="007A428F" w:rsidRDefault="007A428F" w:rsidP="007A428F">
      <w:pPr>
        <w:rPr>
          <w:sz w:val="18"/>
          <w:szCs w:val="18"/>
        </w:rPr>
      </w:pPr>
      <w:r w:rsidRPr="00A16725">
        <w:rPr>
          <w:sz w:val="18"/>
          <w:szCs w:val="18"/>
          <w:vertAlign w:val="superscript"/>
        </w:rPr>
        <w:t>4</w:t>
      </w:r>
      <w:r w:rsidRPr="00A16725">
        <w:rPr>
          <w:sz w:val="18"/>
          <w:szCs w:val="18"/>
        </w:rPr>
        <w:t>Pelto et al. (2018),</w:t>
      </w:r>
      <w:r>
        <w:rPr>
          <w:sz w:val="18"/>
          <w:szCs w:val="18"/>
        </w:rPr>
        <w:t xml:space="preserve"> </w:t>
      </w:r>
      <w:r w:rsidRPr="00A16725">
        <w:rPr>
          <w:sz w:val="18"/>
          <w:szCs w:val="18"/>
        </w:rPr>
        <w:t>Méheust et al. (2018)</w:t>
      </w:r>
    </w:p>
    <w:p w14:paraId="2FFAB100" w14:textId="77777777" w:rsidR="007A428F" w:rsidRDefault="007A428F" w:rsidP="007A428F">
      <w:pPr>
        <w:rPr>
          <w:sz w:val="18"/>
          <w:szCs w:val="18"/>
        </w:rPr>
      </w:pPr>
      <w:r w:rsidRPr="00A16725">
        <w:rPr>
          <w:sz w:val="18"/>
          <w:szCs w:val="18"/>
          <w:vertAlign w:val="superscript"/>
        </w:rPr>
        <w:t>5</w:t>
      </w:r>
      <w:r w:rsidRPr="00A16725">
        <w:rPr>
          <w:sz w:val="18"/>
          <w:szCs w:val="18"/>
        </w:rPr>
        <w:t>Briner and Kaufman</w:t>
      </w:r>
      <w:r>
        <w:rPr>
          <w:sz w:val="18"/>
          <w:szCs w:val="18"/>
        </w:rPr>
        <w:t xml:space="preserve"> (2008), </w:t>
      </w:r>
      <w:r w:rsidRPr="00A16725">
        <w:rPr>
          <w:sz w:val="18"/>
          <w:szCs w:val="18"/>
        </w:rPr>
        <w:t>Young et al. (2019)</w:t>
      </w:r>
    </w:p>
    <w:p w14:paraId="3F652245" w14:textId="77777777" w:rsidR="007A428F" w:rsidRDefault="007A428F" w:rsidP="007A428F">
      <w:pPr>
        <w:rPr>
          <w:sz w:val="18"/>
          <w:szCs w:val="18"/>
        </w:rPr>
      </w:pPr>
      <w:r w:rsidRPr="00A16725">
        <w:rPr>
          <w:sz w:val="18"/>
          <w:szCs w:val="18"/>
          <w:vertAlign w:val="superscript"/>
        </w:rPr>
        <w:t>6</w:t>
      </w:r>
      <w:r w:rsidRPr="00A16725">
        <w:rPr>
          <w:sz w:val="18"/>
          <w:szCs w:val="18"/>
        </w:rPr>
        <w:t>Clark et al. (2009)</w:t>
      </w:r>
    </w:p>
    <w:p w14:paraId="25E07FAB" w14:textId="77777777" w:rsidR="007A428F" w:rsidRDefault="007A428F" w:rsidP="007A428F">
      <w:pPr>
        <w:rPr>
          <w:sz w:val="18"/>
          <w:szCs w:val="18"/>
        </w:rPr>
      </w:pPr>
      <w:r>
        <w:rPr>
          <w:sz w:val="18"/>
          <w:szCs w:val="18"/>
          <w:vertAlign w:val="superscript"/>
        </w:rPr>
        <w:t>7</w:t>
      </w:r>
      <w:r>
        <w:rPr>
          <w:sz w:val="18"/>
          <w:szCs w:val="18"/>
        </w:rPr>
        <w:t>Abbott et al. (2010), Walter-Anthony et al. (2014), Brigham-Grette (2001).</w:t>
      </w:r>
    </w:p>
    <w:p w14:paraId="308E8B5A" w14:textId="77777777" w:rsidR="007A428F" w:rsidRPr="000C7DA0" w:rsidRDefault="007A428F" w:rsidP="007A428F">
      <w:pPr>
        <w:rPr>
          <w:sz w:val="18"/>
          <w:szCs w:val="18"/>
        </w:rPr>
      </w:pPr>
      <w:r>
        <w:rPr>
          <w:sz w:val="18"/>
          <w:szCs w:val="18"/>
          <w:vertAlign w:val="superscript"/>
        </w:rPr>
        <w:t>8</w:t>
      </w:r>
      <w:r>
        <w:rPr>
          <w:sz w:val="18"/>
          <w:szCs w:val="18"/>
        </w:rPr>
        <w:t>Meyer et al. (2010), Gaglioti et al. (2017), Caley et al. (2014)</w:t>
      </w:r>
    </w:p>
    <w:p w14:paraId="6C41E7C0" w14:textId="77777777" w:rsidR="007A428F" w:rsidRPr="007B2460" w:rsidRDefault="007A428F" w:rsidP="007B2460">
      <w:pPr>
        <w:spacing w:line="480" w:lineRule="auto"/>
        <w:ind w:firstLine="720"/>
        <w:rPr>
          <w:color w:val="000000" w:themeColor="text1"/>
        </w:rPr>
      </w:pPr>
    </w:p>
    <w:p w14:paraId="0277A1CA" w14:textId="77777777" w:rsidR="00AF77D8" w:rsidRPr="00812C9C" w:rsidRDefault="00AF77D8" w:rsidP="00812C9C">
      <w:pPr>
        <w:spacing w:line="480" w:lineRule="auto"/>
        <w:rPr>
          <w:b/>
          <w:color w:val="000000" w:themeColor="text1"/>
        </w:rPr>
      </w:pPr>
      <w:r w:rsidRPr="00481841">
        <w:rPr>
          <w:b/>
          <w:color w:val="000000" w:themeColor="text1"/>
        </w:rPr>
        <w:t>Results</w:t>
      </w:r>
    </w:p>
    <w:p w14:paraId="42866AEB" w14:textId="25F312F6" w:rsidR="006B58FD" w:rsidRDefault="0033378A" w:rsidP="00F02D88">
      <w:pPr>
        <w:spacing w:line="480" w:lineRule="auto"/>
        <w:ind w:firstLine="720"/>
        <w:rPr>
          <w:color w:val="000000" w:themeColor="text1"/>
        </w:rPr>
      </w:pPr>
      <w:r>
        <w:rPr>
          <w:color w:val="000000" w:themeColor="text1"/>
        </w:rPr>
        <w:t xml:space="preserve">Utilizing the </w:t>
      </w:r>
      <w:r w:rsidR="00A11AF7">
        <w:rPr>
          <w:color w:val="000000" w:themeColor="text1"/>
        </w:rPr>
        <w:t xml:space="preserve">empirical relationship between chironomid </w:t>
      </w:r>
      <w:r w:rsidR="00A11AF7" w:rsidRPr="005C6DC3">
        <w:rPr>
          <w:rFonts w:ascii="Symbol" w:hAnsi="Symbol"/>
          <w:color w:val="000000" w:themeColor="text1"/>
        </w:rPr>
        <w:t></w:t>
      </w:r>
      <w:r w:rsidR="00A11AF7" w:rsidRPr="005C6DC3">
        <w:rPr>
          <w:color w:val="000000" w:themeColor="text1"/>
          <w:vertAlign w:val="superscript"/>
        </w:rPr>
        <w:t>18</w:t>
      </w:r>
      <w:r w:rsidR="00A11AF7">
        <w:rPr>
          <w:color w:val="000000" w:themeColor="text1"/>
        </w:rPr>
        <w:t xml:space="preserve">O  and lake water </w:t>
      </w:r>
      <w:r w:rsidR="00A11AF7" w:rsidRPr="005C6DC3">
        <w:rPr>
          <w:rFonts w:ascii="Symbol" w:hAnsi="Symbol"/>
          <w:color w:val="000000" w:themeColor="text1"/>
        </w:rPr>
        <w:t></w:t>
      </w:r>
      <w:r w:rsidR="00A11AF7" w:rsidRPr="005C6DC3">
        <w:rPr>
          <w:color w:val="000000" w:themeColor="text1"/>
          <w:vertAlign w:val="superscript"/>
        </w:rPr>
        <w:t>18</w:t>
      </w:r>
      <w:r w:rsidR="00A11AF7">
        <w:rPr>
          <w:color w:val="000000" w:themeColor="text1"/>
        </w:rPr>
        <w:t xml:space="preserve">O </w:t>
      </w:r>
      <w:del w:id="366" w:author="mary edwards" w:date="2021-07-06T20:52:00Z">
        <w:r w:rsidR="00A11AF7" w:rsidDel="00DF0FF6">
          <w:rPr>
            <w:color w:val="000000" w:themeColor="text1"/>
          </w:rPr>
          <w:delText xml:space="preserve">by </w:delText>
        </w:r>
      </w:del>
      <w:ins w:id="367" w:author="mary edwards" w:date="2021-07-06T20:52:00Z">
        <w:r w:rsidR="00DF0FF6">
          <w:rPr>
            <w:color w:val="000000" w:themeColor="text1"/>
          </w:rPr>
          <w:t>from</w:t>
        </w:r>
        <w:r w:rsidR="00DF0FF6">
          <w:rPr>
            <w:color w:val="000000" w:themeColor="text1"/>
          </w:rPr>
          <w:t xml:space="preserve"> </w:t>
        </w:r>
      </w:ins>
      <w:r w:rsidR="00A11AF7">
        <w:rPr>
          <w:color w:val="000000" w:themeColor="text1"/>
        </w:rPr>
        <w:t>van Hardenbrook et al. (2018), t</w:t>
      </w:r>
      <w:r w:rsidR="0067008E">
        <w:rPr>
          <w:color w:val="000000" w:themeColor="text1"/>
        </w:rPr>
        <w:t>he range of i</w:t>
      </w:r>
      <w:r w:rsidR="00D1496E">
        <w:rPr>
          <w:color w:val="000000" w:themeColor="text1"/>
        </w:rPr>
        <w:t xml:space="preserve">nferred lake water </w:t>
      </w:r>
      <w:r w:rsidR="00A65D2B" w:rsidRPr="005C6DC3">
        <w:rPr>
          <w:rFonts w:ascii="Symbol" w:hAnsi="Symbol"/>
          <w:color w:val="000000" w:themeColor="text1"/>
        </w:rPr>
        <w:t></w:t>
      </w:r>
      <w:r w:rsidR="00A65D2B" w:rsidRPr="005C6DC3">
        <w:rPr>
          <w:color w:val="000000" w:themeColor="text1"/>
          <w:vertAlign w:val="superscript"/>
        </w:rPr>
        <w:t>18</w:t>
      </w:r>
      <w:r w:rsidR="00A65D2B">
        <w:rPr>
          <w:color w:val="000000" w:themeColor="text1"/>
        </w:rPr>
        <w:t xml:space="preserve">O </w:t>
      </w:r>
      <w:r w:rsidR="00D1496E">
        <w:rPr>
          <w:color w:val="000000" w:themeColor="text1"/>
        </w:rPr>
        <w:t>values</w:t>
      </w:r>
      <w:r w:rsidR="0067008E">
        <w:rPr>
          <w:color w:val="000000" w:themeColor="text1"/>
        </w:rPr>
        <w:t xml:space="preserve"> f</w:t>
      </w:r>
      <w:r w:rsidR="00F02D88">
        <w:rPr>
          <w:color w:val="000000" w:themeColor="text1"/>
        </w:rPr>
        <w:t>rom</w:t>
      </w:r>
      <w:r w:rsidR="0067008E">
        <w:rPr>
          <w:color w:val="000000" w:themeColor="text1"/>
        </w:rPr>
        <w:t xml:space="preserve"> the</w:t>
      </w:r>
      <w:r w:rsidR="00F02D88">
        <w:rPr>
          <w:color w:val="000000" w:themeColor="text1"/>
        </w:rPr>
        <w:t xml:space="preserve"> </w:t>
      </w:r>
      <w:r w:rsidR="00A11361">
        <w:rPr>
          <w:color w:val="000000" w:themeColor="text1"/>
        </w:rPr>
        <w:t xml:space="preserve">full </w:t>
      </w:r>
      <w:r w:rsidR="00F02D88">
        <w:rPr>
          <w:color w:val="000000" w:themeColor="text1"/>
        </w:rPr>
        <w:t>chironomid</w:t>
      </w:r>
      <w:r w:rsidR="0067008E">
        <w:rPr>
          <w:color w:val="000000" w:themeColor="text1"/>
        </w:rPr>
        <w:t xml:space="preserve"> record is</w:t>
      </w:r>
      <w:r w:rsidR="00BE3508">
        <w:rPr>
          <w:color w:val="000000" w:themeColor="text1"/>
        </w:rPr>
        <w:t xml:space="preserve"> between</w:t>
      </w:r>
      <w:r w:rsidR="00365A18">
        <w:rPr>
          <w:color w:val="000000" w:themeColor="text1"/>
        </w:rPr>
        <w:t xml:space="preserve"> </w:t>
      </w:r>
      <w:r w:rsidR="005C352C">
        <w:rPr>
          <w:color w:val="000000" w:themeColor="text1"/>
        </w:rPr>
        <w:t xml:space="preserve"> </w:t>
      </w:r>
      <w:r w:rsidR="00365A18">
        <w:rPr>
          <w:color w:val="000000" w:themeColor="text1"/>
        </w:rPr>
        <w:t>-1</w:t>
      </w:r>
      <w:r w:rsidR="00DB24D0">
        <w:rPr>
          <w:color w:val="000000" w:themeColor="text1"/>
        </w:rPr>
        <w:t>0.2</w:t>
      </w:r>
      <w:r w:rsidR="00365A18">
        <w:rPr>
          <w:color w:val="000000" w:themeColor="text1"/>
        </w:rPr>
        <w:t xml:space="preserve"> to -</w:t>
      </w:r>
      <w:r w:rsidR="00DB24D0">
        <w:rPr>
          <w:color w:val="000000" w:themeColor="text1"/>
        </w:rPr>
        <w:t>21</w:t>
      </w:r>
      <w:r w:rsidR="00365A18">
        <w:rPr>
          <w:color w:val="000000" w:themeColor="text1"/>
        </w:rPr>
        <w:t xml:space="preserve">‰ </w:t>
      </w:r>
      <w:r w:rsidR="00AA3654">
        <w:rPr>
          <w:color w:val="000000" w:themeColor="text1"/>
        </w:rPr>
        <w:t>(</w:t>
      </w:r>
      <w:r w:rsidR="00DE738A">
        <w:rPr>
          <w:color w:val="000000" w:themeColor="text1"/>
        </w:rPr>
        <w:t xml:space="preserve">Table </w:t>
      </w:r>
      <w:r w:rsidR="007A428F">
        <w:rPr>
          <w:color w:val="000000" w:themeColor="text1"/>
        </w:rPr>
        <w:t>3</w:t>
      </w:r>
      <w:r w:rsidR="00DE738A">
        <w:rPr>
          <w:color w:val="000000" w:themeColor="text1"/>
        </w:rPr>
        <w:t xml:space="preserve"> and </w:t>
      </w:r>
      <w:r w:rsidR="00C640E7">
        <w:rPr>
          <w:color w:val="000000" w:themeColor="text1"/>
        </w:rPr>
        <w:t>Fig.</w:t>
      </w:r>
      <w:r w:rsidR="00365A18">
        <w:rPr>
          <w:color w:val="000000" w:themeColor="text1"/>
        </w:rPr>
        <w:t xml:space="preserve"> 3)</w:t>
      </w:r>
      <w:r w:rsidR="00A65D2B">
        <w:rPr>
          <w:color w:val="000000" w:themeColor="text1"/>
        </w:rPr>
        <w:t xml:space="preserve">, </w:t>
      </w:r>
      <w:r w:rsidR="00A11361">
        <w:rPr>
          <w:color w:val="000000" w:themeColor="text1"/>
        </w:rPr>
        <w:t>which falls</w:t>
      </w:r>
      <w:r w:rsidR="00A65D2B">
        <w:rPr>
          <w:color w:val="000000" w:themeColor="text1"/>
        </w:rPr>
        <w:t xml:space="preserve"> </w:t>
      </w:r>
      <w:r w:rsidR="00D1496E">
        <w:rPr>
          <w:color w:val="000000" w:themeColor="text1"/>
        </w:rPr>
        <w:t>on</w:t>
      </w:r>
      <w:r w:rsidR="00367F38">
        <w:rPr>
          <w:color w:val="000000" w:themeColor="text1"/>
        </w:rPr>
        <w:t xml:space="preserve"> the </w:t>
      </w:r>
      <w:r w:rsidR="00DC7B95">
        <w:rPr>
          <w:color w:val="000000" w:themeColor="text1"/>
        </w:rPr>
        <w:t xml:space="preserve">isotopically </w:t>
      </w:r>
      <w:r w:rsidR="00DC7B95">
        <w:rPr>
          <w:color w:val="000000" w:themeColor="text1"/>
        </w:rPr>
        <w:lastRenderedPageBreak/>
        <w:t>heavier</w:t>
      </w:r>
      <w:r w:rsidR="00367F38">
        <w:rPr>
          <w:color w:val="000000" w:themeColor="text1"/>
        </w:rPr>
        <w:t xml:space="preserve"> </w:t>
      </w:r>
      <w:r w:rsidR="00DC7B95">
        <w:rPr>
          <w:color w:val="000000" w:themeColor="text1"/>
        </w:rPr>
        <w:t xml:space="preserve">end </w:t>
      </w:r>
      <w:r w:rsidR="00367F38">
        <w:rPr>
          <w:color w:val="000000" w:themeColor="text1"/>
        </w:rPr>
        <w:t xml:space="preserve">of the </w:t>
      </w:r>
      <w:r w:rsidR="00A65D2B">
        <w:rPr>
          <w:color w:val="000000" w:themeColor="text1"/>
        </w:rPr>
        <w:t xml:space="preserve">range of </w:t>
      </w:r>
      <w:r w:rsidR="00D1496E">
        <w:rPr>
          <w:color w:val="000000" w:themeColor="text1"/>
        </w:rPr>
        <w:t xml:space="preserve">modern lake water </w:t>
      </w:r>
      <w:r w:rsidR="00D1496E" w:rsidRPr="005C6DC3">
        <w:rPr>
          <w:rFonts w:ascii="Symbol" w:hAnsi="Symbol"/>
          <w:color w:val="000000" w:themeColor="text1"/>
        </w:rPr>
        <w:t></w:t>
      </w:r>
      <w:r w:rsidR="00D1496E" w:rsidRPr="005C6DC3">
        <w:rPr>
          <w:color w:val="000000" w:themeColor="text1"/>
          <w:vertAlign w:val="superscript"/>
        </w:rPr>
        <w:t>18</w:t>
      </w:r>
      <w:r w:rsidR="00D1496E">
        <w:rPr>
          <w:color w:val="000000" w:themeColor="text1"/>
        </w:rPr>
        <w:t xml:space="preserve">O </w:t>
      </w:r>
      <w:r w:rsidR="00A65D2B">
        <w:rPr>
          <w:color w:val="000000" w:themeColor="text1"/>
        </w:rPr>
        <w:t>values in the NRB and Brooks Range</w:t>
      </w:r>
      <w:r w:rsidR="00367F38">
        <w:rPr>
          <w:color w:val="000000" w:themeColor="text1"/>
        </w:rPr>
        <w:t xml:space="preserve"> </w:t>
      </w:r>
      <w:r w:rsidR="00365A18">
        <w:rPr>
          <w:color w:val="000000" w:themeColor="text1"/>
        </w:rPr>
        <w:t>(</w:t>
      </w:r>
      <w:r w:rsidR="00C640E7">
        <w:rPr>
          <w:color w:val="000000" w:themeColor="text1"/>
        </w:rPr>
        <w:t>Fig.</w:t>
      </w:r>
      <w:r w:rsidR="00365A18">
        <w:rPr>
          <w:color w:val="000000" w:themeColor="text1"/>
        </w:rPr>
        <w:t xml:space="preserve"> 2)</w:t>
      </w:r>
      <w:ins w:id="368" w:author="mary edwards" w:date="2021-07-06T20:53:00Z">
        <w:r w:rsidR="00DF0FF6">
          <w:rPr>
            <w:color w:val="000000" w:themeColor="text1"/>
          </w:rPr>
          <w:t>. This</w:t>
        </w:r>
      </w:ins>
      <w:del w:id="369" w:author="mary edwards" w:date="2021-07-06T20:53:00Z">
        <w:r w:rsidR="0067008E" w:rsidDel="00DF0FF6">
          <w:rPr>
            <w:color w:val="000000" w:themeColor="text1"/>
          </w:rPr>
          <w:delText xml:space="preserve">, </w:delText>
        </w:r>
        <w:r w:rsidR="00A66606" w:rsidDel="00DF0FF6">
          <w:rPr>
            <w:color w:val="000000" w:themeColor="text1"/>
          </w:rPr>
          <w:delText>a</w:delText>
        </w:r>
        <w:r w:rsidR="009D1A42" w:rsidDel="00DF0FF6">
          <w:rPr>
            <w:color w:val="000000" w:themeColor="text1"/>
          </w:rPr>
          <w:delText>n</w:delText>
        </w:r>
        <w:r w:rsidR="0067008E" w:rsidDel="00DF0FF6">
          <w:rPr>
            <w:color w:val="000000" w:themeColor="text1"/>
          </w:rPr>
          <w:delText>d</w:delText>
        </w:r>
      </w:del>
      <w:r w:rsidR="0067008E">
        <w:rPr>
          <w:color w:val="000000" w:themeColor="text1"/>
        </w:rPr>
        <w:t xml:space="preserve"> </w:t>
      </w:r>
      <w:r w:rsidRPr="0033378A">
        <w:rPr>
          <w:color w:val="000000" w:themeColor="text1"/>
          <w:highlight w:val="yellow"/>
        </w:rPr>
        <w:t>further</w:t>
      </w:r>
      <w:r w:rsidR="00DC7B95">
        <w:rPr>
          <w:color w:val="000000" w:themeColor="text1"/>
        </w:rPr>
        <w:t xml:space="preserve"> </w:t>
      </w:r>
      <w:r w:rsidR="0067008E">
        <w:rPr>
          <w:color w:val="000000" w:themeColor="text1"/>
        </w:rPr>
        <w:t>indicat</w:t>
      </w:r>
      <w:r w:rsidR="00A11361">
        <w:rPr>
          <w:color w:val="000000" w:themeColor="text1"/>
        </w:rPr>
        <w:t>es</w:t>
      </w:r>
      <w:r w:rsidR="0067008E">
        <w:rPr>
          <w:color w:val="000000" w:themeColor="text1"/>
        </w:rPr>
        <w:t xml:space="preserve"> </w:t>
      </w:r>
      <w:r w:rsidR="001D5492">
        <w:rPr>
          <w:color w:val="000000" w:themeColor="text1"/>
        </w:rPr>
        <w:t xml:space="preserve">the </w:t>
      </w:r>
      <w:r w:rsidR="00130184">
        <w:rPr>
          <w:color w:val="000000" w:themeColor="text1"/>
        </w:rPr>
        <w:t>influence</w:t>
      </w:r>
      <w:r w:rsidR="00D1496E">
        <w:rPr>
          <w:color w:val="000000" w:themeColor="text1"/>
        </w:rPr>
        <w:t xml:space="preserve"> </w:t>
      </w:r>
      <w:r w:rsidR="001D5492">
        <w:rPr>
          <w:color w:val="000000" w:themeColor="text1"/>
        </w:rPr>
        <w:t xml:space="preserve">of </w:t>
      </w:r>
      <w:r w:rsidR="00D1496E">
        <w:rPr>
          <w:color w:val="000000" w:themeColor="text1"/>
        </w:rPr>
        <w:t>evaporation</w:t>
      </w:r>
      <w:r w:rsidR="009D1A42">
        <w:rPr>
          <w:color w:val="000000" w:themeColor="text1"/>
        </w:rPr>
        <w:t xml:space="preserve"> throughout </w:t>
      </w:r>
      <w:ins w:id="370" w:author="mary edwards" w:date="2021-07-06T20:53:00Z">
        <w:r w:rsidR="00DF0FF6">
          <w:rPr>
            <w:color w:val="000000" w:themeColor="text1"/>
          </w:rPr>
          <w:t xml:space="preserve">the history of </w:t>
        </w:r>
      </w:ins>
      <w:r w:rsidR="00F14042">
        <w:rPr>
          <w:color w:val="000000" w:themeColor="text1"/>
        </w:rPr>
        <w:t>Burial Lake</w:t>
      </w:r>
      <w:del w:id="371" w:author="mary edwards" w:date="2021-07-06T20:54:00Z">
        <w:r w:rsidR="00F14042" w:rsidDel="00DF0FF6">
          <w:rPr>
            <w:color w:val="000000" w:themeColor="text1"/>
          </w:rPr>
          <w:delText>’s</w:delText>
        </w:r>
      </w:del>
      <w:del w:id="372" w:author="mary edwards" w:date="2021-07-06T20:53:00Z">
        <w:r w:rsidR="00F14042" w:rsidDel="00DF0FF6">
          <w:rPr>
            <w:color w:val="000000" w:themeColor="text1"/>
          </w:rPr>
          <w:delText xml:space="preserve"> </w:delText>
        </w:r>
        <w:r w:rsidR="009D1A42" w:rsidDel="00DF0FF6">
          <w:rPr>
            <w:color w:val="000000" w:themeColor="text1"/>
          </w:rPr>
          <w:delText>history</w:delText>
        </w:r>
      </w:del>
      <w:r w:rsidR="00365A18">
        <w:rPr>
          <w:color w:val="000000" w:themeColor="text1"/>
        </w:rPr>
        <w:t>.</w:t>
      </w:r>
      <w:r w:rsidR="007B0FE6">
        <w:rPr>
          <w:color w:val="000000" w:themeColor="text1"/>
        </w:rPr>
        <w:t xml:space="preserve"> While the</w:t>
      </w:r>
      <w:r w:rsidR="00970A87">
        <w:rPr>
          <w:color w:val="000000" w:themeColor="text1"/>
        </w:rPr>
        <w:t xml:space="preserve"> prominent</w:t>
      </w:r>
      <w:r w:rsidR="007B0FE6">
        <w:rPr>
          <w:color w:val="000000" w:themeColor="text1"/>
        </w:rPr>
        <w:t xml:space="preserve"> millennial</w:t>
      </w:r>
      <w:r w:rsidR="00465F86">
        <w:rPr>
          <w:color w:val="000000" w:themeColor="text1"/>
        </w:rPr>
        <w:t>-</w:t>
      </w:r>
      <w:r w:rsidR="007B0FE6">
        <w:rPr>
          <w:color w:val="000000" w:themeColor="text1"/>
        </w:rPr>
        <w:t xml:space="preserve">scale shifts of the record clearly exceed the 1 to 3‰ uncertainty of the </w:t>
      </w:r>
      <w:r w:rsidR="004C6C87">
        <w:rPr>
          <w:color w:val="000000" w:themeColor="text1"/>
        </w:rPr>
        <w:t xml:space="preserve">chironomid-water </w:t>
      </w:r>
      <w:r w:rsidR="004C6C87" w:rsidRPr="005C6DC3">
        <w:rPr>
          <w:rFonts w:ascii="Symbol" w:hAnsi="Symbol"/>
          <w:color w:val="000000" w:themeColor="text1"/>
        </w:rPr>
        <w:t></w:t>
      </w:r>
      <w:r w:rsidR="004C6C87" w:rsidRPr="005C6DC3">
        <w:rPr>
          <w:color w:val="000000" w:themeColor="text1"/>
          <w:vertAlign w:val="superscript"/>
        </w:rPr>
        <w:t>18</w:t>
      </w:r>
      <w:r w:rsidR="004C6C87">
        <w:rPr>
          <w:color w:val="000000" w:themeColor="text1"/>
        </w:rPr>
        <w:t xml:space="preserve">O </w:t>
      </w:r>
      <w:r w:rsidR="007B0FE6">
        <w:rPr>
          <w:color w:val="000000" w:themeColor="text1"/>
        </w:rPr>
        <w:t>calibration model</w:t>
      </w:r>
      <w:r w:rsidR="004C6C87">
        <w:rPr>
          <w:color w:val="000000" w:themeColor="text1"/>
        </w:rPr>
        <w:t xml:space="preserve"> (van Hardenbroek</w:t>
      </w:r>
      <w:r w:rsidR="00465F86">
        <w:rPr>
          <w:color w:val="000000" w:themeColor="text1"/>
        </w:rPr>
        <w:t xml:space="preserve"> et al.</w:t>
      </w:r>
      <w:r w:rsidR="004C6C87">
        <w:rPr>
          <w:color w:val="000000" w:themeColor="text1"/>
        </w:rPr>
        <w:t>, 2018)</w:t>
      </w:r>
      <w:r w:rsidR="007B0FE6">
        <w:rPr>
          <w:color w:val="000000" w:themeColor="text1"/>
        </w:rPr>
        <w:t xml:space="preserve">, </w:t>
      </w:r>
      <w:r w:rsidR="00970A87">
        <w:rPr>
          <w:color w:val="000000" w:themeColor="text1"/>
        </w:rPr>
        <w:t xml:space="preserve">much of the </w:t>
      </w:r>
      <w:r w:rsidR="007B0FE6">
        <w:rPr>
          <w:color w:val="000000" w:themeColor="text1"/>
        </w:rPr>
        <w:t xml:space="preserve">higher frequency variability </w:t>
      </w:r>
      <w:r w:rsidR="00970A87">
        <w:rPr>
          <w:color w:val="000000" w:themeColor="text1"/>
        </w:rPr>
        <w:t>fall</w:t>
      </w:r>
      <w:ins w:id="373" w:author="mary edwards" w:date="2021-07-06T20:54:00Z">
        <w:r w:rsidR="00DF0FF6">
          <w:rPr>
            <w:color w:val="000000" w:themeColor="text1"/>
          </w:rPr>
          <w:t>s</w:t>
        </w:r>
      </w:ins>
      <w:r w:rsidR="00970A87">
        <w:rPr>
          <w:color w:val="000000" w:themeColor="text1"/>
        </w:rPr>
        <w:t xml:space="preserve"> within this range</w:t>
      </w:r>
      <w:r w:rsidR="00E840B3">
        <w:rPr>
          <w:color w:val="000000" w:themeColor="text1"/>
        </w:rPr>
        <w:t xml:space="preserve"> (</w:t>
      </w:r>
      <w:r w:rsidR="00C640E7">
        <w:rPr>
          <w:color w:val="000000" w:themeColor="text1"/>
        </w:rPr>
        <w:t>Fig.</w:t>
      </w:r>
      <w:r w:rsidR="00E840B3">
        <w:rPr>
          <w:color w:val="000000" w:themeColor="text1"/>
        </w:rPr>
        <w:t xml:space="preserve"> 4)</w:t>
      </w:r>
      <w:r w:rsidR="00970A87">
        <w:rPr>
          <w:color w:val="000000" w:themeColor="text1"/>
        </w:rPr>
        <w:t xml:space="preserve">. </w:t>
      </w:r>
      <w:r w:rsidR="00F14042">
        <w:t>B</w:t>
      </w:r>
      <w:r w:rsidR="0074711C">
        <w:t>elow</w:t>
      </w:r>
      <w:r w:rsidR="0074711C" w:rsidRPr="0083710E">
        <w:t xml:space="preserve"> </w:t>
      </w:r>
      <w:r w:rsidR="00F14042">
        <w:t>a</w:t>
      </w:r>
      <w:r w:rsidR="0074711C" w:rsidRPr="0083710E">
        <w:t xml:space="preserve"> hiatus in the core</w:t>
      </w:r>
      <w:r w:rsidR="00F14042">
        <w:t xml:space="preserve"> that revised ages place between ~34 and 38</w:t>
      </w:r>
      <w:r w:rsidR="00DC7B95">
        <w:t>k cal a</w:t>
      </w:r>
      <w:r w:rsidR="00F14042">
        <w:t xml:space="preserve"> BP</w:t>
      </w:r>
      <w:r w:rsidR="00A66606">
        <w:t>,</w:t>
      </w:r>
      <w:r w:rsidR="0074711C">
        <w:t xml:space="preserve"> </w:t>
      </w:r>
      <w:r w:rsidR="00F14042">
        <w:rPr>
          <w:color w:val="000000" w:themeColor="text1"/>
        </w:rPr>
        <w:t xml:space="preserve">inferred lake water </w:t>
      </w:r>
      <w:r w:rsidR="00F14042" w:rsidRPr="005C6DC3">
        <w:rPr>
          <w:rFonts w:ascii="Symbol" w:hAnsi="Symbol"/>
          <w:color w:val="000000" w:themeColor="text1"/>
        </w:rPr>
        <w:t></w:t>
      </w:r>
      <w:r w:rsidR="00F14042" w:rsidRPr="005C6DC3">
        <w:rPr>
          <w:color w:val="000000" w:themeColor="text1"/>
          <w:vertAlign w:val="superscript"/>
        </w:rPr>
        <w:t>18</w:t>
      </w:r>
      <w:r w:rsidR="00F14042">
        <w:rPr>
          <w:color w:val="000000" w:themeColor="text1"/>
        </w:rPr>
        <w:t xml:space="preserve">O values </w:t>
      </w:r>
      <w:r w:rsidR="00A66606">
        <w:t>range</w:t>
      </w:r>
      <w:r w:rsidR="0074711C">
        <w:t xml:space="preserve"> between -12 and </w:t>
      </w:r>
      <w:r w:rsidR="00A532AF">
        <w:t>-</w:t>
      </w:r>
      <w:r w:rsidR="0074711C">
        <w:t>18‰</w:t>
      </w:r>
      <w:r w:rsidR="00F14042">
        <w:t xml:space="preserve">, </w:t>
      </w:r>
      <w:commentRangeStart w:id="374"/>
      <w:r w:rsidR="00A11361">
        <w:t>which</w:t>
      </w:r>
      <w:r w:rsidR="0067008E">
        <w:t xml:space="preserve"> </w:t>
      </w:r>
      <w:r w:rsidR="00970A87">
        <w:t xml:space="preserve">suggests </w:t>
      </w:r>
      <w:commentRangeEnd w:id="374"/>
      <w:r w:rsidR="00DF0FF6">
        <w:rPr>
          <w:rStyle w:val="CommentReference"/>
          <w:rFonts w:ascii="Times" w:eastAsia="Times" w:hAnsi="Times"/>
        </w:rPr>
        <w:commentReference w:id="374"/>
      </w:r>
      <w:r w:rsidR="00970A87">
        <w:t xml:space="preserve">meaningful </w:t>
      </w:r>
      <w:r w:rsidR="00A65D2B">
        <w:t xml:space="preserve">variation </w:t>
      </w:r>
      <w:r w:rsidR="00F14042">
        <w:t xml:space="preserve">around a mean of -15‰ </w:t>
      </w:r>
      <w:r w:rsidR="00A65D2B">
        <w:t xml:space="preserve">during </w:t>
      </w:r>
      <w:r w:rsidR="00F14042">
        <w:t>MIS-3</w:t>
      </w:r>
      <w:r w:rsidR="0074711C">
        <w:t xml:space="preserve">. </w:t>
      </w:r>
      <w:del w:id="375" w:author="mary edwards" w:date="2021-07-06T20:56:00Z">
        <w:r w:rsidR="00A66606" w:rsidDel="00DF0FF6">
          <w:delText>Moving upcore a</w:delText>
        </w:r>
      </w:del>
      <w:ins w:id="376" w:author="mary edwards" w:date="2021-07-06T20:56:00Z">
        <w:r w:rsidR="00DF0FF6">
          <w:t>A</w:t>
        </w:r>
      </w:ins>
      <w:r w:rsidR="00A66606">
        <w:t>bove the hiatus</w:t>
      </w:r>
      <w:r w:rsidR="009D1A42">
        <w:t>,</w:t>
      </w:r>
      <w:r w:rsidR="00A66606">
        <w:t xml:space="preserve"> </w:t>
      </w:r>
      <w:r w:rsidR="00A66606">
        <w:rPr>
          <w:color w:val="000000" w:themeColor="text1"/>
        </w:rPr>
        <w:t xml:space="preserve">between </w:t>
      </w:r>
      <w:r w:rsidR="00A66606" w:rsidRPr="00481841">
        <w:rPr>
          <w:color w:val="000000" w:themeColor="text1"/>
        </w:rPr>
        <w:t>~</w:t>
      </w:r>
      <w:r w:rsidR="00A66606">
        <w:rPr>
          <w:color w:val="000000" w:themeColor="text1"/>
        </w:rPr>
        <w:t>20</w:t>
      </w:r>
      <w:r w:rsidR="00A66606" w:rsidRPr="00481841">
        <w:rPr>
          <w:color w:val="000000" w:themeColor="text1"/>
        </w:rPr>
        <w:t xml:space="preserve"> to </w:t>
      </w:r>
      <w:r w:rsidR="00E840B3">
        <w:rPr>
          <w:color w:val="000000" w:themeColor="text1"/>
        </w:rPr>
        <w:t>16</w:t>
      </w:r>
      <w:r w:rsidR="00DC7B95">
        <w:rPr>
          <w:color w:val="000000" w:themeColor="text1"/>
        </w:rPr>
        <w:t>k cal a</w:t>
      </w:r>
      <w:r w:rsidR="00A66606" w:rsidRPr="00481841">
        <w:rPr>
          <w:color w:val="000000" w:themeColor="text1"/>
        </w:rPr>
        <w:t xml:space="preserve"> BP</w:t>
      </w:r>
      <w:r w:rsidR="00A66606">
        <w:t xml:space="preserve">, values </w:t>
      </w:r>
      <w:r w:rsidR="00A66606">
        <w:rPr>
          <w:color w:val="000000" w:themeColor="text1"/>
        </w:rPr>
        <w:t>remained relatively low</w:t>
      </w:r>
      <w:r w:rsidR="00C22B09">
        <w:rPr>
          <w:color w:val="000000" w:themeColor="text1"/>
        </w:rPr>
        <w:t xml:space="preserve">, with an average of </w:t>
      </w:r>
      <w:r w:rsidR="00A66606">
        <w:rPr>
          <w:color w:val="000000" w:themeColor="text1"/>
        </w:rPr>
        <w:t>-1</w:t>
      </w:r>
      <w:r w:rsidR="00C22B09">
        <w:rPr>
          <w:color w:val="000000" w:themeColor="text1"/>
        </w:rPr>
        <w:t>7.6</w:t>
      </w:r>
      <w:r w:rsidR="00A66606">
        <w:rPr>
          <w:color w:val="000000" w:themeColor="text1"/>
        </w:rPr>
        <w:t>‰</w:t>
      </w:r>
      <w:ins w:id="377" w:author="mary edwards" w:date="2021-07-06T20:57:00Z">
        <w:r w:rsidR="00DF0FF6">
          <w:rPr>
            <w:color w:val="000000" w:themeColor="text1"/>
          </w:rPr>
          <w:t xml:space="preserve">. </w:t>
        </w:r>
        <w:r w:rsidR="00394B88">
          <w:rPr>
            <w:color w:val="000000" w:themeColor="text1"/>
          </w:rPr>
          <w:t>B</w:t>
        </w:r>
        <w:r w:rsidR="00394B88">
          <w:rPr>
            <w:color w:val="000000" w:themeColor="text1"/>
          </w:rPr>
          <w:t>etween ~16 and 14k cal a BP</w:t>
        </w:r>
        <w:r w:rsidR="00394B88">
          <w:rPr>
            <w:color w:val="000000" w:themeColor="text1"/>
          </w:rPr>
          <w:t>,</w:t>
        </w:r>
        <w:r w:rsidR="00394B88">
          <w:rPr>
            <w:color w:val="000000" w:themeColor="text1"/>
          </w:rPr>
          <w:t xml:space="preserve"> through the Bølling-Allerod (BA) </w:t>
        </w:r>
      </w:ins>
      <w:ins w:id="378" w:author="mary edwards" w:date="2021-07-06T20:58:00Z">
        <w:r w:rsidR="00394B88">
          <w:rPr>
            <w:color w:val="000000" w:themeColor="text1"/>
          </w:rPr>
          <w:t>transition,</w:t>
        </w:r>
      </w:ins>
      <w:ins w:id="379" w:author="mary edwards" w:date="2021-07-06T20:57:00Z">
        <w:r w:rsidR="00394B88">
          <w:rPr>
            <w:color w:val="000000" w:themeColor="text1"/>
          </w:rPr>
          <w:t xml:space="preserve"> th</w:t>
        </w:r>
        <w:r w:rsidR="00DF0FF6">
          <w:rPr>
            <w:color w:val="000000" w:themeColor="text1"/>
          </w:rPr>
          <w:t>ey</w:t>
        </w:r>
      </w:ins>
      <w:del w:id="380" w:author="mary edwards" w:date="2021-07-06T20:57:00Z">
        <w:r w:rsidR="00E840B3" w:rsidDel="00DF0FF6">
          <w:rPr>
            <w:color w:val="000000" w:themeColor="text1"/>
          </w:rPr>
          <w:delText xml:space="preserve"> </w:delText>
        </w:r>
      </w:del>
      <w:ins w:id="381" w:author="mary edwards" w:date="2021-07-06T20:56:00Z">
        <w:r w:rsidR="00DF0FF6">
          <w:rPr>
            <w:color w:val="000000" w:themeColor="text1"/>
          </w:rPr>
          <w:t xml:space="preserve"> rose</w:t>
        </w:r>
      </w:ins>
      <w:del w:id="382" w:author="mary edwards" w:date="2021-07-06T20:56:00Z">
        <w:r w:rsidR="00E840B3" w:rsidDel="00DF0FF6">
          <w:rPr>
            <w:color w:val="000000" w:themeColor="text1"/>
          </w:rPr>
          <w:delText xml:space="preserve">prior to a </w:delText>
        </w:r>
        <w:r w:rsidR="00A65D2B" w:rsidDel="00DF0FF6">
          <w:rPr>
            <w:color w:val="000000" w:themeColor="text1"/>
          </w:rPr>
          <w:delText>rise</w:delText>
        </w:r>
      </w:del>
      <w:ins w:id="383" w:author="mary edwards" w:date="2021-07-06T20:56:00Z">
        <w:r w:rsidR="00DF0FF6">
          <w:rPr>
            <w:color w:val="000000" w:themeColor="text1"/>
          </w:rPr>
          <w:t xml:space="preserve"> to</w:t>
        </w:r>
      </w:ins>
      <w:r w:rsidR="00D01168">
        <w:rPr>
          <w:color w:val="000000" w:themeColor="text1"/>
        </w:rPr>
        <w:t xml:space="preserve"> </w:t>
      </w:r>
      <w:del w:id="384" w:author="mary edwards" w:date="2021-07-06T20:57:00Z">
        <w:r w:rsidR="00D01168" w:rsidDel="00394B88">
          <w:rPr>
            <w:color w:val="000000" w:themeColor="text1"/>
          </w:rPr>
          <w:delText>between</w:delText>
        </w:r>
        <w:r w:rsidR="000A0599" w:rsidDel="00394B88">
          <w:rPr>
            <w:color w:val="000000" w:themeColor="text1"/>
          </w:rPr>
          <w:delText xml:space="preserve"> ~16</w:delText>
        </w:r>
        <w:r w:rsidR="00D01168" w:rsidDel="00394B88">
          <w:rPr>
            <w:color w:val="000000" w:themeColor="text1"/>
          </w:rPr>
          <w:delText xml:space="preserve"> and 1</w:delText>
        </w:r>
        <w:r w:rsidR="00E840B3" w:rsidDel="00394B88">
          <w:rPr>
            <w:color w:val="000000" w:themeColor="text1"/>
          </w:rPr>
          <w:delText>4</w:delText>
        </w:r>
        <w:r w:rsidR="00DC7B95" w:rsidDel="00394B88">
          <w:rPr>
            <w:color w:val="000000" w:themeColor="text1"/>
          </w:rPr>
          <w:delText>k cal a</w:delText>
        </w:r>
        <w:r w:rsidR="000A0599" w:rsidDel="00394B88">
          <w:rPr>
            <w:color w:val="000000" w:themeColor="text1"/>
          </w:rPr>
          <w:delText xml:space="preserve"> BP </w:delText>
        </w:r>
        <w:r w:rsidR="00A66606" w:rsidDel="00394B88">
          <w:rPr>
            <w:color w:val="000000" w:themeColor="text1"/>
          </w:rPr>
          <w:delText xml:space="preserve"> </w:delText>
        </w:r>
      </w:del>
      <w:r w:rsidR="00A66606">
        <w:rPr>
          <w:color w:val="000000" w:themeColor="text1"/>
        </w:rPr>
        <w:t xml:space="preserve">to </w:t>
      </w:r>
      <w:r w:rsidR="00C22B09">
        <w:rPr>
          <w:color w:val="000000" w:themeColor="text1"/>
        </w:rPr>
        <w:t xml:space="preserve">an average of </w:t>
      </w:r>
      <w:r w:rsidR="00A66606">
        <w:rPr>
          <w:color w:val="000000" w:themeColor="text1"/>
        </w:rPr>
        <w:t>-12</w:t>
      </w:r>
      <w:r w:rsidR="00D01168">
        <w:rPr>
          <w:color w:val="000000" w:themeColor="text1"/>
        </w:rPr>
        <w:t>.6</w:t>
      </w:r>
      <w:r w:rsidR="00C22B09">
        <w:rPr>
          <w:color w:val="000000" w:themeColor="text1"/>
        </w:rPr>
        <w:t xml:space="preserve"> </w:t>
      </w:r>
      <w:r w:rsidR="00A66606">
        <w:rPr>
          <w:color w:val="000000" w:themeColor="text1"/>
        </w:rPr>
        <w:t>‰</w:t>
      </w:r>
      <w:del w:id="385" w:author="mary edwards" w:date="2021-07-06T20:57:00Z">
        <w:r w:rsidR="000A0599" w:rsidDel="00394B88">
          <w:rPr>
            <w:color w:val="000000" w:themeColor="text1"/>
          </w:rPr>
          <w:delText xml:space="preserve"> </w:delText>
        </w:r>
        <w:r w:rsidR="00E840B3" w:rsidDel="00394B88">
          <w:rPr>
            <w:color w:val="000000" w:themeColor="text1"/>
          </w:rPr>
          <w:delText>through</w:delText>
        </w:r>
        <w:r w:rsidR="00A66606" w:rsidDel="00394B88">
          <w:rPr>
            <w:color w:val="000000" w:themeColor="text1"/>
          </w:rPr>
          <w:delText xml:space="preserve"> the Bølling-Allerod</w:delText>
        </w:r>
        <w:r w:rsidR="000A0599" w:rsidDel="00394B88">
          <w:rPr>
            <w:color w:val="000000" w:themeColor="text1"/>
          </w:rPr>
          <w:delText xml:space="preserve"> </w:delText>
        </w:r>
        <w:r w:rsidR="00473A53" w:rsidDel="00394B88">
          <w:rPr>
            <w:color w:val="000000" w:themeColor="text1"/>
          </w:rPr>
          <w:delText xml:space="preserve">(BA) </w:delText>
        </w:r>
        <w:r w:rsidR="00F149A6" w:rsidDel="00394B88">
          <w:rPr>
            <w:color w:val="000000" w:themeColor="text1"/>
          </w:rPr>
          <w:delText>transition</w:delText>
        </w:r>
      </w:del>
      <w:r w:rsidR="00F149A6">
        <w:rPr>
          <w:color w:val="000000" w:themeColor="text1"/>
        </w:rPr>
        <w:t xml:space="preserve">. </w:t>
      </w:r>
      <w:r w:rsidR="00473A53">
        <w:rPr>
          <w:color w:val="000000" w:themeColor="text1"/>
        </w:rPr>
        <w:t xml:space="preserve">During </w:t>
      </w:r>
      <w:ins w:id="386" w:author="mary edwards" w:date="2021-07-06T20:58:00Z">
        <w:r w:rsidR="00394B88">
          <w:rPr>
            <w:color w:val="000000" w:themeColor="text1"/>
          </w:rPr>
          <w:t xml:space="preserve">the </w:t>
        </w:r>
      </w:ins>
      <w:r w:rsidR="00473A53">
        <w:rPr>
          <w:color w:val="000000" w:themeColor="text1"/>
        </w:rPr>
        <w:t>BA and across the Younger Dryas (YD), b</w:t>
      </w:r>
      <w:r w:rsidR="00E840B3">
        <w:rPr>
          <w:color w:val="000000" w:themeColor="text1"/>
        </w:rPr>
        <w:t>etween 14 and 11.5</w:t>
      </w:r>
      <w:r w:rsidR="00DC7B95">
        <w:rPr>
          <w:color w:val="000000" w:themeColor="text1"/>
        </w:rPr>
        <w:t>k cal a</w:t>
      </w:r>
      <w:r w:rsidR="00E840B3">
        <w:rPr>
          <w:color w:val="000000" w:themeColor="text1"/>
        </w:rPr>
        <w:t xml:space="preserve"> BP, </w:t>
      </w:r>
      <w:r w:rsidR="00EE65C4">
        <w:rPr>
          <w:color w:val="000000" w:themeColor="text1"/>
        </w:rPr>
        <w:t xml:space="preserve">values </w:t>
      </w:r>
      <w:r w:rsidR="00F149A6">
        <w:rPr>
          <w:color w:val="000000" w:themeColor="text1"/>
        </w:rPr>
        <w:t>remained near -12‰</w:t>
      </w:r>
      <w:r w:rsidR="00EE65C4">
        <w:rPr>
          <w:color w:val="000000" w:themeColor="text1"/>
        </w:rPr>
        <w:t>. A</w:t>
      </w:r>
      <w:r w:rsidR="00F149A6">
        <w:rPr>
          <w:color w:val="000000" w:themeColor="text1"/>
        </w:rPr>
        <w:t xml:space="preserve"> </w:t>
      </w:r>
      <w:r w:rsidR="00E840B3">
        <w:rPr>
          <w:color w:val="000000" w:themeColor="text1"/>
        </w:rPr>
        <w:t>rapid</w:t>
      </w:r>
      <w:r w:rsidR="000A0599">
        <w:rPr>
          <w:color w:val="000000" w:themeColor="text1"/>
        </w:rPr>
        <w:t xml:space="preserve"> decline by ~4‰ </w:t>
      </w:r>
      <w:r w:rsidR="00EE65C4">
        <w:rPr>
          <w:color w:val="000000" w:themeColor="text1"/>
        </w:rPr>
        <w:t xml:space="preserve">occurred </w:t>
      </w:r>
      <w:r w:rsidR="000A0599">
        <w:rPr>
          <w:color w:val="000000" w:themeColor="text1"/>
        </w:rPr>
        <w:t>b</w:t>
      </w:r>
      <w:r w:rsidR="00A11361">
        <w:rPr>
          <w:color w:val="000000" w:themeColor="text1"/>
        </w:rPr>
        <w:t xml:space="preserve">etween </w:t>
      </w:r>
      <w:r w:rsidR="00491102">
        <w:rPr>
          <w:color w:val="000000" w:themeColor="text1"/>
        </w:rPr>
        <w:t>~</w:t>
      </w:r>
      <w:r w:rsidR="00A11361">
        <w:rPr>
          <w:color w:val="000000" w:themeColor="text1"/>
        </w:rPr>
        <w:t xml:space="preserve">11 and </w:t>
      </w:r>
      <w:r w:rsidR="00491102">
        <w:rPr>
          <w:color w:val="000000" w:themeColor="text1"/>
        </w:rPr>
        <w:t>10</w:t>
      </w:r>
      <w:r w:rsidR="00DC7B95">
        <w:rPr>
          <w:color w:val="000000" w:themeColor="text1"/>
        </w:rPr>
        <w:t>k cal a</w:t>
      </w:r>
      <w:r w:rsidR="00491102">
        <w:rPr>
          <w:color w:val="000000" w:themeColor="text1"/>
        </w:rPr>
        <w:t xml:space="preserve"> BP</w:t>
      </w:r>
      <w:r w:rsidR="00EE65C4">
        <w:rPr>
          <w:color w:val="000000" w:themeColor="text1"/>
        </w:rPr>
        <w:t>. Average early and middle Holocene values</w:t>
      </w:r>
      <w:r w:rsidR="00331D26">
        <w:rPr>
          <w:color w:val="000000" w:themeColor="text1"/>
        </w:rPr>
        <w:t xml:space="preserve"> </w:t>
      </w:r>
      <w:r w:rsidR="00EE65C4">
        <w:rPr>
          <w:color w:val="000000" w:themeColor="text1"/>
        </w:rPr>
        <w:t>were</w:t>
      </w:r>
      <w:r w:rsidR="00A11361">
        <w:rPr>
          <w:color w:val="000000" w:themeColor="text1"/>
        </w:rPr>
        <w:t xml:space="preserve"> the</w:t>
      </w:r>
      <w:r w:rsidR="00D1496E">
        <w:rPr>
          <w:color w:val="000000" w:themeColor="text1"/>
        </w:rPr>
        <w:t xml:space="preserve"> </w:t>
      </w:r>
      <w:r w:rsidR="00491102">
        <w:rPr>
          <w:color w:val="000000" w:themeColor="text1"/>
        </w:rPr>
        <w:t>lowest of the record (-1</w:t>
      </w:r>
      <w:r w:rsidR="00A11361">
        <w:rPr>
          <w:color w:val="000000" w:themeColor="text1"/>
        </w:rPr>
        <w:t>9</w:t>
      </w:r>
      <w:r w:rsidR="00491102">
        <w:rPr>
          <w:color w:val="000000" w:themeColor="text1"/>
        </w:rPr>
        <w:t>‰ )</w:t>
      </w:r>
      <w:r w:rsidR="00D1496E">
        <w:rPr>
          <w:color w:val="000000" w:themeColor="text1"/>
        </w:rPr>
        <w:t xml:space="preserve">. </w:t>
      </w:r>
      <w:r w:rsidR="00A11361">
        <w:rPr>
          <w:color w:val="000000" w:themeColor="text1"/>
        </w:rPr>
        <w:t>After</w:t>
      </w:r>
      <w:r w:rsidR="00331D26">
        <w:rPr>
          <w:color w:val="000000" w:themeColor="text1"/>
        </w:rPr>
        <w:t xml:space="preserve"> </w:t>
      </w:r>
      <w:r w:rsidR="004207BE" w:rsidRPr="00481841">
        <w:rPr>
          <w:color w:val="000000" w:themeColor="text1"/>
        </w:rPr>
        <w:t>~</w:t>
      </w:r>
      <w:r w:rsidR="00447FE0">
        <w:rPr>
          <w:color w:val="000000" w:themeColor="text1"/>
        </w:rPr>
        <w:t>3.</w:t>
      </w:r>
      <w:r w:rsidR="00EE65C4">
        <w:rPr>
          <w:color w:val="000000" w:themeColor="text1"/>
        </w:rPr>
        <w:t>5</w:t>
      </w:r>
      <w:r w:rsidR="00DC7B95">
        <w:rPr>
          <w:color w:val="000000" w:themeColor="text1"/>
        </w:rPr>
        <w:t>k cal a</w:t>
      </w:r>
      <w:r w:rsidR="006F2D80" w:rsidRPr="00481841">
        <w:rPr>
          <w:color w:val="000000" w:themeColor="text1"/>
        </w:rPr>
        <w:t xml:space="preserve"> </w:t>
      </w:r>
      <w:r w:rsidR="004207BE" w:rsidRPr="00481841">
        <w:rPr>
          <w:color w:val="000000" w:themeColor="text1"/>
        </w:rPr>
        <w:t>BP</w:t>
      </w:r>
      <w:r w:rsidR="00465F86">
        <w:rPr>
          <w:color w:val="000000" w:themeColor="text1"/>
        </w:rPr>
        <w:t>,</w:t>
      </w:r>
      <w:r w:rsidR="00331D26">
        <w:rPr>
          <w:color w:val="000000" w:themeColor="text1"/>
        </w:rPr>
        <w:t xml:space="preserve"> </w:t>
      </w:r>
      <w:r w:rsidR="00F149A6">
        <w:rPr>
          <w:color w:val="000000" w:themeColor="text1"/>
        </w:rPr>
        <w:t xml:space="preserve">average </w:t>
      </w:r>
      <w:r w:rsidR="00A11361">
        <w:rPr>
          <w:color w:val="000000" w:themeColor="text1"/>
        </w:rPr>
        <w:t>values</w:t>
      </w:r>
      <w:r w:rsidR="00331D26">
        <w:rPr>
          <w:color w:val="000000" w:themeColor="text1"/>
        </w:rPr>
        <w:t xml:space="preserve"> r</w:t>
      </w:r>
      <w:r w:rsidR="00A11361">
        <w:rPr>
          <w:color w:val="000000" w:themeColor="text1"/>
        </w:rPr>
        <w:t>ose</w:t>
      </w:r>
      <w:r w:rsidR="00331D26">
        <w:rPr>
          <w:color w:val="000000" w:themeColor="text1"/>
        </w:rPr>
        <w:t xml:space="preserve"> to near modern </w:t>
      </w:r>
      <w:r w:rsidR="00491102">
        <w:rPr>
          <w:color w:val="000000" w:themeColor="text1"/>
        </w:rPr>
        <w:t>(</w:t>
      </w:r>
      <w:r w:rsidR="00331D26">
        <w:rPr>
          <w:color w:val="000000" w:themeColor="text1"/>
        </w:rPr>
        <w:t>-1</w:t>
      </w:r>
      <w:r w:rsidR="00A11361">
        <w:rPr>
          <w:color w:val="000000" w:themeColor="text1"/>
        </w:rPr>
        <w:t>7</w:t>
      </w:r>
      <w:r w:rsidR="00331D26">
        <w:rPr>
          <w:color w:val="000000" w:themeColor="text1"/>
        </w:rPr>
        <w:t>‰</w:t>
      </w:r>
      <w:r w:rsidR="00491102">
        <w:rPr>
          <w:color w:val="000000" w:themeColor="text1"/>
        </w:rPr>
        <w:t>)</w:t>
      </w:r>
      <w:r w:rsidR="00A11361">
        <w:rPr>
          <w:color w:val="000000" w:themeColor="text1"/>
        </w:rPr>
        <w:t>.</w:t>
      </w:r>
      <w:r w:rsidR="00331D26">
        <w:rPr>
          <w:color w:val="000000" w:themeColor="text1"/>
        </w:rPr>
        <w:t xml:space="preserve"> </w:t>
      </w:r>
    </w:p>
    <w:p w14:paraId="39C09D7A" w14:textId="07A168E4" w:rsidR="00EA28CF" w:rsidRPr="00481841" w:rsidRDefault="00A11361" w:rsidP="00F02D88">
      <w:pPr>
        <w:spacing w:line="480" w:lineRule="auto"/>
        <w:ind w:firstLine="720"/>
      </w:pPr>
      <w:r>
        <w:rPr>
          <w:color w:val="000000" w:themeColor="text1"/>
        </w:rPr>
        <w:t xml:space="preserve">A </w:t>
      </w:r>
      <w:r w:rsidR="0067008E">
        <w:rPr>
          <w:color w:val="000000" w:themeColor="text1"/>
        </w:rPr>
        <w:t>surface sediment sample</w:t>
      </w:r>
      <w:r w:rsidR="006B58FD">
        <w:rPr>
          <w:color w:val="000000" w:themeColor="text1"/>
        </w:rPr>
        <w:t xml:space="preserve"> with a thickness of 0.5-cm </w:t>
      </w:r>
      <w:r w:rsidR="0067008E">
        <w:rPr>
          <w:color w:val="000000" w:themeColor="text1"/>
        </w:rPr>
        <w:t xml:space="preserve">obtained from </w:t>
      </w:r>
      <w:r w:rsidR="006B58FD">
        <w:rPr>
          <w:color w:val="000000" w:themeColor="text1"/>
        </w:rPr>
        <w:t>Burial L</w:t>
      </w:r>
      <w:r w:rsidR="0067008E">
        <w:rPr>
          <w:color w:val="000000" w:themeColor="text1"/>
        </w:rPr>
        <w:t>ake in 2010</w:t>
      </w:r>
      <w:r>
        <w:rPr>
          <w:color w:val="000000" w:themeColor="text1"/>
        </w:rPr>
        <w:t xml:space="preserve"> provided an inferred water </w:t>
      </w:r>
      <w:r w:rsidR="00DC7B95">
        <w:rPr>
          <w:color w:val="000000" w:themeColor="text1"/>
        </w:rPr>
        <w:t>isotope composition</w:t>
      </w:r>
      <w:r>
        <w:rPr>
          <w:color w:val="000000" w:themeColor="text1"/>
        </w:rPr>
        <w:t xml:space="preserve"> of -13.6‰, which is</w:t>
      </w:r>
      <w:r w:rsidR="0067008E">
        <w:t xml:space="preserve"> </w:t>
      </w:r>
      <w:del w:id="387" w:author="mary edwards" w:date="2021-07-06T20:59:00Z">
        <w:r w:rsidR="00F149A6" w:rsidDel="00805370">
          <w:delText xml:space="preserve">between </w:delText>
        </w:r>
      </w:del>
      <w:r w:rsidR="006B58FD">
        <w:t xml:space="preserve">3.2 and 4‰ </w:t>
      </w:r>
      <w:r w:rsidR="009D1A42">
        <w:t xml:space="preserve">higher than </w:t>
      </w:r>
      <w:r w:rsidR="00AA3F9E">
        <w:t>measured lake water values</w:t>
      </w:r>
      <w:r w:rsidR="006B58FD">
        <w:t xml:space="preserve"> from 2010 and 1997, respectively</w:t>
      </w:r>
      <w:r>
        <w:t xml:space="preserve">. </w:t>
      </w:r>
      <w:r w:rsidR="00DE297B">
        <w:t>Although t</w:t>
      </w:r>
      <w:r>
        <w:t>h</w:t>
      </w:r>
      <w:r w:rsidR="00DE297B">
        <w:t xml:space="preserve">is difference </w:t>
      </w:r>
      <w:r w:rsidR="00F149A6">
        <w:t>could</w:t>
      </w:r>
      <w:r w:rsidR="00DE297B">
        <w:t xml:space="preserve"> possibly</w:t>
      </w:r>
      <w:r w:rsidR="00910597">
        <w:t xml:space="preserve"> reflect dis</w:t>
      </w:r>
      <w:del w:id="388" w:author="mary edwards" w:date="2021-07-06T20:59:00Z">
        <w:r w:rsidR="00910597" w:rsidDel="00805370">
          <w:delText>-</w:delText>
        </w:r>
      </w:del>
      <w:r w:rsidR="00910597">
        <w:t>equilibrium between chironomid and lake water isotope values</w:t>
      </w:r>
      <w:ins w:id="389" w:author="mary edwards" w:date="2021-07-06T20:59:00Z">
        <w:r w:rsidR="00805370">
          <w:t>,</w:t>
        </w:r>
      </w:ins>
      <w:r w:rsidR="00DE297B">
        <w:t xml:space="preserve"> it </w:t>
      </w:r>
      <w:r w:rsidR="00DB0BBB">
        <w:t xml:space="preserve">more likely </w:t>
      </w:r>
      <w:r w:rsidR="00DE297B">
        <w:t>reflect</w:t>
      </w:r>
      <w:r w:rsidR="00DB0BBB">
        <w:t>s</w:t>
      </w:r>
      <w:r w:rsidR="00DE297B">
        <w:t xml:space="preserve"> the poor comparison between a single water sample and time-integrated sediment results</w:t>
      </w:r>
      <w:r w:rsidR="007B5F14">
        <w:t>.</w:t>
      </w:r>
      <w:r w:rsidR="00F215E8">
        <w:t xml:space="preserve"> </w:t>
      </w:r>
      <w:r w:rsidR="007B5F14">
        <w:t>Proxy measurements from su</w:t>
      </w:r>
      <w:r>
        <w:t>rface sediment sample</w:t>
      </w:r>
      <w:r w:rsidR="00F149A6">
        <w:t>s integrate lake water values for significantly longer periods o</w:t>
      </w:r>
      <w:r w:rsidR="007B5F14">
        <w:t>f</w:t>
      </w:r>
      <w:r w:rsidR="00F149A6">
        <w:t xml:space="preserve"> time </w:t>
      </w:r>
      <w:r w:rsidR="007B5F14">
        <w:t xml:space="preserve">than </w:t>
      </w:r>
      <w:r w:rsidR="00465695">
        <w:t xml:space="preserve">single </w:t>
      </w:r>
      <w:del w:id="390" w:author="mary edwards" w:date="2021-07-06T20:59:00Z">
        <w:r w:rsidR="00465695" w:rsidDel="00805370">
          <w:delText xml:space="preserve">water </w:delText>
        </w:r>
      </w:del>
      <w:r w:rsidR="00465695">
        <w:t>collections</w:t>
      </w:r>
      <w:ins w:id="391" w:author="mary edwards" w:date="2021-07-06T20:59:00Z">
        <w:r w:rsidR="00805370" w:rsidRPr="00805370">
          <w:t xml:space="preserve"> </w:t>
        </w:r>
        <w:r w:rsidR="00805370">
          <w:t xml:space="preserve">of </w:t>
        </w:r>
        <w:r w:rsidR="00805370">
          <w:t>water</w:t>
        </w:r>
      </w:ins>
      <w:r w:rsidR="00F215E8">
        <w:t xml:space="preserve">. In this case, </w:t>
      </w:r>
      <w:ins w:id="392" w:author="mary edwards" w:date="2021-07-06T21:00:00Z">
        <w:r w:rsidR="00805370" w:rsidRPr="00781DBF">
          <w:rPr>
            <w:highlight w:val="yellow"/>
          </w:rPr>
          <w:t xml:space="preserve">based on </w:t>
        </w:r>
        <w:r w:rsidR="00805370" w:rsidRPr="00781DBF">
          <w:rPr>
            <w:highlight w:val="yellow"/>
            <w:vertAlign w:val="superscript"/>
          </w:rPr>
          <w:t>210</w:t>
        </w:r>
        <w:r w:rsidR="00805370" w:rsidRPr="00781DBF">
          <w:rPr>
            <w:highlight w:val="yellow"/>
          </w:rPr>
          <w:t>Pb</w:t>
        </w:r>
        <w:r w:rsidR="00805370">
          <w:t xml:space="preserve"> measurements, </w:t>
        </w:r>
      </w:ins>
      <w:r w:rsidR="00622903">
        <w:t xml:space="preserve">the </w:t>
      </w:r>
      <w:r w:rsidR="00F215E8">
        <w:t xml:space="preserve">surface sample likely </w:t>
      </w:r>
      <w:r w:rsidR="00622903">
        <w:t>incorporates</w:t>
      </w:r>
      <w:r w:rsidR="00F215E8">
        <w:t xml:space="preserve"> </w:t>
      </w:r>
      <w:r w:rsidR="00622903">
        <w:t xml:space="preserve">the </w:t>
      </w:r>
      <w:r w:rsidR="00AA3F9E">
        <w:t>decade</w:t>
      </w:r>
      <w:r w:rsidR="00622903">
        <w:t>s</w:t>
      </w:r>
      <w:r w:rsidR="00DE297B">
        <w:t xml:space="preserve"> between</w:t>
      </w:r>
      <w:r w:rsidR="00622903">
        <w:t xml:space="preserve"> 1980 </w:t>
      </w:r>
      <w:r w:rsidR="0067008E">
        <w:t>and 20</w:t>
      </w:r>
      <w:r w:rsidR="00D41983">
        <w:t>1</w:t>
      </w:r>
      <w:r w:rsidR="0067008E">
        <w:t>0</w:t>
      </w:r>
      <w:r w:rsidR="00781DBF">
        <w:t xml:space="preserve">, </w:t>
      </w:r>
      <w:del w:id="393" w:author="mary edwards" w:date="2021-07-06T21:00:00Z">
        <w:r w:rsidR="00781DBF" w:rsidRPr="00781DBF" w:rsidDel="00805370">
          <w:rPr>
            <w:highlight w:val="yellow"/>
          </w:rPr>
          <w:delText xml:space="preserve">based on </w:delText>
        </w:r>
        <w:r w:rsidR="00781DBF" w:rsidRPr="00781DBF" w:rsidDel="00805370">
          <w:rPr>
            <w:highlight w:val="yellow"/>
            <w:vertAlign w:val="superscript"/>
          </w:rPr>
          <w:delText>210</w:delText>
        </w:r>
        <w:r w:rsidR="00781DBF" w:rsidRPr="00781DBF" w:rsidDel="00805370">
          <w:rPr>
            <w:highlight w:val="yellow"/>
          </w:rPr>
          <w:delText>Pb</w:delText>
        </w:r>
        <w:r w:rsidR="00781DBF" w:rsidDel="00805370">
          <w:delText xml:space="preserve"> measurements,</w:delText>
        </w:r>
        <w:r w:rsidR="00D41983" w:rsidDel="00805370">
          <w:delText xml:space="preserve"> </w:delText>
        </w:r>
      </w:del>
      <w:r w:rsidR="00D41983">
        <w:t>which</w:t>
      </w:r>
      <w:r w:rsidR="00781DBF">
        <w:t xml:space="preserve"> </w:t>
      </w:r>
      <w:r w:rsidR="0067008E">
        <w:t xml:space="preserve">for much of </w:t>
      </w:r>
      <w:r w:rsidR="003678A5">
        <w:t xml:space="preserve">northern and interior </w:t>
      </w:r>
      <w:r w:rsidR="0067008E">
        <w:t>Alaska</w:t>
      </w:r>
      <w:del w:id="394" w:author="mary edwards" w:date="2021-07-06T21:00:00Z">
        <w:r w:rsidR="00706B14" w:rsidDel="00805370">
          <w:delText>,</w:delText>
        </w:r>
      </w:del>
      <w:r w:rsidR="00622903">
        <w:t xml:space="preserve"> was a </w:t>
      </w:r>
      <w:del w:id="395" w:author="mary edwards" w:date="2021-07-06T21:00:00Z">
        <w:r w:rsidR="00622903" w:rsidDel="00805370">
          <w:delText xml:space="preserve">long-term </w:delText>
        </w:r>
      </w:del>
      <w:r w:rsidR="00622903">
        <w:t>period of warming and drying conditions</w:t>
      </w:r>
      <w:r w:rsidR="00DE297B">
        <w:t xml:space="preserve"> </w:t>
      </w:r>
      <w:r w:rsidR="00781DBF">
        <w:t xml:space="preserve">(Wendler et al., 2012; Anderson et al., 2013; Arp et al., 2013; Walsh et al., 2017; Anderson et al., </w:t>
      </w:r>
      <w:r w:rsidR="00781DBF">
        <w:lastRenderedPageBreak/>
        <w:t xml:space="preserve">2018). </w:t>
      </w:r>
      <w:r w:rsidR="00781DBF" w:rsidRPr="00781DBF">
        <w:rPr>
          <w:highlight w:val="yellow"/>
        </w:rPr>
        <w:t>While warmer and drier conditions</w:t>
      </w:r>
      <w:r w:rsidR="00D41983" w:rsidRPr="00781DBF">
        <w:rPr>
          <w:highlight w:val="yellow"/>
        </w:rPr>
        <w:t xml:space="preserve"> may </w:t>
      </w:r>
      <w:r w:rsidR="00781DBF" w:rsidRPr="00781DBF">
        <w:rPr>
          <w:highlight w:val="yellow"/>
        </w:rPr>
        <w:t xml:space="preserve">possibly </w:t>
      </w:r>
      <w:r w:rsidR="00D41983" w:rsidRPr="00781DBF">
        <w:rPr>
          <w:highlight w:val="yellow"/>
        </w:rPr>
        <w:t xml:space="preserve">account for the higher </w:t>
      </w:r>
      <w:r w:rsidR="00DE297B" w:rsidRPr="00781DBF">
        <w:rPr>
          <w:highlight w:val="yellow"/>
        </w:rPr>
        <w:t>chironomid-</w:t>
      </w:r>
      <w:r w:rsidR="00D41983" w:rsidRPr="00781DBF">
        <w:rPr>
          <w:highlight w:val="yellow"/>
        </w:rPr>
        <w:t xml:space="preserve">inferred lake water </w:t>
      </w:r>
      <w:r w:rsidR="00DB0BBB" w:rsidRPr="00781DBF">
        <w:rPr>
          <w:rFonts w:ascii="Symbol" w:hAnsi="Symbol"/>
          <w:color w:val="000000" w:themeColor="text1"/>
          <w:highlight w:val="yellow"/>
        </w:rPr>
        <w:t></w:t>
      </w:r>
      <w:r w:rsidR="00DB0BBB" w:rsidRPr="00781DBF">
        <w:rPr>
          <w:color w:val="000000" w:themeColor="text1"/>
          <w:highlight w:val="yellow"/>
          <w:vertAlign w:val="superscript"/>
        </w:rPr>
        <w:t>18</w:t>
      </w:r>
      <w:r w:rsidR="00DB0BBB" w:rsidRPr="00781DBF">
        <w:rPr>
          <w:color w:val="000000" w:themeColor="text1"/>
          <w:highlight w:val="yellow"/>
        </w:rPr>
        <w:t xml:space="preserve">O </w:t>
      </w:r>
      <w:r w:rsidR="00DE297B" w:rsidRPr="00781DBF">
        <w:rPr>
          <w:highlight w:val="yellow"/>
        </w:rPr>
        <w:t>values</w:t>
      </w:r>
      <w:r w:rsidR="00781DBF" w:rsidRPr="00781DBF">
        <w:rPr>
          <w:highlight w:val="yellow"/>
        </w:rPr>
        <w:t xml:space="preserve"> we cannot exclude the possibility that </w:t>
      </w:r>
      <w:r w:rsidR="00F17473">
        <w:rPr>
          <w:highlight w:val="yellow"/>
        </w:rPr>
        <w:t xml:space="preserve">the range of </w:t>
      </w:r>
      <w:r w:rsidR="00781DBF" w:rsidRPr="00781DBF">
        <w:rPr>
          <w:highlight w:val="yellow"/>
        </w:rPr>
        <w:t xml:space="preserve">lake water </w:t>
      </w:r>
      <w:r w:rsidR="00781DBF" w:rsidRPr="00781DBF">
        <w:rPr>
          <w:rFonts w:ascii="Symbol" w:hAnsi="Symbol"/>
          <w:color w:val="000000" w:themeColor="text1"/>
          <w:highlight w:val="yellow"/>
        </w:rPr>
        <w:t></w:t>
      </w:r>
      <w:r w:rsidR="00781DBF" w:rsidRPr="00781DBF">
        <w:rPr>
          <w:color w:val="000000" w:themeColor="text1"/>
          <w:highlight w:val="yellow"/>
          <w:vertAlign w:val="superscript"/>
        </w:rPr>
        <w:t>18</w:t>
      </w:r>
      <w:r w:rsidR="00781DBF" w:rsidRPr="00781DBF">
        <w:rPr>
          <w:color w:val="000000" w:themeColor="text1"/>
          <w:highlight w:val="yellow"/>
        </w:rPr>
        <w:t xml:space="preserve">O </w:t>
      </w:r>
      <w:r w:rsidR="00F17473">
        <w:rPr>
          <w:color w:val="000000" w:themeColor="text1"/>
          <w:highlight w:val="yellow"/>
        </w:rPr>
        <w:t xml:space="preserve">values may </w:t>
      </w:r>
      <w:r w:rsidR="00781DBF" w:rsidRPr="00781DBF">
        <w:rPr>
          <w:color w:val="000000" w:themeColor="text1"/>
          <w:highlight w:val="yellow"/>
        </w:rPr>
        <w:t xml:space="preserve">vary </w:t>
      </w:r>
      <w:r w:rsidR="00F17473">
        <w:rPr>
          <w:color w:val="000000" w:themeColor="text1"/>
          <w:highlight w:val="yellow"/>
        </w:rPr>
        <w:t xml:space="preserve">considerably </w:t>
      </w:r>
      <w:r w:rsidR="00781DBF" w:rsidRPr="00781DBF">
        <w:rPr>
          <w:color w:val="000000" w:themeColor="text1"/>
          <w:highlight w:val="yellow"/>
        </w:rPr>
        <w:t xml:space="preserve">more than the two lake water values </w:t>
      </w:r>
      <w:r w:rsidR="00F17473">
        <w:rPr>
          <w:color w:val="000000" w:themeColor="text1"/>
          <w:highlight w:val="yellow"/>
        </w:rPr>
        <w:t>that were obtained</w:t>
      </w:r>
      <w:r w:rsidR="00781DBF" w:rsidRPr="00781DBF">
        <w:rPr>
          <w:color w:val="000000" w:themeColor="text1"/>
          <w:highlight w:val="yellow"/>
        </w:rPr>
        <w:t>.</w:t>
      </w:r>
      <w:r w:rsidR="00DE297B">
        <w:t xml:space="preserve"> </w:t>
      </w:r>
      <w:r w:rsidR="00781DBF" w:rsidRPr="00781DBF">
        <w:rPr>
          <w:highlight w:val="yellow"/>
        </w:rPr>
        <w:t>The highly resistant nature of chironomid chitin to degradation excludes diagenetic effects to explain the differences with the down core data</w:t>
      </w:r>
      <w:r w:rsidR="00781DBF">
        <w:rPr>
          <w:highlight w:val="yellow"/>
        </w:rPr>
        <w:t xml:space="preserve">. Redepositional effects are also highly unlikely based on the clear structures observed within the core sedimentology and by the pollen and July T </w:t>
      </w:r>
      <w:r w:rsidR="00781DBF" w:rsidRPr="00B62F06">
        <w:rPr>
          <w:highlight w:val="yellow"/>
          <w:vertAlign w:val="subscript"/>
        </w:rPr>
        <w:t>chiron</w:t>
      </w:r>
      <w:r w:rsidR="00781DBF">
        <w:rPr>
          <w:highlight w:val="yellow"/>
        </w:rPr>
        <w:t xml:space="preserve"> data (Abbott et al., 2010)</w:t>
      </w:r>
      <w:r w:rsidR="00781DBF" w:rsidRPr="00781DBF">
        <w:rPr>
          <w:highlight w:val="yellow"/>
        </w:rPr>
        <w:t>.</w:t>
      </w:r>
      <w:r w:rsidR="00781DBF">
        <w:t xml:space="preserve"> It</w:t>
      </w:r>
      <w:r w:rsidR="00473A53">
        <w:t xml:space="preserve"> will require additional analyses from Burial Lake water and the upper sections of the sediment record t</w:t>
      </w:r>
      <w:r w:rsidR="007B5F14">
        <w:t xml:space="preserve">o </w:t>
      </w:r>
      <w:r w:rsidR="00781DBF">
        <w:t>more clearly</w:t>
      </w:r>
      <w:r w:rsidR="007B5F14">
        <w:t xml:space="preserve"> determine the relationship between the </w:t>
      </w:r>
      <w:r w:rsidR="007B5F14" w:rsidRPr="005C6DC3">
        <w:rPr>
          <w:rFonts w:ascii="Symbol" w:hAnsi="Symbol"/>
          <w:color w:val="000000" w:themeColor="text1"/>
        </w:rPr>
        <w:t></w:t>
      </w:r>
      <w:r w:rsidR="007B5F14" w:rsidRPr="005C6DC3">
        <w:rPr>
          <w:color w:val="000000" w:themeColor="text1"/>
          <w:vertAlign w:val="superscript"/>
        </w:rPr>
        <w:t>18</w:t>
      </w:r>
      <w:r w:rsidR="007B5F14">
        <w:rPr>
          <w:color w:val="000000" w:themeColor="text1"/>
        </w:rPr>
        <w:t xml:space="preserve">O values of </w:t>
      </w:r>
      <w:r w:rsidR="007B5F14">
        <w:t>modern lake water and corresponding chironomid surface sediment</w:t>
      </w:r>
      <w:r w:rsidR="00DE297B">
        <w:t xml:space="preserve"> values.</w:t>
      </w:r>
    </w:p>
    <w:p w14:paraId="2D663593" w14:textId="7A83EBE9" w:rsidR="00B4197C" w:rsidRDefault="001466D5" w:rsidP="00FC727F">
      <w:pPr>
        <w:spacing w:line="480" w:lineRule="auto"/>
        <w:rPr>
          <w:b/>
          <w:color w:val="000000" w:themeColor="text1"/>
        </w:rPr>
      </w:pPr>
      <w:r>
        <w:rPr>
          <w:b/>
          <w:noProof/>
          <w:color w:val="000000" w:themeColor="text1"/>
          <w:lang w:val="en-GB" w:eastAsia="en-GB"/>
        </w:rPr>
        <w:drawing>
          <wp:inline distT="0" distB="0" distL="0" distR="0" wp14:anchorId="31FE382A" wp14:editId="1DD320AA">
            <wp:extent cx="4155541" cy="437048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a:stretch>
                      <a:fillRect/>
                    </a:stretch>
                  </pic:blipFill>
                  <pic:spPr>
                    <a:xfrm>
                      <a:off x="0" y="0"/>
                      <a:ext cx="4159775" cy="4374936"/>
                    </a:xfrm>
                    <a:prstGeom prst="rect">
                      <a:avLst/>
                    </a:prstGeom>
                  </pic:spPr>
                </pic:pic>
              </a:graphicData>
            </a:graphic>
          </wp:inline>
        </w:drawing>
      </w:r>
    </w:p>
    <w:p w14:paraId="45222397" w14:textId="46010C10" w:rsidR="00833352" w:rsidRDefault="00833352" w:rsidP="00833352">
      <w:pPr>
        <w:rPr>
          <w:color w:val="000000" w:themeColor="text1"/>
        </w:rPr>
      </w:pPr>
      <w:r w:rsidRPr="004F53AB">
        <w:rPr>
          <w:b/>
          <w:bCs/>
          <w:color w:val="000000" w:themeColor="text1"/>
        </w:rPr>
        <w:t xml:space="preserve">Figure </w:t>
      </w:r>
      <w:r w:rsidR="0030660A">
        <w:rPr>
          <w:b/>
          <w:bCs/>
          <w:color w:val="000000" w:themeColor="text1"/>
        </w:rPr>
        <w:t>4</w:t>
      </w:r>
      <w:r>
        <w:rPr>
          <w:color w:val="000000" w:themeColor="text1"/>
        </w:rPr>
        <w:t>.</w:t>
      </w:r>
      <w:r w:rsidRPr="00481841">
        <w:rPr>
          <w:color w:val="000000" w:themeColor="text1"/>
        </w:rPr>
        <w:t xml:space="preserve"> </w:t>
      </w:r>
      <w:r w:rsidR="001D5492">
        <w:rPr>
          <w:color w:val="000000" w:themeColor="text1"/>
        </w:rPr>
        <w:t>Burial L</w:t>
      </w:r>
      <w:r>
        <w:rPr>
          <w:color w:val="000000" w:themeColor="text1"/>
        </w:rPr>
        <w:t xml:space="preserve">ake </w:t>
      </w:r>
      <w:r w:rsidR="00A11AF7">
        <w:rPr>
          <w:color w:val="000000" w:themeColor="text1"/>
        </w:rPr>
        <w:t xml:space="preserve">chironimid and inferred lake </w:t>
      </w:r>
      <w:r>
        <w:rPr>
          <w:color w:val="000000" w:themeColor="text1"/>
        </w:rPr>
        <w:t xml:space="preserve">water </w:t>
      </w:r>
      <w:r w:rsidRPr="00481841">
        <w:rPr>
          <w:color w:val="000000" w:themeColor="text1"/>
        </w:rPr>
        <w:sym w:font="Symbol" w:char="F064"/>
      </w:r>
      <w:r w:rsidRPr="00481841">
        <w:rPr>
          <w:color w:val="000000" w:themeColor="text1"/>
          <w:vertAlign w:val="superscript"/>
        </w:rPr>
        <w:t>18</w:t>
      </w:r>
      <w:r w:rsidRPr="00481841">
        <w:rPr>
          <w:color w:val="000000" w:themeColor="text1"/>
        </w:rPr>
        <w:t>O</w:t>
      </w:r>
      <w:r>
        <w:rPr>
          <w:color w:val="000000" w:themeColor="text1"/>
        </w:rPr>
        <w:t xml:space="preserve"> values using the relationship presented by van Hardenbroek</w:t>
      </w:r>
      <w:r w:rsidR="00465F86">
        <w:rPr>
          <w:color w:val="000000" w:themeColor="text1"/>
        </w:rPr>
        <w:t xml:space="preserve"> et al.</w:t>
      </w:r>
      <w:r>
        <w:rPr>
          <w:color w:val="000000" w:themeColor="text1"/>
        </w:rPr>
        <w:t xml:space="preserve"> (2018)</w:t>
      </w:r>
      <w:r w:rsidRPr="00481841">
        <w:rPr>
          <w:color w:val="000000" w:themeColor="text1"/>
        </w:rPr>
        <w:t xml:space="preserve">. </w:t>
      </w:r>
      <w:r>
        <w:rPr>
          <w:color w:val="000000" w:themeColor="text1"/>
        </w:rPr>
        <w:t xml:space="preserve">Dashed lines represent the mean </w:t>
      </w:r>
      <w:r w:rsidRPr="00481841">
        <w:rPr>
          <w:color w:val="000000" w:themeColor="text1"/>
        </w:rPr>
        <w:sym w:font="Symbol" w:char="F064"/>
      </w:r>
      <w:r w:rsidRPr="00481841">
        <w:rPr>
          <w:color w:val="000000" w:themeColor="text1"/>
          <w:vertAlign w:val="superscript"/>
        </w:rPr>
        <w:t>18</w:t>
      </w:r>
      <w:r w:rsidRPr="00481841">
        <w:rPr>
          <w:color w:val="000000" w:themeColor="text1"/>
        </w:rPr>
        <w:t>O</w:t>
      </w:r>
      <w:r>
        <w:rPr>
          <w:color w:val="000000" w:themeColor="text1"/>
        </w:rPr>
        <w:t xml:space="preserve"> values for </w:t>
      </w:r>
      <w:r>
        <w:rPr>
          <w:color w:val="000000" w:themeColor="text1"/>
        </w:rPr>
        <w:lastRenderedPageBreak/>
        <w:t>designated time periods</w:t>
      </w:r>
      <w:r w:rsidR="005D43E5">
        <w:rPr>
          <w:color w:val="000000" w:themeColor="text1"/>
        </w:rPr>
        <w:t xml:space="preserve">. </w:t>
      </w:r>
      <w:r>
        <w:rPr>
          <w:color w:val="000000" w:themeColor="text1"/>
        </w:rPr>
        <w:t>O</w:t>
      </w:r>
      <w:r w:rsidRPr="00481841">
        <w:rPr>
          <w:color w:val="000000" w:themeColor="text1"/>
        </w:rPr>
        <w:t xml:space="preserve">pen square = mean annual </w:t>
      </w:r>
      <w:r>
        <w:rPr>
          <w:color w:val="000000" w:themeColor="text1"/>
        </w:rPr>
        <w:t xml:space="preserve">OIPC precipitation </w:t>
      </w:r>
      <w:r w:rsidRPr="00481841">
        <w:rPr>
          <w:color w:val="000000" w:themeColor="text1"/>
        </w:rPr>
        <w:t xml:space="preserve">with </w:t>
      </w:r>
      <w:r>
        <w:rPr>
          <w:color w:val="000000" w:themeColor="text1"/>
        </w:rPr>
        <w:t>1 std</w:t>
      </w:r>
      <w:r w:rsidRPr="00481841">
        <w:rPr>
          <w:color w:val="000000" w:themeColor="text1"/>
        </w:rPr>
        <w:t xml:space="preserve">, open </w:t>
      </w:r>
      <w:r w:rsidR="005D43E5">
        <w:rPr>
          <w:color w:val="000000" w:themeColor="text1"/>
        </w:rPr>
        <w:t>diamonds</w:t>
      </w:r>
      <w:r w:rsidRPr="00481841">
        <w:rPr>
          <w:color w:val="000000" w:themeColor="text1"/>
        </w:rPr>
        <w:t xml:space="preserve"> = measured lake water</w:t>
      </w:r>
      <w:r>
        <w:rPr>
          <w:color w:val="000000" w:themeColor="text1"/>
        </w:rPr>
        <w:t xml:space="preserve"> with 1 std</w:t>
      </w:r>
      <w:r w:rsidRPr="00481841">
        <w:rPr>
          <w:color w:val="000000" w:themeColor="text1"/>
        </w:rPr>
        <w:t>).</w:t>
      </w:r>
    </w:p>
    <w:p w14:paraId="49BC33DE" w14:textId="77777777" w:rsidR="00D75E64" w:rsidRDefault="00D75E64" w:rsidP="00D75E64">
      <w:pPr>
        <w:spacing w:line="480" w:lineRule="auto"/>
        <w:rPr>
          <w:color w:val="000000" w:themeColor="text1"/>
        </w:rPr>
      </w:pPr>
    </w:p>
    <w:p w14:paraId="370FFA76" w14:textId="52F6E448" w:rsidR="00D75E64" w:rsidRDefault="00D75E64" w:rsidP="00A532AF">
      <w:pPr>
        <w:spacing w:line="480" w:lineRule="auto"/>
        <w:rPr>
          <w:color w:val="000000" w:themeColor="text1"/>
        </w:rPr>
      </w:pPr>
      <w:r w:rsidRPr="004F53AB">
        <w:rPr>
          <w:b/>
          <w:bCs/>
        </w:rPr>
        <w:t xml:space="preserve">Table </w:t>
      </w:r>
      <w:r w:rsidR="007A428F">
        <w:rPr>
          <w:b/>
          <w:bCs/>
        </w:rPr>
        <w:t>3</w:t>
      </w:r>
      <w:r w:rsidR="00C640E7">
        <w:rPr>
          <w:b/>
          <w:bCs/>
        </w:rPr>
        <w:t>.</w:t>
      </w:r>
      <w:r>
        <w:t xml:space="preserve"> Burial Lake fossil chironomid </w:t>
      </w:r>
      <w:r w:rsidRPr="002C1520">
        <w:rPr>
          <w:rFonts w:ascii="Symbol" w:hAnsi="Symbol"/>
        </w:rPr>
        <w:t></w:t>
      </w:r>
      <w:r w:rsidRPr="002C1520">
        <w:rPr>
          <w:vertAlign w:val="superscript"/>
        </w:rPr>
        <w:t>18</w:t>
      </w:r>
      <w:r>
        <w:t xml:space="preserve">O </w:t>
      </w:r>
      <w:r w:rsidR="00DB0BBB">
        <w:t xml:space="preserve">values </w:t>
      </w:r>
      <w:r>
        <w:t>and inferred lake water values</w:t>
      </w:r>
      <w:r w:rsidR="0046551B">
        <w:t>.</w:t>
      </w:r>
    </w:p>
    <w:tbl>
      <w:tblPr>
        <w:tblStyle w:val="TableGrid"/>
        <w:tblW w:w="0" w:type="auto"/>
        <w:tblLook w:val="04A0" w:firstRow="1" w:lastRow="0" w:firstColumn="1" w:lastColumn="0" w:noHBand="0" w:noVBand="1"/>
      </w:tblPr>
      <w:tblGrid>
        <w:gridCol w:w="1435"/>
        <w:gridCol w:w="1620"/>
        <w:gridCol w:w="1620"/>
        <w:gridCol w:w="1800"/>
      </w:tblGrid>
      <w:tr w:rsidR="00592EF2" w:rsidRPr="002C1520" w14:paraId="20881C14" w14:textId="77777777" w:rsidTr="00B839E3">
        <w:tc>
          <w:tcPr>
            <w:tcW w:w="1435" w:type="dxa"/>
            <w:tcBorders>
              <w:top w:val="single" w:sz="4" w:space="0" w:color="auto"/>
              <w:left w:val="nil"/>
              <w:bottom w:val="single" w:sz="4" w:space="0" w:color="auto"/>
              <w:right w:val="nil"/>
            </w:tcBorders>
          </w:tcPr>
          <w:p w14:paraId="19C238C7" w14:textId="77777777" w:rsidR="00592EF2" w:rsidRPr="002C1520" w:rsidRDefault="00592EF2" w:rsidP="00B839E3">
            <w:pPr>
              <w:rPr>
                <w:rFonts w:cs="Times New Roman"/>
                <w:sz w:val="20"/>
                <w:szCs w:val="20"/>
              </w:rPr>
            </w:pPr>
            <w:r w:rsidRPr="002C1520">
              <w:rPr>
                <w:rFonts w:cs="Times New Roman"/>
                <w:sz w:val="20"/>
                <w:szCs w:val="20"/>
              </w:rPr>
              <w:t>Core Depth</w:t>
            </w:r>
          </w:p>
          <w:p w14:paraId="4B08EACE" w14:textId="77777777" w:rsidR="00592EF2" w:rsidRPr="002C1520" w:rsidRDefault="00592EF2" w:rsidP="00B839E3">
            <w:pPr>
              <w:rPr>
                <w:rFonts w:cs="Times New Roman"/>
                <w:sz w:val="20"/>
                <w:szCs w:val="20"/>
              </w:rPr>
            </w:pPr>
            <w:r w:rsidRPr="002C1520">
              <w:rPr>
                <w:rFonts w:cs="Times New Roman"/>
                <w:sz w:val="20"/>
                <w:szCs w:val="20"/>
              </w:rPr>
              <w:t>(cm)</w:t>
            </w:r>
          </w:p>
        </w:tc>
        <w:tc>
          <w:tcPr>
            <w:tcW w:w="1620" w:type="dxa"/>
            <w:tcBorders>
              <w:top w:val="single" w:sz="4" w:space="0" w:color="auto"/>
              <w:left w:val="nil"/>
              <w:bottom w:val="single" w:sz="4" w:space="0" w:color="auto"/>
              <w:right w:val="nil"/>
            </w:tcBorders>
          </w:tcPr>
          <w:p w14:paraId="3024C9BD" w14:textId="77777777" w:rsidR="00592EF2" w:rsidRPr="00A56D61" w:rsidRDefault="00592EF2" w:rsidP="00B839E3">
            <w:pPr>
              <w:jc w:val="center"/>
              <w:rPr>
                <w:rFonts w:cs="Times New Roman"/>
                <w:sz w:val="20"/>
                <w:szCs w:val="20"/>
                <w:vertAlign w:val="superscript"/>
              </w:rPr>
            </w:pPr>
            <w:r w:rsidRPr="002C1520">
              <w:rPr>
                <w:rFonts w:cs="Times New Roman"/>
                <w:sz w:val="20"/>
                <w:szCs w:val="20"/>
              </w:rPr>
              <w:t>Age</w:t>
            </w:r>
          </w:p>
          <w:p w14:paraId="0E5C1687" w14:textId="360A0F80" w:rsidR="00592EF2" w:rsidRPr="00DE4C57" w:rsidRDefault="00592EF2" w:rsidP="00B839E3">
            <w:pPr>
              <w:jc w:val="center"/>
              <w:rPr>
                <w:rFonts w:ascii="Symbol" w:hAnsi="Symbol" w:cs="Times New Roman"/>
                <w:sz w:val="20"/>
                <w:szCs w:val="20"/>
                <w:vertAlign w:val="superscript"/>
              </w:rPr>
            </w:pPr>
            <w:r w:rsidRPr="002C1520">
              <w:rPr>
                <w:rFonts w:cs="Times New Roman"/>
                <w:sz w:val="20"/>
                <w:szCs w:val="20"/>
              </w:rPr>
              <w:t>(</w:t>
            </w:r>
            <w:r w:rsidR="00646BC8" w:rsidRPr="00646BC8">
              <w:rPr>
                <w:rFonts w:cs="Times New Roman"/>
                <w:sz w:val="20"/>
                <w:szCs w:val="20"/>
                <w:highlight w:val="yellow"/>
              </w:rPr>
              <w:t>c</w:t>
            </w:r>
            <w:r w:rsidRPr="00646BC8">
              <w:rPr>
                <w:rFonts w:cs="Times New Roman"/>
                <w:sz w:val="20"/>
                <w:szCs w:val="20"/>
                <w:highlight w:val="yellow"/>
              </w:rPr>
              <w:t xml:space="preserve">al </w:t>
            </w:r>
            <w:r w:rsidR="00646BC8" w:rsidRPr="00646BC8">
              <w:rPr>
                <w:rFonts w:cs="Times New Roman"/>
                <w:sz w:val="20"/>
                <w:szCs w:val="20"/>
                <w:highlight w:val="yellow"/>
              </w:rPr>
              <w:t>a</w:t>
            </w:r>
            <w:r w:rsidRPr="00646BC8">
              <w:rPr>
                <w:rFonts w:cs="Times New Roman"/>
                <w:sz w:val="20"/>
                <w:szCs w:val="20"/>
                <w:highlight w:val="yellow"/>
              </w:rPr>
              <w:t xml:space="preserve"> BP</w:t>
            </w:r>
            <w:r w:rsidRPr="002C1520">
              <w:rPr>
                <w:rFonts w:cs="Times New Roman"/>
                <w:sz w:val="20"/>
                <w:szCs w:val="20"/>
              </w:rPr>
              <w:t>)</w:t>
            </w:r>
            <w:r>
              <w:rPr>
                <w:rFonts w:cs="Times New Roman"/>
                <w:sz w:val="20"/>
                <w:szCs w:val="20"/>
                <w:vertAlign w:val="superscript"/>
              </w:rPr>
              <w:t>1</w:t>
            </w:r>
          </w:p>
        </w:tc>
        <w:tc>
          <w:tcPr>
            <w:tcW w:w="1620" w:type="dxa"/>
            <w:tcBorders>
              <w:top w:val="single" w:sz="4" w:space="0" w:color="auto"/>
              <w:left w:val="nil"/>
              <w:bottom w:val="single" w:sz="4" w:space="0" w:color="auto"/>
              <w:right w:val="nil"/>
            </w:tcBorders>
          </w:tcPr>
          <w:p w14:paraId="7DD8FBBA" w14:textId="77777777" w:rsidR="00592EF2" w:rsidRPr="002C1520" w:rsidRDefault="00592EF2" w:rsidP="00B839E3">
            <w:pPr>
              <w:jc w:val="center"/>
              <w:rPr>
                <w:rFonts w:cs="Times New Roman"/>
                <w:sz w:val="20"/>
                <w:szCs w:val="20"/>
                <w:vertAlign w:val="subscript"/>
              </w:rPr>
            </w:pPr>
            <w:r w:rsidRPr="002C1520">
              <w:rPr>
                <w:rFonts w:ascii="Symbol" w:hAnsi="Symbol" w:cs="Times New Roman"/>
                <w:sz w:val="20"/>
                <w:szCs w:val="20"/>
              </w:rPr>
              <w:t></w:t>
            </w:r>
            <w:r w:rsidRPr="002C1520">
              <w:rPr>
                <w:rFonts w:cs="Times New Roman"/>
                <w:sz w:val="20"/>
                <w:szCs w:val="20"/>
                <w:vertAlign w:val="superscript"/>
              </w:rPr>
              <w:t>18</w:t>
            </w:r>
            <w:r w:rsidRPr="002C1520">
              <w:rPr>
                <w:rFonts w:cs="Times New Roman"/>
                <w:sz w:val="20"/>
                <w:szCs w:val="20"/>
              </w:rPr>
              <w:t>O</w:t>
            </w:r>
            <w:r w:rsidRPr="002C1520">
              <w:rPr>
                <w:rFonts w:cs="Times New Roman"/>
                <w:sz w:val="20"/>
                <w:szCs w:val="20"/>
                <w:vertAlign w:val="subscript"/>
              </w:rPr>
              <w:t>Ch</w:t>
            </w:r>
            <w:r>
              <w:rPr>
                <w:rFonts w:cs="Times New Roman"/>
                <w:sz w:val="20"/>
                <w:szCs w:val="20"/>
                <w:vertAlign w:val="subscript"/>
              </w:rPr>
              <w:t>ironomid</w:t>
            </w:r>
          </w:p>
          <w:p w14:paraId="083E01BD" w14:textId="77777777" w:rsidR="00592EF2" w:rsidRPr="003C6B1D" w:rsidRDefault="00592EF2" w:rsidP="00B839E3">
            <w:pPr>
              <w:jc w:val="center"/>
              <w:rPr>
                <w:rFonts w:cs="Times New Roman"/>
                <w:sz w:val="20"/>
                <w:szCs w:val="20"/>
                <w:vertAlign w:val="superscript"/>
              </w:rPr>
            </w:pPr>
            <w:r w:rsidRPr="002C1520">
              <w:rPr>
                <w:rFonts w:cs="Times New Roman"/>
                <w:sz w:val="20"/>
                <w:szCs w:val="20"/>
              </w:rPr>
              <w:t>(‰ VSMOW)</w:t>
            </w:r>
            <w:r w:rsidRPr="00A56D61">
              <w:rPr>
                <w:rFonts w:cs="Times New Roman"/>
                <w:sz w:val="20"/>
                <w:szCs w:val="20"/>
                <w:vertAlign w:val="superscript"/>
              </w:rPr>
              <w:t>2</w:t>
            </w:r>
          </w:p>
        </w:tc>
        <w:tc>
          <w:tcPr>
            <w:tcW w:w="1800" w:type="dxa"/>
            <w:tcBorders>
              <w:top w:val="single" w:sz="4" w:space="0" w:color="auto"/>
              <w:left w:val="nil"/>
              <w:bottom w:val="single" w:sz="4" w:space="0" w:color="auto"/>
              <w:right w:val="nil"/>
            </w:tcBorders>
          </w:tcPr>
          <w:p w14:paraId="4DD56A2E" w14:textId="77777777" w:rsidR="00592EF2" w:rsidRPr="002C1520" w:rsidRDefault="00592EF2" w:rsidP="00B839E3">
            <w:pPr>
              <w:jc w:val="center"/>
              <w:rPr>
                <w:rFonts w:cs="Times New Roman"/>
                <w:sz w:val="20"/>
                <w:szCs w:val="20"/>
              </w:rPr>
            </w:pPr>
            <w:r w:rsidRPr="002C1520">
              <w:rPr>
                <w:rFonts w:ascii="Symbol" w:hAnsi="Symbol" w:cs="Times New Roman"/>
                <w:sz w:val="20"/>
                <w:szCs w:val="20"/>
              </w:rPr>
              <w:t></w:t>
            </w:r>
            <w:r w:rsidRPr="002C1520">
              <w:rPr>
                <w:rFonts w:cs="Times New Roman"/>
                <w:sz w:val="20"/>
                <w:szCs w:val="20"/>
                <w:vertAlign w:val="superscript"/>
              </w:rPr>
              <w:t>18</w:t>
            </w:r>
            <w:r w:rsidRPr="002C1520">
              <w:rPr>
                <w:rFonts w:cs="Times New Roman"/>
                <w:sz w:val="20"/>
                <w:szCs w:val="20"/>
              </w:rPr>
              <w:t>O</w:t>
            </w:r>
            <w:r w:rsidRPr="002C1520">
              <w:rPr>
                <w:rFonts w:cs="Times New Roman"/>
                <w:sz w:val="20"/>
                <w:szCs w:val="20"/>
                <w:vertAlign w:val="subscript"/>
              </w:rPr>
              <w:t>Lake Water</w:t>
            </w:r>
            <w:r w:rsidRPr="002C1520">
              <w:rPr>
                <w:rFonts w:cs="Times New Roman"/>
                <w:sz w:val="20"/>
                <w:szCs w:val="20"/>
              </w:rPr>
              <w:t xml:space="preserve"> </w:t>
            </w:r>
          </w:p>
          <w:p w14:paraId="0F573B3C" w14:textId="77777777" w:rsidR="00592EF2" w:rsidRPr="00A56D61" w:rsidRDefault="00592EF2" w:rsidP="00B839E3">
            <w:pPr>
              <w:jc w:val="center"/>
              <w:rPr>
                <w:rFonts w:cs="Times New Roman"/>
                <w:sz w:val="20"/>
                <w:szCs w:val="20"/>
                <w:vertAlign w:val="superscript"/>
              </w:rPr>
            </w:pPr>
            <w:r w:rsidRPr="002C1520">
              <w:rPr>
                <w:rFonts w:cs="Times New Roman"/>
                <w:sz w:val="20"/>
                <w:szCs w:val="20"/>
              </w:rPr>
              <w:t>(‰ VSMOW)</w:t>
            </w:r>
            <w:r>
              <w:rPr>
                <w:rFonts w:cs="Times New Roman"/>
                <w:sz w:val="20"/>
                <w:szCs w:val="20"/>
                <w:vertAlign w:val="superscript"/>
              </w:rPr>
              <w:t>3</w:t>
            </w:r>
          </w:p>
        </w:tc>
      </w:tr>
      <w:tr w:rsidR="00592EF2" w:rsidRPr="002C1520" w14:paraId="524A9B1F" w14:textId="77777777" w:rsidTr="00B839E3">
        <w:tc>
          <w:tcPr>
            <w:tcW w:w="1435" w:type="dxa"/>
            <w:tcBorders>
              <w:top w:val="single" w:sz="4" w:space="0" w:color="auto"/>
              <w:left w:val="nil"/>
              <w:bottom w:val="nil"/>
              <w:right w:val="nil"/>
            </w:tcBorders>
          </w:tcPr>
          <w:p w14:paraId="20A9F659" w14:textId="77777777" w:rsidR="00592EF2" w:rsidRPr="002C1520" w:rsidRDefault="00592EF2" w:rsidP="00B839E3">
            <w:pPr>
              <w:rPr>
                <w:rFonts w:cs="Times New Roman"/>
                <w:sz w:val="18"/>
                <w:szCs w:val="18"/>
              </w:rPr>
            </w:pPr>
          </w:p>
        </w:tc>
        <w:tc>
          <w:tcPr>
            <w:tcW w:w="1620" w:type="dxa"/>
            <w:tcBorders>
              <w:top w:val="single" w:sz="4" w:space="0" w:color="auto"/>
              <w:left w:val="nil"/>
              <w:bottom w:val="nil"/>
              <w:right w:val="nil"/>
            </w:tcBorders>
          </w:tcPr>
          <w:p w14:paraId="335C67F5" w14:textId="77777777" w:rsidR="00592EF2" w:rsidRPr="002C1520" w:rsidRDefault="00592EF2" w:rsidP="00B839E3">
            <w:pPr>
              <w:jc w:val="center"/>
              <w:rPr>
                <w:rFonts w:cs="Times New Roman"/>
                <w:sz w:val="18"/>
                <w:szCs w:val="18"/>
              </w:rPr>
            </w:pPr>
          </w:p>
        </w:tc>
        <w:tc>
          <w:tcPr>
            <w:tcW w:w="1620" w:type="dxa"/>
            <w:tcBorders>
              <w:top w:val="single" w:sz="4" w:space="0" w:color="auto"/>
              <w:left w:val="nil"/>
              <w:bottom w:val="nil"/>
              <w:right w:val="nil"/>
            </w:tcBorders>
          </w:tcPr>
          <w:p w14:paraId="7B0D019C" w14:textId="77777777" w:rsidR="00592EF2" w:rsidRPr="002C1520" w:rsidRDefault="00592EF2" w:rsidP="00B839E3">
            <w:pPr>
              <w:jc w:val="center"/>
              <w:rPr>
                <w:rFonts w:cs="Times New Roman"/>
                <w:sz w:val="18"/>
                <w:szCs w:val="18"/>
              </w:rPr>
            </w:pPr>
          </w:p>
        </w:tc>
        <w:tc>
          <w:tcPr>
            <w:tcW w:w="1800" w:type="dxa"/>
            <w:tcBorders>
              <w:top w:val="single" w:sz="4" w:space="0" w:color="auto"/>
              <w:left w:val="nil"/>
              <w:bottom w:val="nil"/>
              <w:right w:val="nil"/>
            </w:tcBorders>
          </w:tcPr>
          <w:p w14:paraId="3D03B52F" w14:textId="77777777" w:rsidR="00592EF2" w:rsidRPr="002C1520" w:rsidRDefault="00592EF2" w:rsidP="00B839E3">
            <w:pPr>
              <w:jc w:val="center"/>
              <w:rPr>
                <w:rFonts w:cs="Times New Roman"/>
                <w:sz w:val="18"/>
                <w:szCs w:val="18"/>
              </w:rPr>
            </w:pPr>
          </w:p>
        </w:tc>
      </w:tr>
      <w:tr w:rsidR="00592EF2" w:rsidRPr="002C1520" w14:paraId="53D5C41C" w14:textId="77777777" w:rsidTr="00B839E3">
        <w:tc>
          <w:tcPr>
            <w:tcW w:w="1435" w:type="dxa"/>
            <w:tcBorders>
              <w:top w:val="nil"/>
              <w:left w:val="nil"/>
              <w:bottom w:val="nil"/>
              <w:right w:val="nil"/>
            </w:tcBorders>
          </w:tcPr>
          <w:p w14:paraId="132DE64E" w14:textId="77777777" w:rsidR="00592EF2" w:rsidRPr="002C1520" w:rsidRDefault="00592EF2" w:rsidP="00B839E3">
            <w:pPr>
              <w:rPr>
                <w:rFonts w:cs="Times New Roman"/>
                <w:sz w:val="18"/>
                <w:szCs w:val="18"/>
              </w:rPr>
            </w:pPr>
            <w:r w:rsidRPr="002C1520">
              <w:rPr>
                <w:rFonts w:cs="Times New Roman"/>
                <w:sz w:val="18"/>
                <w:szCs w:val="18"/>
              </w:rPr>
              <w:t>0 – 0.5</w:t>
            </w:r>
          </w:p>
        </w:tc>
        <w:tc>
          <w:tcPr>
            <w:tcW w:w="1620" w:type="dxa"/>
            <w:tcBorders>
              <w:top w:val="nil"/>
              <w:left w:val="nil"/>
              <w:bottom w:val="nil"/>
              <w:right w:val="nil"/>
            </w:tcBorders>
            <w:vAlign w:val="bottom"/>
          </w:tcPr>
          <w:p w14:paraId="62E90358" w14:textId="77777777" w:rsidR="00592EF2" w:rsidRPr="007D3C9F" w:rsidRDefault="00592EF2" w:rsidP="00B839E3">
            <w:pPr>
              <w:jc w:val="center"/>
              <w:rPr>
                <w:rFonts w:cs="Times New Roman"/>
                <w:sz w:val="18"/>
                <w:szCs w:val="18"/>
              </w:rPr>
            </w:pPr>
            <w:r w:rsidRPr="007D3C9F">
              <w:rPr>
                <w:rFonts w:cs="Times New Roman"/>
                <w:color w:val="000000"/>
                <w:sz w:val="18"/>
                <w:szCs w:val="18"/>
              </w:rPr>
              <w:t>-55</w:t>
            </w:r>
          </w:p>
        </w:tc>
        <w:tc>
          <w:tcPr>
            <w:tcW w:w="1620" w:type="dxa"/>
            <w:tcBorders>
              <w:top w:val="nil"/>
              <w:left w:val="nil"/>
              <w:bottom w:val="nil"/>
              <w:right w:val="nil"/>
            </w:tcBorders>
          </w:tcPr>
          <w:p w14:paraId="20322BF9" w14:textId="77777777" w:rsidR="00592EF2" w:rsidRPr="002C1520" w:rsidRDefault="00592EF2" w:rsidP="00B839E3">
            <w:pPr>
              <w:jc w:val="center"/>
              <w:rPr>
                <w:rFonts w:cs="Times New Roman"/>
                <w:sz w:val="18"/>
                <w:szCs w:val="18"/>
              </w:rPr>
            </w:pPr>
            <w:r w:rsidRPr="002C1520">
              <w:rPr>
                <w:rFonts w:cs="Times New Roman"/>
                <w:sz w:val="18"/>
                <w:szCs w:val="18"/>
              </w:rPr>
              <w:t>10.4</w:t>
            </w:r>
          </w:p>
        </w:tc>
        <w:tc>
          <w:tcPr>
            <w:tcW w:w="1800" w:type="dxa"/>
            <w:tcBorders>
              <w:top w:val="nil"/>
              <w:left w:val="nil"/>
              <w:bottom w:val="nil"/>
              <w:right w:val="nil"/>
            </w:tcBorders>
          </w:tcPr>
          <w:p w14:paraId="3FCDC39A" w14:textId="77777777" w:rsidR="00592EF2" w:rsidRPr="002C1520" w:rsidRDefault="00592EF2" w:rsidP="00B839E3">
            <w:pPr>
              <w:jc w:val="center"/>
              <w:rPr>
                <w:rFonts w:cs="Times New Roman"/>
                <w:sz w:val="18"/>
                <w:szCs w:val="18"/>
              </w:rPr>
            </w:pPr>
            <w:r w:rsidRPr="002C1520">
              <w:rPr>
                <w:rFonts w:cs="Times New Roman"/>
                <w:sz w:val="18"/>
                <w:szCs w:val="18"/>
              </w:rPr>
              <w:t>-13.6</w:t>
            </w:r>
          </w:p>
        </w:tc>
      </w:tr>
      <w:tr w:rsidR="00592EF2" w:rsidRPr="002C1520" w14:paraId="34CC6514" w14:textId="77777777" w:rsidTr="00B839E3">
        <w:tc>
          <w:tcPr>
            <w:tcW w:w="1435" w:type="dxa"/>
            <w:tcBorders>
              <w:top w:val="nil"/>
              <w:left w:val="nil"/>
              <w:bottom w:val="nil"/>
              <w:right w:val="nil"/>
            </w:tcBorders>
          </w:tcPr>
          <w:p w14:paraId="4AD145DB" w14:textId="77777777" w:rsidR="00592EF2" w:rsidRPr="002C1520" w:rsidRDefault="00592EF2" w:rsidP="00B839E3">
            <w:pPr>
              <w:rPr>
                <w:rFonts w:cs="Times New Roman"/>
                <w:sz w:val="18"/>
                <w:szCs w:val="18"/>
              </w:rPr>
            </w:pPr>
            <w:r w:rsidRPr="002C1520">
              <w:rPr>
                <w:rFonts w:cs="Times New Roman"/>
                <w:sz w:val="18"/>
                <w:szCs w:val="18"/>
              </w:rPr>
              <w:t>18</w:t>
            </w:r>
          </w:p>
        </w:tc>
        <w:tc>
          <w:tcPr>
            <w:tcW w:w="1620" w:type="dxa"/>
            <w:tcBorders>
              <w:top w:val="nil"/>
              <w:left w:val="nil"/>
              <w:bottom w:val="nil"/>
              <w:right w:val="nil"/>
            </w:tcBorders>
            <w:vAlign w:val="bottom"/>
          </w:tcPr>
          <w:p w14:paraId="5971BAAC"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1576</w:t>
            </w:r>
          </w:p>
        </w:tc>
        <w:tc>
          <w:tcPr>
            <w:tcW w:w="1620" w:type="dxa"/>
            <w:tcBorders>
              <w:top w:val="nil"/>
              <w:left w:val="nil"/>
              <w:bottom w:val="nil"/>
              <w:right w:val="nil"/>
            </w:tcBorders>
            <w:vAlign w:val="center"/>
          </w:tcPr>
          <w:p w14:paraId="7B1349B3"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7.22</w:t>
            </w:r>
          </w:p>
        </w:tc>
        <w:tc>
          <w:tcPr>
            <w:tcW w:w="1800" w:type="dxa"/>
            <w:tcBorders>
              <w:top w:val="nil"/>
              <w:left w:val="nil"/>
              <w:bottom w:val="nil"/>
              <w:right w:val="nil"/>
            </w:tcBorders>
            <w:vAlign w:val="bottom"/>
          </w:tcPr>
          <w:p w14:paraId="2DFF437A"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-17.17</w:t>
            </w:r>
          </w:p>
        </w:tc>
      </w:tr>
      <w:tr w:rsidR="00592EF2" w:rsidRPr="002C1520" w14:paraId="5F723CA6" w14:textId="77777777" w:rsidTr="00B839E3">
        <w:tc>
          <w:tcPr>
            <w:tcW w:w="1435" w:type="dxa"/>
            <w:tcBorders>
              <w:top w:val="nil"/>
              <w:left w:val="nil"/>
              <w:bottom w:val="nil"/>
              <w:right w:val="nil"/>
            </w:tcBorders>
          </w:tcPr>
          <w:p w14:paraId="204E8E3A" w14:textId="77777777" w:rsidR="00592EF2" w:rsidRPr="002C1520" w:rsidRDefault="00592EF2" w:rsidP="00B839E3">
            <w:pPr>
              <w:rPr>
                <w:rFonts w:cs="Times New Roman"/>
                <w:sz w:val="18"/>
                <w:szCs w:val="18"/>
              </w:rPr>
            </w:pPr>
            <w:r w:rsidRPr="002C1520">
              <w:rPr>
                <w:rFonts w:cs="Times New Roman"/>
                <w:sz w:val="18"/>
                <w:szCs w:val="18"/>
              </w:rPr>
              <w:t>24</w:t>
            </w:r>
          </w:p>
        </w:tc>
        <w:tc>
          <w:tcPr>
            <w:tcW w:w="1620" w:type="dxa"/>
            <w:tcBorders>
              <w:top w:val="nil"/>
              <w:left w:val="nil"/>
              <w:bottom w:val="nil"/>
              <w:right w:val="nil"/>
            </w:tcBorders>
            <w:vAlign w:val="bottom"/>
          </w:tcPr>
          <w:p w14:paraId="00B3185F"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2083</w:t>
            </w:r>
          </w:p>
        </w:tc>
        <w:tc>
          <w:tcPr>
            <w:tcW w:w="1620" w:type="dxa"/>
            <w:tcBorders>
              <w:top w:val="nil"/>
              <w:left w:val="nil"/>
              <w:bottom w:val="nil"/>
              <w:right w:val="nil"/>
            </w:tcBorders>
            <w:vAlign w:val="center"/>
          </w:tcPr>
          <w:p w14:paraId="71BAAB0F"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6.07</w:t>
            </w:r>
          </w:p>
        </w:tc>
        <w:tc>
          <w:tcPr>
            <w:tcW w:w="1800" w:type="dxa"/>
            <w:tcBorders>
              <w:top w:val="nil"/>
              <w:left w:val="nil"/>
              <w:bottom w:val="nil"/>
              <w:right w:val="nil"/>
            </w:tcBorders>
            <w:vAlign w:val="bottom"/>
          </w:tcPr>
          <w:p w14:paraId="21414148"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-18.46</w:t>
            </w:r>
          </w:p>
        </w:tc>
      </w:tr>
      <w:tr w:rsidR="00592EF2" w:rsidRPr="002C1520" w14:paraId="27043C82" w14:textId="77777777" w:rsidTr="00B839E3">
        <w:tc>
          <w:tcPr>
            <w:tcW w:w="1435" w:type="dxa"/>
            <w:tcBorders>
              <w:top w:val="nil"/>
              <w:left w:val="nil"/>
              <w:bottom w:val="nil"/>
              <w:right w:val="nil"/>
            </w:tcBorders>
          </w:tcPr>
          <w:p w14:paraId="3C8D8FCF" w14:textId="77777777" w:rsidR="00592EF2" w:rsidRPr="002C1520" w:rsidRDefault="00592EF2" w:rsidP="00B839E3">
            <w:pPr>
              <w:rPr>
                <w:rFonts w:cs="Times New Roman"/>
                <w:sz w:val="18"/>
                <w:szCs w:val="18"/>
              </w:rPr>
            </w:pPr>
            <w:r w:rsidRPr="002C1520">
              <w:rPr>
                <w:rFonts w:cs="Times New Roman"/>
                <w:sz w:val="18"/>
                <w:szCs w:val="18"/>
              </w:rPr>
              <w:t>29</w:t>
            </w:r>
          </w:p>
        </w:tc>
        <w:tc>
          <w:tcPr>
            <w:tcW w:w="1620" w:type="dxa"/>
            <w:tcBorders>
              <w:top w:val="nil"/>
              <w:left w:val="nil"/>
              <w:bottom w:val="nil"/>
              <w:right w:val="nil"/>
            </w:tcBorders>
            <w:vAlign w:val="bottom"/>
          </w:tcPr>
          <w:p w14:paraId="1DD2DA6F"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2495</w:t>
            </w:r>
          </w:p>
        </w:tc>
        <w:tc>
          <w:tcPr>
            <w:tcW w:w="1620" w:type="dxa"/>
            <w:tcBorders>
              <w:top w:val="nil"/>
              <w:left w:val="nil"/>
              <w:bottom w:val="nil"/>
              <w:right w:val="nil"/>
            </w:tcBorders>
            <w:vAlign w:val="center"/>
          </w:tcPr>
          <w:p w14:paraId="3D128CD2"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5.44</w:t>
            </w:r>
          </w:p>
        </w:tc>
        <w:tc>
          <w:tcPr>
            <w:tcW w:w="1800" w:type="dxa"/>
            <w:tcBorders>
              <w:top w:val="nil"/>
              <w:left w:val="nil"/>
              <w:bottom w:val="nil"/>
              <w:right w:val="nil"/>
            </w:tcBorders>
            <w:vAlign w:val="bottom"/>
          </w:tcPr>
          <w:p w14:paraId="0BB12C7C"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-19.17</w:t>
            </w:r>
          </w:p>
        </w:tc>
      </w:tr>
      <w:tr w:rsidR="00592EF2" w:rsidRPr="002C1520" w14:paraId="74F7D611" w14:textId="77777777" w:rsidTr="00B839E3">
        <w:tc>
          <w:tcPr>
            <w:tcW w:w="1435" w:type="dxa"/>
            <w:tcBorders>
              <w:top w:val="nil"/>
              <w:left w:val="nil"/>
              <w:bottom w:val="nil"/>
              <w:right w:val="nil"/>
            </w:tcBorders>
          </w:tcPr>
          <w:p w14:paraId="68920830" w14:textId="77777777" w:rsidR="00592EF2" w:rsidRPr="002C1520" w:rsidRDefault="00592EF2" w:rsidP="00B839E3">
            <w:pPr>
              <w:rPr>
                <w:rFonts w:cs="Times New Roman"/>
                <w:sz w:val="18"/>
                <w:szCs w:val="18"/>
              </w:rPr>
            </w:pPr>
            <w:r w:rsidRPr="002C1520">
              <w:rPr>
                <w:rFonts w:cs="Times New Roman"/>
                <w:sz w:val="18"/>
                <w:szCs w:val="18"/>
              </w:rPr>
              <w:t>35</w:t>
            </w:r>
          </w:p>
        </w:tc>
        <w:tc>
          <w:tcPr>
            <w:tcW w:w="1620" w:type="dxa"/>
            <w:tcBorders>
              <w:top w:val="nil"/>
              <w:left w:val="nil"/>
              <w:bottom w:val="nil"/>
              <w:right w:val="nil"/>
            </w:tcBorders>
            <w:vAlign w:val="bottom"/>
          </w:tcPr>
          <w:p w14:paraId="455105C9"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2980</w:t>
            </w:r>
          </w:p>
        </w:tc>
        <w:tc>
          <w:tcPr>
            <w:tcW w:w="1620" w:type="dxa"/>
            <w:tcBorders>
              <w:top w:val="nil"/>
              <w:left w:val="nil"/>
              <w:bottom w:val="nil"/>
              <w:right w:val="nil"/>
            </w:tcBorders>
            <w:vAlign w:val="center"/>
          </w:tcPr>
          <w:p w14:paraId="5057BC85"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4.10</w:t>
            </w:r>
          </w:p>
        </w:tc>
        <w:tc>
          <w:tcPr>
            <w:tcW w:w="1800" w:type="dxa"/>
            <w:tcBorders>
              <w:top w:val="nil"/>
              <w:left w:val="nil"/>
              <w:bottom w:val="nil"/>
              <w:right w:val="nil"/>
            </w:tcBorders>
            <w:vAlign w:val="bottom"/>
          </w:tcPr>
          <w:p w14:paraId="50E8259D"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-20.67</w:t>
            </w:r>
          </w:p>
        </w:tc>
      </w:tr>
      <w:tr w:rsidR="00592EF2" w:rsidRPr="002C1520" w14:paraId="082104A0" w14:textId="77777777" w:rsidTr="00B839E3">
        <w:tc>
          <w:tcPr>
            <w:tcW w:w="1435" w:type="dxa"/>
            <w:tcBorders>
              <w:top w:val="nil"/>
              <w:left w:val="nil"/>
              <w:bottom w:val="nil"/>
              <w:right w:val="nil"/>
            </w:tcBorders>
          </w:tcPr>
          <w:p w14:paraId="62DC48CE" w14:textId="77777777" w:rsidR="00592EF2" w:rsidRPr="002C1520" w:rsidRDefault="00592EF2" w:rsidP="00B839E3">
            <w:pPr>
              <w:rPr>
                <w:rFonts w:cs="Times New Roman"/>
                <w:sz w:val="18"/>
                <w:szCs w:val="18"/>
              </w:rPr>
            </w:pPr>
            <w:r w:rsidRPr="002C1520">
              <w:rPr>
                <w:rFonts w:cs="Times New Roman"/>
                <w:sz w:val="18"/>
                <w:szCs w:val="18"/>
              </w:rPr>
              <w:t>42</w:t>
            </w:r>
          </w:p>
        </w:tc>
        <w:tc>
          <w:tcPr>
            <w:tcW w:w="1620" w:type="dxa"/>
            <w:tcBorders>
              <w:top w:val="nil"/>
              <w:left w:val="nil"/>
              <w:bottom w:val="nil"/>
              <w:right w:val="nil"/>
            </w:tcBorders>
            <w:vAlign w:val="bottom"/>
          </w:tcPr>
          <w:p w14:paraId="37E1DFC7"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3531</w:t>
            </w:r>
          </w:p>
        </w:tc>
        <w:tc>
          <w:tcPr>
            <w:tcW w:w="1620" w:type="dxa"/>
            <w:tcBorders>
              <w:top w:val="nil"/>
              <w:left w:val="nil"/>
              <w:bottom w:val="nil"/>
              <w:right w:val="nil"/>
            </w:tcBorders>
            <w:vAlign w:val="center"/>
          </w:tcPr>
          <w:p w14:paraId="6F52A012"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4.22</w:t>
            </w:r>
          </w:p>
        </w:tc>
        <w:tc>
          <w:tcPr>
            <w:tcW w:w="1800" w:type="dxa"/>
            <w:tcBorders>
              <w:top w:val="nil"/>
              <w:left w:val="nil"/>
              <w:bottom w:val="nil"/>
              <w:right w:val="nil"/>
            </w:tcBorders>
            <w:vAlign w:val="bottom"/>
          </w:tcPr>
          <w:p w14:paraId="4FD3B704"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-20.54</w:t>
            </w:r>
          </w:p>
        </w:tc>
      </w:tr>
      <w:tr w:rsidR="00592EF2" w:rsidRPr="002C1520" w14:paraId="4A21F099" w14:textId="77777777" w:rsidTr="00B839E3">
        <w:tc>
          <w:tcPr>
            <w:tcW w:w="1435" w:type="dxa"/>
            <w:tcBorders>
              <w:top w:val="nil"/>
              <w:left w:val="nil"/>
              <w:bottom w:val="nil"/>
              <w:right w:val="nil"/>
            </w:tcBorders>
          </w:tcPr>
          <w:p w14:paraId="75BB1E60" w14:textId="77777777" w:rsidR="00592EF2" w:rsidRPr="002C1520" w:rsidRDefault="00592EF2" w:rsidP="00B839E3">
            <w:pPr>
              <w:rPr>
                <w:rFonts w:cs="Times New Roman"/>
                <w:sz w:val="18"/>
                <w:szCs w:val="18"/>
              </w:rPr>
            </w:pPr>
            <w:r w:rsidRPr="002C1520">
              <w:rPr>
                <w:rFonts w:cs="Times New Roman"/>
                <w:sz w:val="18"/>
                <w:szCs w:val="18"/>
              </w:rPr>
              <w:t>47</w:t>
            </w:r>
          </w:p>
        </w:tc>
        <w:tc>
          <w:tcPr>
            <w:tcW w:w="1620" w:type="dxa"/>
            <w:tcBorders>
              <w:top w:val="nil"/>
              <w:left w:val="nil"/>
              <w:bottom w:val="nil"/>
              <w:right w:val="nil"/>
            </w:tcBorders>
            <w:vAlign w:val="bottom"/>
          </w:tcPr>
          <w:p w14:paraId="2689482E"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3916</w:t>
            </w:r>
          </w:p>
        </w:tc>
        <w:tc>
          <w:tcPr>
            <w:tcW w:w="1620" w:type="dxa"/>
            <w:tcBorders>
              <w:top w:val="nil"/>
              <w:left w:val="nil"/>
              <w:bottom w:val="nil"/>
              <w:right w:val="nil"/>
            </w:tcBorders>
            <w:vAlign w:val="center"/>
          </w:tcPr>
          <w:p w14:paraId="7BA2D790"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3.77</w:t>
            </w:r>
          </w:p>
        </w:tc>
        <w:tc>
          <w:tcPr>
            <w:tcW w:w="1800" w:type="dxa"/>
            <w:tcBorders>
              <w:top w:val="nil"/>
              <w:left w:val="nil"/>
              <w:bottom w:val="nil"/>
              <w:right w:val="nil"/>
            </w:tcBorders>
            <w:vAlign w:val="bottom"/>
          </w:tcPr>
          <w:p w14:paraId="31349AC3"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-21.04</w:t>
            </w:r>
          </w:p>
        </w:tc>
      </w:tr>
      <w:tr w:rsidR="00592EF2" w:rsidRPr="002C1520" w14:paraId="0B80073E" w14:textId="77777777" w:rsidTr="00B839E3">
        <w:tc>
          <w:tcPr>
            <w:tcW w:w="1435" w:type="dxa"/>
            <w:tcBorders>
              <w:top w:val="nil"/>
              <w:left w:val="nil"/>
              <w:bottom w:val="nil"/>
              <w:right w:val="nil"/>
            </w:tcBorders>
          </w:tcPr>
          <w:p w14:paraId="1317FB8C" w14:textId="77777777" w:rsidR="00592EF2" w:rsidRPr="002C1520" w:rsidRDefault="00592EF2" w:rsidP="00B839E3">
            <w:pPr>
              <w:rPr>
                <w:rFonts w:cs="Times New Roman"/>
                <w:sz w:val="18"/>
                <w:szCs w:val="18"/>
              </w:rPr>
            </w:pPr>
            <w:r w:rsidRPr="002C1520">
              <w:rPr>
                <w:rFonts w:cs="Times New Roman"/>
                <w:sz w:val="18"/>
                <w:szCs w:val="18"/>
              </w:rPr>
              <w:t>55</w:t>
            </w:r>
          </w:p>
        </w:tc>
        <w:tc>
          <w:tcPr>
            <w:tcW w:w="1620" w:type="dxa"/>
            <w:tcBorders>
              <w:top w:val="nil"/>
              <w:left w:val="nil"/>
              <w:bottom w:val="nil"/>
              <w:right w:val="nil"/>
            </w:tcBorders>
            <w:vAlign w:val="bottom"/>
          </w:tcPr>
          <w:p w14:paraId="1A19D4CC"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4517</w:t>
            </w:r>
          </w:p>
        </w:tc>
        <w:tc>
          <w:tcPr>
            <w:tcW w:w="1620" w:type="dxa"/>
            <w:tcBorders>
              <w:top w:val="nil"/>
              <w:left w:val="nil"/>
              <w:bottom w:val="nil"/>
              <w:right w:val="nil"/>
            </w:tcBorders>
            <w:vAlign w:val="center"/>
          </w:tcPr>
          <w:p w14:paraId="6C054CA8"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5.42</w:t>
            </w:r>
          </w:p>
        </w:tc>
        <w:tc>
          <w:tcPr>
            <w:tcW w:w="1800" w:type="dxa"/>
            <w:tcBorders>
              <w:top w:val="nil"/>
              <w:left w:val="nil"/>
              <w:bottom w:val="nil"/>
              <w:right w:val="nil"/>
            </w:tcBorders>
            <w:vAlign w:val="bottom"/>
          </w:tcPr>
          <w:p w14:paraId="225AABDD"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-19.19</w:t>
            </w:r>
          </w:p>
        </w:tc>
      </w:tr>
      <w:tr w:rsidR="00592EF2" w:rsidRPr="002C1520" w14:paraId="76FD7589" w14:textId="77777777" w:rsidTr="00B839E3">
        <w:tc>
          <w:tcPr>
            <w:tcW w:w="1435" w:type="dxa"/>
            <w:tcBorders>
              <w:top w:val="nil"/>
              <w:left w:val="nil"/>
              <w:bottom w:val="nil"/>
              <w:right w:val="nil"/>
            </w:tcBorders>
          </w:tcPr>
          <w:p w14:paraId="49A293B7" w14:textId="77777777" w:rsidR="00592EF2" w:rsidRPr="002C1520" w:rsidRDefault="00592EF2" w:rsidP="00B839E3">
            <w:pPr>
              <w:rPr>
                <w:rFonts w:cs="Times New Roman"/>
                <w:sz w:val="18"/>
                <w:szCs w:val="18"/>
              </w:rPr>
            </w:pPr>
            <w:r w:rsidRPr="002C1520">
              <w:rPr>
                <w:rFonts w:cs="Times New Roman"/>
                <w:sz w:val="18"/>
                <w:szCs w:val="18"/>
              </w:rPr>
              <w:t>61</w:t>
            </w:r>
          </w:p>
        </w:tc>
        <w:tc>
          <w:tcPr>
            <w:tcW w:w="1620" w:type="dxa"/>
            <w:tcBorders>
              <w:top w:val="nil"/>
              <w:left w:val="nil"/>
              <w:bottom w:val="nil"/>
              <w:right w:val="nil"/>
            </w:tcBorders>
            <w:vAlign w:val="bottom"/>
          </w:tcPr>
          <w:p w14:paraId="7D09A42D"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4956</w:t>
            </w:r>
          </w:p>
        </w:tc>
        <w:tc>
          <w:tcPr>
            <w:tcW w:w="1620" w:type="dxa"/>
            <w:tcBorders>
              <w:top w:val="nil"/>
              <w:left w:val="nil"/>
              <w:bottom w:val="nil"/>
              <w:right w:val="nil"/>
            </w:tcBorders>
            <w:vAlign w:val="center"/>
          </w:tcPr>
          <w:p w14:paraId="75EC443C"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4.75</w:t>
            </w:r>
          </w:p>
        </w:tc>
        <w:tc>
          <w:tcPr>
            <w:tcW w:w="1800" w:type="dxa"/>
            <w:tcBorders>
              <w:top w:val="nil"/>
              <w:left w:val="nil"/>
              <w:bottom w:val="nil"/>
              <w:right w:val="nil"/>
            </w:tcBorders>
            <w:vAlign w:val="bottom"/>
          </w:tcPr>
          <w:p w14:paraId="0402B59A"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-19.94</w:t>
            </w:r>
          </w:p>
        </w:tc>
      </w:tr>
      <w:tr w:rsidR="00592EF2" w:rsidRPr="002C1520" w14:paraId="0BDFBF04" w14:textId="77777777" w:rsidTr="00B839E3">
        <w:tc>
          <w:tcPr>
            <w:tcW w:w="1435" w:type="dxa"/>
            <w:tcBorders>
              <w:top w:val="nil"/>
              <w:left w:val="nil"/>
              <w:bottom w:val="nil"/>
              <w:right w:val="nil"/>
            </w:tcBorders>
          </w:tcPr>
          <w:p w14:paraId="7493097E" w14:textId="77777777" w:rsidR="00592EF2" w:rsidRPr="002C1520" w:rsidRDefault="00592EF2" w:rsidP="00B839E3">
            <w:pPr>
              <w:rPr>
                <w:rFonts w:cs="Times New Roman"/>
                <w:sz w:val="18"/>
                <w:szCs w:val="18"/>
              </w:rPr>
            </w:pPr>
            <w:r w:rsidRPr="002C1520">
              <w:rPr>
                <w:rFonts w:cs="Times New Roman"/>
                <w:sz w:val="18"/>
                <w:szCs w:val="18"/>
              </w:rPr>
              <w:t>67</w:t>
            </w:r>
          </w:p>
        </w:tc>
        <w:tc>
          <w:tcPr>
            <w:tcW w:w="1620" w:type="dxa"/>
            <w:tcBorders>
              <w:top w:val="nil"/>
              <w:left w:val="nil"/>
              <w:bottom w:val="nil"/>
              <w:right w:val="nil"/>
            </w:tcBorders>
            <w:vAlign w:val="bottom"/>
          </w:tcPr>
          <w:p w14:paraId="47E02960"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5386</w:t>
            </w:r>
          </w:p>
        </w:tc>
        <w:tc>
          <w:tcPr>
            <w:tcW w:w="1620" w:type="dxa"/>
            <w:tcBorders>
              <w:top w:val="nil"/>
              <w:left w:val="nil"/>
              <w:bottom w:val="nil"/>
              <w:right w:val="nil"/>
            </w:tcBorders>
            <w:vAlign w:val="center"/>
          </w:tcPr>
          <w:p w14:paraId="7DA0126D"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5.76</w:t>
            </w:r>
          </w:p>
        </w:tc>
        <w:tc>
          <w:tcPr>
            <w:tcW w:w="1800" w:type="dxa"/>
            <w:tcBorders>
              <w:top w:val="nil"/>
              <w:left w:val="nil"/>
              <w:bottom w:val="nil"/>
              <w:right w:val="nil"/>
            </w:tcBorders>
            <w:vAlign w:val="bottom"/>
          </w:tcPr>
          <w:p w14:paraId="00EFD58A"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-18.81</w:t>
            </w:r>
          </w:p>
        </w:tc>
      </w:tr>
      <w:tr w:rsidR="00592EF2" w:rsidRPr="002C1520" w14:paraId="378CAB0E" w14:textId="77777777" w:rsidTr="00B839E3">
        <w:tc>
          <w:tcPr>
            <w:tcW w:w="1435" w:type="dxa"/>
            <w:tcBorders>
              <w:top w:val="nil"/>
              <w:left w:val="nil"/>
              <w:bottom w:val="nil"/>
              <w:right w:val="nil"/>
            </w:tcBorders>
          </w:tcPr>
          <w:p w14:paraId="21AFB28E" w14:textId="77777777" w:rsidR="00592EF2" w:rsidRPr="002C1520" w:rsidRDefault="00592EF2" w:rsidP="00B839E3">
            <w:pPr>
              <w:rPr>
                <w:rFonts w:cs="Times New Roman"/>
                <w:sz w:val="18"/>
                <w:szCs w:val="18"/>
              </w:rPr>
            </w:pPr>
            <w:r w:rsidRPr="002C1520">
              <w:rPr>
                <w:rFonts w:cs="Times New Roman"/>
                <w:sz w:val="18"/>
                <w:szCs w:val="18"/>
              </w:rPr>
              <w:t>73</w:t>
            </w:r>
          </w:p>
        </w:tc>
        <w:tc>
          <w:tcPr>
            <w:tcW w:w="1620" w:type="dxa"/>
            <w:tcBorders>
              <w:top w:val="nil"/>
              <w:left w:val="nil"/>
              <w:bottom w:val="nil"/>
              <w:right w:val="nil"/>
            </w:tcBorders>
            <w:vAlign w:val="bottom"/>
          </w:tcPr>
          <w:p w14:paraId="6C61B61B"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5807</w:t>
            </w:r>
          </w:p>
        </w:tc>
        <w:tc>
          <w:tcPr>
            <w:tcW w:w="1620" w:type="dxa"/>
            <w:tcBorders>
              <w:top w:val="nil"/>
              <w:left w:val="nil"/>
              <w:bottom w:val="nil"/>
              <w:right w:val="nil"/>
            </w:tcBorders>
            <w:vAlign w:val="center"/>
          </w:tcPr>
          <w:p w14:paraId="7B941B0F"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5.13</w:t>
            </w:r>
          </w:p>
        </w:tc>
        <w:tc>
          <w:tcPr>
            <w:tcW w:w="1800" w:type="dxa"/>
            <w:tcBorders>
              <w:top w:val="nil"/>
              <w:left w:val="nil"/>
              <w:bottom w:val="nil"/>
              <w:right w:val="nil"/>
            </w:tcBorders>
            <w:vAlign w:val="bottom"/>
          </w:tcPr>
          <w:p w14:paraId="7BDF1099"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-19.52</w:t>
            </w:r>
          </w:p>
        </w:tc>
      </w:tr>
      <w:tr w:rsidR="00592EF2" w:rsidRPr="002C1520" w14:paraId="0068C500" w14:textId="77777777" w:rsidTr="00B839E3">
        <w:tc>
          <w:tcPr>
            <w:tcW w:w="1435" w:type="dxa"/>
            <w:tcBorders>
              <w:top w:val="nil"/>
              <w:left w:val="nil"/>
              <w:bottom w:val="nil"/>
              <w:right w:val="nil"/>
            </w:tcBorders>
          </w:tcPr>
          <w:p w14:paraId="2A8AFA19" w14:textId="77777777" w:rsidR="00592EF2" w:rsidRPr="002C1520" w:rsidRDefault="00592EF2" w:rsidP="00B839E3">
            <w:pPr>
              <w:rPr>
                <w:rFonts w:cs="Times New Roman"/>
                <w:sz w:val="18"/>
                <w:szCs w:val="18"/>
              </w:rPr>
            </w:pPr>
            <w:r w:rsidRPr="002C1520">
              <w:rPr>
                <w:rFonts w:cs="Times New Roman"/>
                <w:sz w:val="18"/>
                <w:szCs w:val="18"/>
              </w:rPr>
              <w:t>79</w:t>
            </w:r>
          </w:p>
        </w:tc>
        <w:tc>
          <w:tcPr>
            <w:tcW w:w="1620" w:type="dxa"/>
            <w:tcBorders>
              <w:top w:val="nil"/>
              <w:left w:val="nil"/>
              <w:bottom w:val="nil"/>
              <w:right w:val="nil"/>
            </w:tcBorders>
            <w:vAlign w:val="bottom"/>
          </w:tcPr>
          <w:p w14:paraId="30A96BE5"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6219</w:t>
            </w:r>
          </w:p>
        </w:tc>
        <w:tc>
          <w:tcPr>
            <w:tcW w:w="1620" w:type="dxa"/>
            <w:tcBorders>
              <w:top w:val="nil"/>
              <w:left w:val="nil"/>
              <w:bottom w:val="nil"/>
              <w:right w:val="nil"/>
            </w:tcBorders>
            <w:vAlign w:val="center"/>
          </w:tcPr>
          <w:p w14:paraId="6E9D0FB9"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4.41</w:t>
            </w:r>
          </w:p>
        </w:tc>
        <w:tc>
          <w:tcPr>
            <w:tcW w:w="1800" w:type="dxa"/>
            <w:tcBorders>
              <w:top w:val="nil"/>
              <w:left w:val="nil"/>
              <w:bottom w:val="nil"/>
              <w:right w:val="nil"/>
            </w:tcBorders>
            <w:vAlign w:val="bottom"/>
          </w:tcPr>
          <w:p w14:paraId="1A711CC1"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-20.33</w:t>
            </w:r>
          </w:p>
        </w:tc>
      </w:tr>
      <w:tr w:rsidR="00592EF2" w:rsidRPr="002C1520" w14:paraId="3D2DBF1D" w14:textId="77777777" w:rsidTr="00B839E3">
        <w:tc>
          <w:tcPr>
            <w:tcW w:w="1435" w:type="dxa"/>
            <w:tcBorders>
              <w:top w:val="nil"/>
              <w:left w:val="nil"/>
              <w:bottom w:val="nil"/>
              <w:right w:val="nil"/>
            </w:tcBorders>
          </w:tcPr>
          <w:p w14:paraId="4E5A3CE8" w14:textId="77777777" w:rsidR="00592EF2" w:rsidRPr="002C1520" w:rsidRDefault="00592EF2" w:rsidP="00B839E3">
            <w:pPr>
              <w:rPr>
                <w:rFonts w:cs="Times New Roman"/>
                <w:sz w:val="18"/>
                <w:szCs w:val="18"/>
              </w:rPr>
            </w:pPr>
            <w:r w:rsidRPr="002C1520">
              <w:rPr>
                <w:rFonts w:cs="Times New Roman"/>
                <w:sz w:val="18"/>
                <w:szCs w:val="18"/>
              </w:rPr>
              <w:t>85</w:t>
            </w:r>
          </w:p>
        </w:tc>
        <w:tc>
          <w:tcPr>
            <w:tcW w:w="1620" w:type="dxa"/>
            <w:tcBorders>
              <w:top w:val="nil"/>
              <w:left w:val="nil"/>
              <w:bottom w:val="nil"/>
              <w:right w:val="nil"/>
            </w:tcBorders>
            <w:vAlign w:val="bottom"/>
          </w:tcPr>
          <w:p w14:paraId="76DF7B0D"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6624</w:t>
            </w:r>
          </w:p>
        </w:tc>
        <w:tc>
          <w:tcPr>
            <w:tcW w:w="1620" w:type="dxa"/>
            <w:tcBorders>
              <w:top w:val="nil"/>
              <w:left w:val="nil"/>
              <w:bottom w:val="nil"/>
              <w:right w:val="nil"/>
            </w:tcBorders>
            <w:vAlign w:val="center"/>
          </w:tcPr>
          <w:p w14:paraId="7680AA17"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4.75</w:t>
            </w:r>
          </w:p>
        </w:tc>
        <w:tc>
          <w:tcPr>
            <w:tcW w:w="1800" w:type="dxa"/>
            <w:tcBorders>
              <w:top w:val="nil"/>
              <w:left w:val="nil"/>
              <w:bottom w:val="nil"/>
              <w:right w:val="nil"/>
            </w:tcBorders>
            <w:vAlign w:val="bottom"/>
          </w:tcPr>
          <w:p w14:paraId="410A24AC"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-19.94</w:t>
            </w:r>
          </w:p>
        </w:tc>
      </w:tr>
      <w:tr w:rsidR="00592EF2" w:rsidRPr="002C1520" w14:paraId="6E087C5F" w14:textId="77777777" w:rsidTr="00B839E3">
        <w:tc>
          <w:tcPr>
            <w:tcW w:w="1435" w:type="dxa"/>
            <w:tcBorders>
              <w:top w:val="nil"/>
              <w:left w:val="nil"/>
              <w:bottom w:val="nil"/>
              <w:right w:val="nil"/>
            </w:tcBorders>
          </w:tcPr>
          <w:p w14:paraId="1F099334" w14:textId="77777777" w:rsidR="00592EF2" w:rsidRPr="002C1520" w:rsidRDefault="00592EF2" w:rsidP="00B839E3">
            <w:pPr>
              <w:rPr>
                <w:rFonts w:cs="Times New Roman"/>
                <w:sz w:val="18"/>
                <w:szCs w:val="18"/>
              </w:rPr>
            </w:pPr>
            <w:r w:rsidRPr="002C1520">
              <w:rPr>
                <w:rFonts w:cs="Times New Roman"/>
                <w:sz w:val="18"/>
                <w:szCs w:val="18"/>
              </w:rPr>
              <w:t>90</w:t>
            </w:r>
          </w:p>
        </w:tc>
        <w:tc>
          <w:tcPr>
            <w:tcW w:w="1620" w:type="dxa"/>
            <w:tcBorders>
              <w:top w:val="nil"/>
              <w:left w:val="nil"/>
              <w:bottom w:val="nil"/>
              <w:right w:val="nil"/>
            </w:tcBorders>
            <w:vAlign w:val="bottom"/>
          </w:tcPr>
          <w:p w14:paraId="4D60F94C"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6955</w:t>
            </w:r>
          </w:p>
        </w:tc>
        <w:tc>
          <w:tcPr>
            <w:tcW w:w="1620" w:type="dxa"/>
            <w:tcBorders>
              <w:top w:val="nil"/>
              <w:left w:val="nil"/>
              <w:bottom w:val="nil"/>
              <w:right w:val="nil"/>
            </w:tcBorders>
            <w:vAlign w:val="center"/>
          </w:tcPr>
          <w:p w14:paraId="1C48B66C"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3.93</w:t>
            </w:r>
          </w:p>
        </w:tc>
        <w:tc>
          <w:tcPr>
            <w:tcW w:w="1800" w:type="dxa"/>
            <w:tcBorders>
              <w:top w:val="nil"/>
              <w:left w:val="nil"/>
              <w:bottom w:val="nil"/>
              <w:right w:val="nil"/>
            </w:tcBorders>
            <w:vAlign w:val="bottom"/>
          </w:tcPr>
          <w:p w14:paraId="2C8B1099"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-20.87</w:t>
            </w:r>
          </w:p>
        </w:tc>
      </w:tr>
      <w:tr w:rsidR="00592EF2" w:rsidRPr="002C1520" w14:paraId="4D036AF7" w14:textId="77777777" w:rsidTr="00B839E3">
        <w:tc>
          <w:tcPr>
            <w:tcW w:w="1435" w:type="dxa"/>
            <w:tcBorders>
              <w:top w:val="nil"/>
              <w:left w:val="nil"/>
              <w:bottom w:val="nil"/>
              <w:right w:val="nil"/>
            </w:tcBorders>
          </w:tcPr>
          <w:p w14:paraId="56982A98" w14:textId="77777777" w:rsidR="00592EF2" w:rsidRPr="002C1520" w:rsidRDefault="00592EF2" w:rsidP="00B839E3">
            <w:pPr>
              <w:rPr>
                <w:rFonts w:cs="Times New Roman"/>
                <w:sz w:val="18"/>
                <w:szCs w:val="18"/>
              </w:rPr>
            </w:pPr>
            <w:r w:rsidRPr="002C1520">
              <w:rPr>
                <w:rFonts w:cs="Times New Roman"/>
                <w:sz w:val="18"/>
                <w:szCs w:val="18"/>
              </w:rPr>
              <w:t>96</w:t>
            </w:r>
          </w:p>
        </w:tc>
        <w:tc>
          <w:tcPr>
            <w:tcW w:w="1620" w:type="dxa"/>
            <w:tcBorders>
              <w:top w:val="nil"/>
              <w:left w:val="nil"/>
              <w:bottom w:val="nil"/>
              <w:right w:val="nil"/>
            </w:tcBorders>
            <w:vAlign w:val="bottom"/>
          </w:tcPr>
          <w:p w14:paraId="26A6DA38"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7346</w:t>
            </w:r>
          </w:p>
        </w:tc>
        <w:tc>
          <w:tcPr>
            <w:tcW w:w="1620" w:type="dxa"/>
            <w:tcBorders>
              <w:top w:val="nil"/>
              <w:left w:val="nil"/>
              <w:bottom w:val="nil"/>
              <w:right w:val="nil"/>
            </w:tcBorders>
            <w:vAlign w:val="center"/>
          </w:tcPr>
          <w:p w14:paraId="6A0E5761"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5.36</w:t>
            </w:r>
          </w:p>
        </w:tc>
        <w:tc>
          <w:tcPr>
            <w:tcW w:w="1800" w:type="dxa"/>
            <w:tcBorders>
              <w:top w:val="nil"/>
              <w:left w:val="nil"/>
              <w:bottom w:val="nil"/>
              <w:right w:val="nil"/>
            </w:tcBorders>
            <w:vAlign w:val="bottom"/>
          </w:tcPr>
          <w:p w14:paraId="433B178E"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-19.26</w:t>
            </w:r>
          </w:p>
        </w:tc>
      </w:tr>
      <w:tr w:rsidR="00592EF2" w:rsidRPr="002C1520" w14:paraId="12FC2C96" w14:textId="77777777" w:rsidTr="00B839E3">
        <w:tc>
          <w:tcPr>
            <w:tcW w:w="1435" w:type="dxa"/>
            <w:tcBorders>
              <w:top w:val="nil"/>
              <w:left w:val="nil"/>
              <w:bottom w:val="nil"/>
              <w:right w:val="nil"/>
            </w:tcBorders>
          </w:tcPr>
          <w:p w14:paraId="172B7168" w14:textId="77777777" w:rsidR="00592EF2" w:rsidRPr="002C1520" w:rsidRDefault="00592EF2" w:rsidP="00B839E3">
            <w:pPr>
              <w:rPr>
                <w:rFonts w:cs="Times New Roman"/>
                <w:sz w:val="18"/>
                <w:szCs w:val="18"/>
              </w:rPr>
            </w:pPr>
            <w:r w:rsidRPr="002C1520">
              <w:rPr>
                <w:rFonts w:cs="Times New Roman"/>
                <w:sz w:val="18"/>
                <w:szCs w:val="18"/>
              </w:rPr>
              <w:t>108</w:t>
            </w:r>
          </w:p>
        </w:tc>
        <w:tc>
          <w:tcPr>
            <w:tcW w:w="1620" w:type="dxa"/>
            <w:tcBorders>
              <w:top w:val="nil"/>
              <w:left w:val="nil"/>
              <w:bottom w:val="nil"/>
              <w:right w:val="nil"/>
            </w:tcBorders>
            <w:vAlign w:val="bottom"/>
          </w:tcPr>
          <w:p w14:paraId="78AA56EE"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8109</w:t>
            </w:r>
          </w:p>
        </w:tc>
        <w:tc>
          <w:tcPr>
            <w:tcW w:w="1620" w:type="dxa"/>
            <w:tcBorders>
              <w:top w:val="nil"/>
              <w:left w:val="nil"/>
              <w:bottom w:val="nil"/>
              <w:right w:val="nil"/>
            </w:tcBorders>
            <w:vAlign w:val="center"/>
          </w:tcPr>
          <w:p w14:paraId="39D5D27C"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6.71</w:t>
            </w:r>
          </w:p>
        </w:tc>
        <w:tc>
          <w:tcPr>
            <w:tcW w:w="1800" w:type="dxa"/>
            <w:tcBorders>
              <w:top w:val="nil"/>
              <w:left w:val="nil"/>
              <w:bottom w:val="nil"/>
              <w:right w:val="nil"/>
            </w:tcBorders>
            <w:vAlign w:val="bottom"/>
          </w:tcPr>
          <w:p w14:paraId="5AF8B9C9"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-17.74</w:t>
            </w:r>
          </w:p>
        </w:tc>
      </w:tr>
      <w:tr w:rsidR="00592EF2" w:rsidRPr="002C1520" w14:paraId="5B3D8844" w14:textId="77777777" w:rsidTr="00B839E3">
        <w:tc>
          <w:tcPr>
            <w:tcW w:w="1435" w:type="dxa"/>
            <w:tcBorders>
              <w:top w:val="nil"/>
              <w:left w:val="nil"/>
              <w:bottom w:val="nil"/>
              <w:right w:val="nil"/>
            </w:tcBorders>
          </w:tcPr>
          <w:p w14:paraId="6F4744CA" w14:textId="77777777" w:rsidR="00592EF2" w:rsidRPr="002C1520" w:rsidRDefault="00592EF2" w:rsidP="00B839E3">
            <w:pPr>
              <w:rPr>
                <w:rFonts w:cs="Times New Roman"/>
                <w:sz w:val="18"/>
                <w:szCs w:val="18"/>
              </w:rPr>
            </w:pPr>
            <w:r w:rsidRPr="002C1520">
              <w:rPr>
                <w:rFonts w:cs="Times New Roman"/>
                <w:sz w:val="18"/>
                <w:szCs w:val="18"/>
              </w:rPr>
              <w:t>127</w:t>
            </w:r>
          </w:p>
        </w:tc>
        <w:tc>
          <w:tcPr>
            <w:tcW w:w="1620" w:type="dxa"/>
            <w:tcBorders>
              <w:top w:val="nil"/>
              <w:left w:val="nil"/>
              <w:bottom w:val="nil"/>
              <w:right w:val="nil"/>
            </w:tcBorders>
            <w:vAlign w:val="bottom"/>
          </w:tcPr>
          <w:p w14:paraId="1C26F278"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9271</w:t>
            </w:r>
          </w:p>
        </w:tc>
        <w:tc>
          <w:tcPr>
            <w:tcW w:w="1620" w:type="dxa"/>
            <w:tcBorders>
              <w:top w:val="nil"/>
              <w:left w:val="nil"/>
              <w:bottom w:val="nil"/>
              <w:right w:val="nil"/>
            </w:tcBorders>
            <w:vAlign w:val="center"/>
          </w:tcPr>
          <w:p w14:paraId="1D30AD74"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7.19</w:t>
            </w:r>
          </w:p>
        </w:tc>
        <w:tc>
          <w:tcPr>
            <w:tcW w:w="1800" w:type="dxa"/>
            <w:tcBorders>
              <w:top w:val="nil"/>
              <w:left w:val="nil"/>
              <w:bottom w:val="nil"/>
              <w:right w:val="nil"/>
            </w:tcBorders>
            <w:vAlign w:val="bottom"/>
          </w:tcPr>
          <w:p w14:paraId="6F7AF608"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-17.20</w:t>
            </w:r>
          </w:p>
        </w:tc>
      </w:tr>
      <w:tr w:rsidR="00592EF2" w:rsidRPr="002C1520" w14:paraId="7071DC55" w14:textId="77777777" w:rsidTr="00B839E3">
        <w:tc>
          <w:tcPr>
            <w:tcW w:w="1435" w:type="dxa"/>
            <w:tcBorders>
              <w:top w:val="nil"/>
              <w:left w:val="nil"/>
              <w:bottom w:val="nil"/>
              <w:right w:val="nil"/>
            </w:tcBorders>
          </w:tcPr>
          <w:p w14:paraId="62A1802D" w14:textId="77777777" w:rsidR="00592EF2" w:rsidRPr="002C1520" w:rsidRDefault="00592EF2" w:rsidP="00B839E3">
            <w:pPr>
              <w:rPr>
                <w:rFonts w:cs="Times New Roman"/>
                <w:sz w:val="18"/>
                <w:szCs w:val="18"/>
              </w:rPr>
            </w:pPr>
            <w:r w:rsidRPr="002C1520">
              <w:rPr>
                <w:rFonts w:cs="Times New Roman"/>
                <w:sz w:val="18"/>
                <w:szCs w:val="18"/>
              </w:rPr>
              <w:t>134</w:t>
            </w:r>
          </w:p>
        </w:tc>
        <w:tc>
          <w:tcPr>
            <w:tcW w:w="1620" w:type="dxa"/>
            <w:tcBorders>
              <w:top w:val="nil"/>
              <w:left w:val="nil"/>
              <w:bottom w:val="nil"/>
              <w:right w:val="nil"/>
            </w:tcBorders>
            <w:vAlign w:val="bottom"/>
          </w:tcPr>
          <w:p w14:paraId="68BF38A1"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9687</w:t>
            </w:r>
          </w:p>
        </w:tc>
        <w:tc>
          <w:tcPr>
            <w:tcW w:w="1620" w:type="dxa"/>
            <w:tcBorders>
              <w:top w:val="nil"/>
              <w:left w:val="nil"/>
              <w:bottom w:val="nil"/>
              <w:right w:val="nil"/>
            </w:tcBorders>
            <w:vAlign w:val="center"/>
          </w:tcPr>
          <w:p w14:paraId="0AEC631D"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6.30</w:t>
            </w:r>
          </w:p>
        </w:tc>
        <w:tc>
          <w:tcPr>
            <w:tcW w:w="1800" w:type="dxa"/>
            <w:tcBorders>
              <w:top w:val="nil"/>
              <w:left w:val="nil"/>
              <w:bottom w:val="nil"/>
              <w:right w:val="nil"/>
            </w:tcBorders>
            <w:vAlign w:val="bottom"/>
          </w:tcPr>
          <w:p w14:paraId="29A31538"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-18.20</w:t>
            </w:r>
          </w:p>
        </w:tc>
      </w:tr>
      <w:tr w:rsidR="00592EF2" w:rsidRPr="002C1520" w14:paraId="78722912" w14:textId="77777777" w:rsidTr="00B839E3">
        <w:tc>
          <w:tcPr>
            <w:tcW w:w="1435" w:type="dxa"/>
            <w:tcBorders>
              <w:top w:val="nil"/>
              <w:left w:val="nil"/>
              <w:bottom w:val="nil"/>
              <w:right w:val="nil"/>
            </w:tcBorders>
          </w:tcPr>
          <w:p w14:paraId="5B1EA4A9" w14:textId="77777777" w:rsidR="00592EF2" w:rsidRPr="002C1520" w:rsidRDefault="00592EF2" w:rsidP="00B839E3">
            <w:pPr>
              <w:rPr>
                <w:rFonts w:cs="Times New Roman"/>
                <w:sz w:val="18"/>
                <w:szCs w:val="18"/>
              </w:rPr>
            </w:pPr>
            <w:r w:rsidRPr="002C1520">
              <w:rPr>
                <w:rFonts w:cs="Times New Roman"/>
                <w:sz w:val="18"/>
                <w:szCs w:val="18"/>
              </w:rPr>
              <w:t>140</w:t>
            </w:r>
          </w:p>
        </w:tc>
        <w:tc>
          <w:tcPr>
            <w:tcW w:w="1620" w:type="dxa"/>
            <w:tcBorders>
              <w:top w:val="nil"/>
              <w:left w:val="nil"/>
              <w:bottom w:val="nil"/>
              <w:right w:val="nil"/>
            </w:tcBorders>
            <w:vAlign w:val="bottom"/>
          </w:tcPr>
          <w:p w14:paraId="419FC3EE"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10040</w:t>
            </w:r>
          </w:p>
        </w:tc>
        <w:tc>
          <w:tcPr>
            <w:tcW w:w="1620" w:type="dxa"/>
            <w:tcBorders>
              <w:top w:val="nil"/>
              <w:left w:val="nil"/>
              <w:bottom w:val="nil"/>
              <w:right w:val="nil"/>
            </w:tcBorders>
            <w:vAlign w:val="center"/>
          </w:tcPr>
          <w:p w14:paraId="292C67D1"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6.40</w:t>
            </w:r>
          </w:p>
        </w:tc>
        <w:tc>
          <w:tcPr>
            <w:tcW w:w="1800" w:type="dxa"/>
            <w:tcBorders>
              <w:top w:val="nil"/>
              <w:left w:val="nil"/>
              <w:bottom w:val="nil"/>
              <w:right w:val="nil"/>
            </w:tcBorders>
            <w:vAlign w:val="bottom"/>
          </w:tcPr>
          <w:p w14:paraId="2797750D"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-18.09</w:t>
            </w:r>
          </w:p>
        </w:tc>
      </w:tr>
      <w:tr w:rsidR="00592EF2" w:rsidRPr="002C1520" w14:paraId="60C68C15" w14:textId="77777777" w:rsidTr="00B839E3">
        <w:tc>
          <w:tcPr>
            <w:tcW w:w="1435" w:type="dxa"/>
            <w:tcBorders>
              <w:top w:val="nil"/>
              <w:left w:val="nil"/>
              <w:bottom w:val="nil"/>
              <w:right w:val="nil"/>
            </w:tcBorders>
          </w:tcPr>
          <w:p w14:paraId="4E9E7DF7" w14:textId="77777777" w:rsidR="00592EF2" w:rsidRPr="002C1520" w:rsidRDefault="00592EF2" w:rsidP="00B839E3">
            <w:pPr>
              <w:rPr>
                <w:rFonts w:cs="Times New Roman"/>
                <w:sz w:val="18"/>
                <w:szCs w:val="18"/>
              </w:rPr>
            </w:pPr>
            <w:r w:rsidRPr="002C1520">
              <w:rPr>
                <w:rFonts w:cs="Times New Roman"/>
                <w:sz w:val="18"/>
                <w:szCs w:val="18"/>
              </w:rPr>
              <w:t>146</w:t>
            </w:r>
          </w:p>
        </w:tc>
        <w:tc>
          <w:tcPr>
            <w:tcW w:w="1620" w:type="dxa"/>
            <w:tcBorders>
              <w:top w:val="nil"/>
              <w:left w:val="nil"/>
              <w:bottom w:val="nil"/>
              <w:right w:val="nil"/>
            </w:tcBorders>
            <w:vAlign w:val="bottom"/>
          </w:tcPr>
          <w:p w14:paraId="31535242"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10389</w:t>
            </w:r>
          </w:p>
        </w:tc>
        <w:tc>
          <w:tcPr>
            <w:tcW w:w="1620" w:type="dxa"/>
            <w:tcBorders>
              <w:top w:val="nil"/>
              <w:left w:val="nil"/>
              <w:bottom w:val="nil"/>
              <w:right w:val="nil"/>
            </w:tcBorders>
            <w:vAlign w:val="center"/>
          </w:tcPr>
          <w:p w14:paraId="64878C89"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7.22</w:t>
            </w:r>
          </w:p>
        </w:tc>
        <w:tc>
          <w:tcPr>
            <w:tcW w:w="1800" w:type="dxa"/>
            <w:tcBorders>
              <w:top w:val="nil"/>
              <w:left w:val="nil"/>
              <w:bottom w:val="nil"/>
              <w:right w:val="nil"/>
            </w:tcBorders>
            <w:vAlign w:val="bottom"/>
          </w:tcPr>
          <w:p w14:paraId="3F274673"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-17.17</w:t>
            </w:r>
          </w:p>
        </w:tc>
      </w:tr>
      <w:tr w:rsidR="00592EF2" w:rsidRPr="002C1520" w14:paraId="46535EB5" w14:textId="77777777" w:rsidTr="00B839E3">
        <w:tc>
          <w:tcPr>
            <w:tcW w:w="1435" w:type="dxa"/>
            <w:tcBorders>
              <w:top w:val="nil"/>
              <w:left w:val="nil"/>
              <w:bottom w:val="nil"/>
              <w:right w:val="nil"/>
            </w:tcBorders>
          </w:tcPr>
          <w:p w14:paraId="3BF8E775" w14:textId="77777777" w:rsidR="00592EF2" w:rsidRPr="002C1520" w:rsidRDefault="00592EF2" w:rsidP="00B839E3">
            <w:pPr>
              <w:rPr>
                <w:rFonts w:cs="Times New Roman"/>
                <w:sz w:val="18"/>
                <w:szCs w:val="18"/>
              </w:rPr>
            </w:pPr>
            <w:r w:rsidRPr="002C1520">
              <w:rPr>
                <w:rFonts w:cs="Times New Roman"/>
                <w:sz w:val="18"/>
                <w:szCs w:val="18"/>
              </w:rPr>
              <w:t>153</w:t>
            </w:r>
          </w:p>
        </w:tc>
        <w:tc>
          <w:tcPr>
            <w:tcW w:w="1620" w:type="dxa"/>
            <w:tcBorders>
              <w:top w:val="nil"/>
              <w:left w:val="nil"/>
              <w:bottom w:val="nil"/>
              <w:right w:val="nil"/>
            </w:tcBorders>
            <w:vAlign w:val="bottom"/>
          </w:tcPr>
          <w:p w14:paraId="56D44793"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10793</w:t>
            </w:r>
          </w:p>
        </w:tc>
        <w:tc>
          <w:tcPr>
            <w:tcW w:w="1620" w:type="dxa"/>
            <w:tcBorders>
              <w:top w:val="nil"/>
              <w:left w:val="nil"/>
              <w:bottom w:val="nil"/>
              <w:right w:val="nil"/>
            </w:tcBorders>
            <w:vAlign w:val="center"/>
          </w:tcPr>
          <w:p w14:paraId="28CAA49A"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7.40</w:t>
            </w:r>
          </w:p>
        </w:tc>
        <w:tc>
          <w:tcPr>
            <w:tcW w:w="1800" w:type="dxa"/>
            <w:tcBorders>
              <w:top w:val="nil"/>
              <w:left w:val="nil"/>
              <w:bottom w:val="nil"/>
              <w:right w:val="nil"/>
            </w:tcBorders>
            <w:vAlign w:val="bottom"/>
          </w:tcPr>
          <w:p w14:paraId="01196564"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-16.97</w:t>
            </w:r>
          </w:p>
        </w:tc>
      </w:tr>
      <w:tr w:rsidR="00592EF2" w:rsidRPr="002C1520" w14:paraId="5B14795B" w14:textId="77777777" w:rsidTr="00B839E3">
        <w:tc>
          <w:tcPr>
            <w:tcW w:w="1435" w:type="dxa"/>
            <w:tcBorders>
              <w:top w:val="nil"/>
              <w:left w:val="nil"/>
              <w:bottom w:val="nil"/>
              <w:right w:val="nil"/>
            </w:tcBorders>
          </w:tcPr>
          <w:p w14:paraId="07651422" w14:textId="77777777" w:rsidR="00592EF2" w:rsidRPr="002C1520" w:rsidRDefault="00592EF2" w:rsidP="00B839E3">
            <w:pPr>
              <w:rPr>
                <w:rFonts w:cs="Times New Roman"/>
                <w:sz w:val="18"/>
                <w:szCs w:val="18"/>
              </w:rPr>
            </w:pPr>
            <w:r w:rsidRPr="002C1520">
              <w:rPr>
                <w:rFonts w:cs="Times New Roman"/>
                <w:sz w:val="18"/>
                <w:szCs w:val="18"/>
              </w:rPr>
              <w:t>159</w:t>
            </w:r>
          </w:p>
        </w:tc>
        <w:tc>
          <w:tcPr>
            <w:tcW w:w="1620" w:type="dxa"/>
            <w:tcBorders>
              <w:top w:val="nil"/>
              <w:left w:val="nil"/>
              <w:bottom w:val="nil"/>
              <w:right w:val="nil"/>
            </w:tcBorders>
            <w:vAlign w:val="bottom"/>
          </w:tcPr>
          <w:p w14:paraId="4BC21B24"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11136</w:t>
            </w:r>
          </w:p>
        </w:tc>
        <w:tc>
          <w:tcPr>
            <w:tcW w:w="1620" w:type="dxa"/>
            <w:tcBorders>
              <w:top w:val="nil"/>
              <w:left w:val="nil"/>
              <w:bottom w:val="nil"/>
              <w:right w:val="nil"/>
            </w:tcBorders>
            <w:vAlign w:val="center"/>
          </w:tcPr>
          <w:p w14:paraId="70981628"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11.77</w:t>
            </w:r>
          </w:p>
        </w:tc>
        <w:tc>
          <w:tcPr>
            <w:tcW w:w="1800" w:type="dxa"/>
            <w:tcBorders>
              <w:top w:val="nil"/>
              <w:left w:val="nil"/>
              <w:bottom w:val="nil"/>
              <w:right w:val="nil"/>
            </w:tcBorders>
            <w:vAlign w:val="bottom"/>
          </w:tcPr>
          <w:p w14:paraId="1596F3D2"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-12.06</w:t>
            </w:r>
          </w:p>
        </w:tc>
      </w:tr>
      <w:tr w:rsidR="00592EF2" w:rsidRPr="002C1520" w14:paraId="5BF12439" w14:textId="77777777" w:rsidTr="00B839E3">
        <w:tc>
          <w:tcPr>
            <w:tcW w:w="1435" w:type="dxa"/>
            <w:tcBorders>
              <w:top w:val="nil"/>
              <w:left w:val="nil"/>
              <w:bottom w:val="nil"/>
              <w:right w:val="nil"/>
            </w:tcBorders>
          </w:tcPr>
          <w:p w14:paraId="3B808F7F" w14:textId="77777777" w:rsidR="00592EF2" w:rsidRPr="002C1520" w:rsidRDefault="00592EF2" w:rsidP="00B839E3">
            <w:pPr>
              <w:rPr>
                <w:rFonts w:cs="Times New Roman"/>
                <w:sz w:val="18"/>
                <w:szCs w:val="18"/>
              </w:rPr>
            </w:pPr>
            <w:r w:rsidRPr="002C1520">
              <w:rPr>
                <w:rFonts w:cs="Times New Roman"/>
                <w:sz w:val="18"/>
                <w:szCs w:val="18"/>
              </w:rPr>
              <w:t>166</w:t>
            </w:r>
          </w:p>
        </w:tc>
        <w:tc>
          <w:tcPr>
            <w:tcW w:w="1620" w:type="dxa"/>
            <w:tcBorders>
              <w:top w:val="nil"/>
              <w:left w:val="nil"/>
              <w:bottom w:val="nil"/>
              <w:right w:val="nil"/>
            </w:tcBorders>
            <w:vAlign w:val="bottom"/>
          </w:tcPr>
          <w:p w14:paraId="4E0DC324"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11534</w:t>
            </w:r>
          </w:p>
        </w:tc>
        <w:tc>
          <w:tcPr>
            <w:tcW w:w="1620" w:type="dxa"/>
            <w:tcBorders>
              <w:top w:val="nil"/>
              <w:left w:val="nil"/>
              <w:bottom w:val="nil"/>
              <w:right w:val="nil"/>
            </w:tcBorders>
            <w:vAlign w:val="center"/>
          </w:tcPr>
          <w:p w14:paraId="01042B47"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11.52</w:t>
            </w:r>
          </w:p>
        </w:tc>
        <w:tc>
          <w:tcPr>
            <w:tcW w:w="1800" w:type="dxa"/>
            <w:tcBorders>
              <w:top w:val="nil"/>
              <w:left w:val="nil"/>
              <w:bottom w:val="nil"/>
              <w:right w:val="nil"/>
            </w:tcBorders>
            <w:vAlign w:val="bottom"/>
          </w:tcPr>
          <w:p w14:paraId="17FCE530"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-12.34</w:t>
            </w:r>
          </w:p>
        </w:tc>
      </w:tr>
      <w:tr w:rsidR="00592EF2" w:rsidRPr="002C1520" w14:paraId="16144D03" w14:textId="77777777" w:rsidTr="00B839E3">
        <w:tc>
          <w:tcPr>
            <w:tcW w:w="1435" w:type="dxa"/>
            <w:tcBorders>
              <w:top w:val="nil"/>
              <w:left w:val="nil"/>
              <w:bottom w:val="nil"/>
              <w:right w:val="nil"/>
            </w:tcBorders>
          </w:tcPr>
          <w:p w14:paraId="4D07967B" w14:textId="77777777" w:rsidR="00592EF2" w:rsidRPr="002C1520" w:rsidRDefault="00592EF2" w:rsidP="00B839E3">
            <w:pPr>
              <w:rPr>
                <w:rFonts w:cs="Times New Roman"/>
                <w:sz w:val="18"/>
                <w:szCs w:val="18"/>
              </w:rPr>
            </w:pPr>
            <w:r w:rsidRPr="002C1520">
              <w:rPr>
                <w:rFonts w:cs="Times New Roman"/>
                <w:sz w:val="18"/>
                <w:szCs w:val="18"/>
              </w:rPr>
              <w:t>173</w:t>
            </w:r>
          </w:p>
        </w:tc>
        <w:tc>
          <w:tcPr>
            <w:tcW w:w="1620" w:type="dxa"/>
            <w:tcBorders>
              <w:top w:val="nil"/>
              <w:left w:val="nil"/>
              <w:bottom w:val="nil"/>
              <w:right w:val="nil"/>
            </w:tcBorders>
            <w:vAlign w:val="bottom"/>
          </w:tcPr>
          <w:p w14:paraId="3724C0E7"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11930</w:t>
            </w:r>
          </w:p>
        </w:tc>
        <w:tc>
          <w:tcPr>
            <w:tcW w:w="1620" w:type="dxa"/>
            <w:tcBorders>
              <w:top w:val="nil"/>
              <w:left w:val="nil"/>
              <w:bottom w:val="nil"/>
              <w:right w:val="nil"/>
            </w:tcBorders>
            <w:vAlign w:val="center"/>
          </w:tcPr>
          <w:p w14:paraId="18093E0E"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12.14</w:t>
            </w:r>
          </w:p>
        </w:tc>
        <w:tc>
          <w:tcPr>
            <w:tcW w:w="1800" w:type="dxa"/>
            <w:tcBorders>
              <w:top w:val="nil"/>
              <w:left w:val="nil"/>
              <w:bottom w:val="nil"/>
              <w:right w:val="nil"/>
            </w:tcBorders>
            <w:vAlign w:val="bottom"/>
          </w:tcPr>
          <w:p w14:paraId="359E5449"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-11.64</w:t>
            </w:r>
          </w:p>
        </w:tc>
      </w:tr>
      <w:tr w:rsidR="00592EF2" w:rsidRPr="002C1520" w14:paraId="3F0B5BDC" w14:textId="77777777" w:rsidTr="00B839E3">
        <w:tc>
          <w:tcPr>
            <w:tcW w:w="1435" w:type="dxa"/>
            <w:tcBorders>
              <w:top w:val="nil"/>
              <w:left w:val="nil"/>
              <w:bottom w:val="nil"/>
              <w:right w:val="nil"/>
            </w:tcBorders>
          </w:tcPr>
          <w:p w14:paraId="23DB336C" w14:textId="77777777" w:rsidR="00592EF2" w:rsidRPr="002C1520" w:rsidRDefault="00592EF2" w:rsidP="00B839E3">
            <w:pPr>
              <w:rPr>
                <w:rFonts w:cs="Times New Roman"/>
                <w:sz w:val="18"/>
                <w:szCs w:val="18"/>
              </w:rPr>
            </w:pPr>
            <w:r w:rsidRPr="002C1520">
              <w:rPr>
                <w:rFonts w:cs="Times New Roman"/>
                <w:sz w:val="18"/>
                <w:szCs w:val="18"/>
              </w:rPr>
              <w:t>179</w:t>
            </w:r>
          </w:p>
        </w:tc>
        <w:tc>
          <w:tcPr>
            <w:tcW w:w="1620" w:type="dxa"/>
            <w:tcBorders>
              <w:top w:val="nil"/>
              <w:left w:val="nil"/>
              <w:bottom w:val="nil"/>
              <w:right w:val="nil"/>
            </w:tcBorders>
            <w:vAlign w:val="bottom"/>
          </w:tcPr>
          <w:p w14:paraId="2B508D14"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12269</w:t>
            </w:r>
          </w:p>
        </w:tc>
        <w:tc>
          <w:tcPr>
            <w:tcW w:w="1620" w:type="dxa"/>
            <w:tcBorders>
              <w:top w:val="nil"/>
              <w:left w:val="nil"/>
              <w:bottom w:val="nil"/>
              <w:right w:val="nil"/>
            </w:tcBorders>
            <w:vAlign w:val="center"/>
          </w:tcPr>
          <w:p w14:paraId="4C40FFBF"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10.72</w:t>
            </w:r>
          </w:p>
        </w:tc>
        <w:tc>
          <w:tcPr>
            <w:tcW w:w="1800" w:type="dxa"/>
            <w:tcBorders>
              <w:top w:val="nil"/>
              <w:left w:val="nil"/>
              <w:bottom w:val="nil"/>
              <w:right w:val="nil"/>
            </w:tcBorders>
            <w:vAlign w:val="bottom"/>
          </w:tcPr>
          <w:p w14:paraId="74A0272A"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-13.24</w:t>
            </w:r>
          </w:p>
        </w:tc>
      </w:tr>
      <w:tr w:rsidR="00592EF2" w:rsidRPr="002C1520" w14:paraId="3A5C8076" w14:textId="77777777" w:rsidTr="00B839E3">
        <w:tc>
          <w:tcPr>
            <w:tcW w:w="1435" w:type="dxa"/>
            <w:tcBorders>
              <w:top w:val="nil"/>
              <w:left w:val="nil"/>
              <w:bottom w:val="nil"/>
              <w:right w:val="nil"/>
            </w:tcBorders>
          </w:tcPr>
          <w:p w14:paraId="31CFEC73" w14:textId="77777777" w:rsidR="00592EF2" w:rsidRPr="002C1520" w:rsidRDefault="00592EF2" w:rsidP="00B839E3">
            <w:pPr>
              <w:rPr>
                <w:rFonts w:cs="Times New Roman"/>
                <w:sz w:val="18"/>
                <w:szCs w:val="18"/>
              </w:rPr>
            </w:pPr>
            <w:r w:rsidRPr="002C1520">
              <w:rPr>
                <w:rFonts w:cs="Times New Roman"/>
                <w:sz w:val="18"/>
                <w:szCs w:val="18"/>
              </w:rPr>
              <w:t>185</w:t>
            </w:r>
          </w:p>
        </w:tc>
        <w:tc>
          <w:tcPr>
            <w:tcW w:w="1620" w:type="dxa"/>
            <w:tcBorders>
              <w:top w:val="nil"/>
              <w:left w:val="nil"/>
              <w:bottom w:val="nil"/>
              <w:right w:val="nil"/>
            </w:tcBorders>
            <w:vAlign w:val="bottom"/>
          </w:tcPr>
          <w:p w14:paraId="10AED657"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12607</w:t>
            </w:r>
          </w:p>
        </w:tc>
        <w:tc>
          <w:tcPr>
            <w:tcW w:w="1620" w:type="dxa"/>
            <w:tcBorders>
              <w:top w:val="nil"/>
              <w:left w:val="nil"/>
              <w:bottom w:val="nil"/>
              <w:right w:val="nil"/>
            </w:tcBorders>
            <w:vAlign w:val="center"/>
          </w:tcPr>
          <w:p w14:paraId="1E6183ED"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9.59</w:t>
            </w:r>
          </w:p>
        </w:tc>
        <w:tc>
          <w:tcPr>
            <w:tcW w:w="1800" w:type="dxa"/>
            <w:tcBorders>
              <w:top w:val="nil"/>
              <w:left w:val="nil"/>
              <w:bottom w:val="nil"/>
              <w:right w:val="nil"/>
            </w:tcBorders>
            <w:vAlign w:val="bottom"/>
          </w:tcPr>
          <w:p w14:paraId="1E0ED70B"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-14.51</w:t>
            </w:r>
          </w:p>
        </w:tc>
      </w:tr>
      <w:tr w:rsidR="00592EF2" w:rsidRPr="002C1520" w14:paraId="6DA47621" w14:textId="77777777" w:rsidTr="00B839E3">
        <w:tc>
          <w:tcPr>
            <w:tcW w:w="1435" w:type="dxa"/>
            <w:tcBorders>
              <w:top w:val="nil"/>
              <w:left w:val="nil"/>
              <w:bottom w:val="nil"/>
              <w:right w:val="nil"/>
            </w:tcBorders>
          </w:tcPr>
          <w:p w14:paraId="09B902F1" w14:textId="77777777" w:rsidR="00592EF2" w:rsidRPr="002C1520" w:rsidRDefault="00592EF2" w:rsidP="00B839E3">
            <w:pPr>
              <w:rPr>
                <w:rFonts w:cs="Times New Roman"/>
                <w:sz w:val="18"/>
                <w:szCs w:val="18"/>
              </w:rPr>
            </w:pPr>
            <w:r w:rsidRPr="002C1520">
              <w:rPr>
                <w:rFonts w:cs="Times New Roman"/>
                <w:sz w:val="18"/>
                <w:szCs w:val="18"/>
              </w:rPr>
              <w:t>191</w:t>
            </w:r>
          </w:p>
        </w:tc>
        <w:tc>
          <w:tcPr>
            <w:tcW w:w="1620" w:type="dxa"/>
            <w:tcBorders>
              <w:top w:val="nil"/>
              <w:left w:val="nil"/>
              <w:bottom w:val="nil"/>
              <w:right w:val="nil"/>
            </w:tcBorders>
            <w:vAlign w:val="bottom"/>
          </w:tcPr>
          <w:p w14:paraId="19B28363"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12945</w:t>
            </w:r>
          </w:p>
        </w:tc>
        <w:tc>
          <w:tcPr>
            <w:tcW w:w="1620" w:type="dxa"/>
            <w:tcBorders>
              <w:top w:val="nil"/>
              <w:left w:val="nil"/>
              <w:bottom w:val="nil"/>
              <w:right w:val="nil"/>
            </w:tcBorders>
            <w:vAlign w:val="center"/>
          </w:tcPr>
          <w:p w14:paraId="70672A67"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13.45</w:t>
            </w:r>
          </w:p>
        </w:tc>
        <w:tc>
          <w:tcPr>
            <w:tcW w:w="1800" w:type="dxa"/>
            <w:tcBorders>
              <w:top w:val="nil"/>
              <w:left w:val="nil"/>
              <w:bottom w:val="nil"/>
              <w:right w:val="nil"/>
            </w:tcBorders>
            <w:vAlign w:val="bottom"/>
          </w:tcPr>
          <w:p w14:paraId="40D2AF86"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-10.17</w:t>
            </w:r>
          </w:p>
        </w:tc>
      </w:tr>
      <w:tr w:rsidR="00592EF2" w:rsidRPr="002C1520" w14:paraId="050C6FC4" w14:textId="77777777" w:rsidTr="00B839E3">
        <w:tc>
          <w:tcPr>
            <w:tcW w:w="1435" w:type="dxa"/>
            <w:tcBorders>
              <w:top w:val="nil"/>
              <w:left w:val="nil"/>
              <w:bottom w:val="nil"/>
              <w:right w:val="nil"/>
            </w:tcBorders>
          </w:tcPr>
          <w:p w14:paraId="5954B0A5" w14:textId="77777777" w:rsidR="00592EF2" w:rsidRPr="002C1520" w:rsidRDefault="00592EF2" w:rsidP="00B839E3">
            <w:pPr>
              <w:rPr>
                <w:rFonts w:cs="Times New Roman"/>
                <w:sz w:val="18"/>
                <w:szCs w:val="18"/>
              </w:rPr>
            </w:pPr>
            <w:r w:rsidRPr="002C1520">
              <w:rPr>
                <w:rFonts w:cs="Times New Roman"/>
                <w:sz w:val="18"/>
                <w:szCs w:val="18"/>
              </w:rPr>
              <w:t>206</w:t>
            </w:r>
          </w:p>
        </w:tc>
        <w:tc>
          <w:tcPr>
            <w:tcW w:w="1620" w:type="dxa"/>
            <w:tcBorders>
              <w:top w:val="nil"/>
              <w:left w:val="nil"/>
              <w:bottom w:val="nil"/>
              <w:right w:val="nil"/>
            </w:tcBorders>
            <w:vAlign w:val="bottom"/>
          </w:tcPr>
          <w:p w14:paraId="21099012"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13793</w:t>
            </w:r>
          </w:p>
        </w:tc>
        <w:tc>
          <w:tcPr>
            <w:tcW w:w="1620" w:type="dxa"/>
            <w:tcBorders>
              <w:top w:val="nil"/>
              <w:left w:val="nil"/>
              <w:bottom w:val="nil"/>
              <w:right w:val="nil"/>
            </w:tcBorders>
            <w:vAlign w:val="center"/>
          </w:tcPr>
          <w:p w14:paraId="06E8CC1F"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10.68</w:t>
            </w:r>
          </w:p>
        </w:tc>
        <w:tc>
          <w:tcPr>
            <w:tcW w:w="1800" w:type="dxa"/>
            <w:tcBorders>
              <w:top w:val="nil"/>
              <w:left w:val="nil"/>
              <w:bottom w:val="nil"/>
              <w:right w:val="nil"/>
            </w:tcBorders>
            <w:vAlign w:val="bottom"/>
          </w:tcPr>
          <w:p w14:paraId="2BEB82FA"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-13.28</w:t>
            </w:r>
          </w:p>
        </w:tc>
      </w:tr>
      <w:tr w:rsidR="00592EF2" w:rsidRPr="002C1520" w14:paraId="60429C0C" w14:textId="77777777" w:rsidTr="00B839E3">
        <w:tc>
          <w:tcPr>
            <w:tcW w:w="1435" w:type="dxa"/>
            <w:tcBorders>
              <w:top w:val="nil"/>
              <w:left w:val="nil"/>
              <w:bottom w:val="nil"/>
              <w:right w:val="nil"/>
            </w:tcBorders>
          </w:tcPr>
          <w:p w14:paraId="4928557E" w14:textId="77777777" w:rsidR="00592EF2" w:rsidRPr="002C1520" w:rsidRDefault="00592EF2" w:rsidP="00B839E3">
            <w:pPr>
              <w:rPr>
                <w:rFonts w:cs="Times New Roman"/>
                <w:sz w:val="18"/>
                <w:szCs w:val="18"/>
              </w:rPr>
            </w:pPr>
            <w:r w:rsidRPr="002C1520">
              <w:rPr>
                <w:rFonts w:cs="Times New Roman"/>
                <w:sz w:val="18"/>
                <w:szCs w:val="18"/>
              </w:rPr>
              <w:t>212</w:t>
            </w:r>
          </w:p>
        </w:tc>
        <w:tc>
          <w:tcPr>
            <w:tcW w:w="1620" w:type="dxa"/>
            <w:tcBorders>
              <w:top w:val="nil"/>
              <w:left w:val="nil"/>
              <w:bottom w:val="nil"/>
              <w:right w:val="nil"/>
            </w:tcBorders>
            <w:vAlign w:val="bottom"/>
          </w:tcPr>
          <w:p w14:paraId="2B64B1D2"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14134</w:t>
            </w:r>
          </w:p>
        </w:tc>
        <w:tc>
          <w:tcPr>
            <w:tcW w:w="1620" w:type="dxa"/>
            <w:tcBorders>
              <w:top w:val="nil"/>
              <w:left w:val="nil"/>
              <w:bottom w:val="nil"/>
              <w:right w:val="nil"/>
            </w:tcBorders>
            <w:vAlign w:val="center"/>
          </w:tcPr>
          <w:p w14:paraId="5106801B"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10.22</w:t>
            </w:r>
          </w:p>
        </w:tc>
        <w:tc>
          <w:tcPr>
            <w:tcW w:w="1800" w:type="dxa"/>
            <w:tcBorders>
              <w:top w:val="nil"/>
              <w:left w:val="nil"/>
              <w:bottom w:val="nil"/>
              <w:right w:val="nil"/>
            </w:tcBorders>
            <w:vAlign w:val="bottom"/>
          </w:tcPr>
          <w:p w14:paraId="016D7C35"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-13.80</w:t>
            </w:r>
          </w:p>
        </w:tc>
      </w:tr>
      <w:tr w:rsidR="00592EF2" w:rsidRPr="002C1520" w14:paraId="55E586C0" w14:textId="77777777" w:rsidTr="00B839E3">
        <w:tc>
          <w:tcPr>
            <w:tcW w:w="1435" w:type="dxa"/>
            <w:tcBorders>
              <w:top w:val="nil"/>
              <w:left w:val="nil"/>
              <w:bottom w:val="nil"/>
              <w:right w:val="nil"/>
            </w:tcBorders>
          </w:tcPr>
          <w:p w14:paraId="76696B4C" w14:textId="77777777" w:rsidR="00592EF2" w:rsidRPr="002C1520" w:rsidRDefault="00592EF2" w:rsidP="00B839E3">
            <w:pPr>
              <w:rPr>
                <w:rFonts w:cs="Times New Roman"/>
                <w:sz w:val="18"/>
                <w:szCs w:val="18"/>
              </w:rPr>
            </w:pPr>
            <w:r w:rsidRPr="002C1520">
              <w:rPr>
                <w:rFonts w:cs="Times New Roman"/>
                <w:sz w:val="18"/>
                <w:szCs w:val="18"/>
              </w:rPr>
              <w:t>219</w:t>
            </w:r>
          </w:p>
        </w:tc>
        <w:tc>
          <w:tcPr>
            <w:tcW w:w="1620" w:type="dxa"/>
            <w:tcBorders>
              <w:top w:val="nil"/>
              <w:left w:val="nil"/>
              <w:bottom w:val="nil"/>
              <w:right w:val="nil"/>
            </w:tcBorders>
            <w:vAlign w:val="bottom"/>
          </w:tcPr>
          <w:p w14:paraId="45464057"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14535</w:t>
            </w:r>
          </w:p>
        </w:tc>
        <w:tc>
          <w:tcPr>
            <w:tcW w:w="1620" w:type="dxa"/>
            <w:tcBorders>
              <w:top w:val="nil"/>
              <w:left w:val="nil"/>
              <w:bottom w:val="nil"/>
              <w:right w:val="nil"/>
            </w:tcBorders>
            <w:vAlign w:val="center"/>
          </w:tcPr>
          <w:p w14:paraId="331F1BA7"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11.79</w:t>
            </w:r>
          </w:p>
        </w:tc>
        <w:tc>
          <w:tcPr>
            <w:tcW w:w="1800" w:type="dxa"/>
            <w:tcBorders>
              <w:top w:val="nil"/>
              <w:left w:val="nil"/>
              <w:bottom w:val="nil"/>
              <w:right w:val="nil"/>
            </w:tcBorders>
            <w:vAlign w:val="bottom"/>
          </w:tcPr>
          <w:p w14:paraId="4B74AB89"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-12.03</w:t>
            </w:r>
          </w:p>
        </w:tc>
      </w:tr>
      <w:tr w:rsidR="00592EF2" w:rsidRPr="002C1520" w14:paraId="241003C2" w14:textId="77777777" w:rsidTr="00B839E3">
        <w:tc>
          <w:tcPr>
            <w:tcW w:w="1435" w:type="dxa"/>
            <w:tcBorders>
              <w:top w:val="nil"/>
              <w:left w:val="nil"/>
              <w:bottom w:val="nil"/>
              <w:right w:val="nil"/>
            </w:tcBorders>
          </w:tcPr>
          <w:p w14:paraId="616F67BD" w14:textId="77777777" w:rsidR="00592EF2" w:rsidRPr="002C1520" w:rsidRDefault="00592EF2" w:rsidP="00B839E3">
            <w:pPr>
              <w:rPr>
                <w:rFonts w:cs="Times New Roman"/>
                <w:sz w:val="18"/>
                <w:szCs w:val="18"/>
              </w:rPr>
            </w:pPr>
            <w:r w:rsidRPr="002C1520">
              <w:rPr>
                <w:rFonts w:cs="Times New Roman"/>
                <w:sz w:val="18"/>
                <w:szCs w:val="18"/>
              </w:rPr>
              <w:t>228</w:t>
            </w:r>
          </w:p>
        </w:tc>
        <w:tc>
          <w:tcPr>
            <w:tcW w:w="1620" w:type="dxa"/>
            <w:tcBorders>
              <w:top w:val="nil"/>
              <w:left w:val="nil"/>
              <w:bottom w:val="nil"/>
              <w:right w:val="nil"/>
            </w:tcBorders>
            <w:vAlign w:val="bottom"/>
          </w:tcPr>
          <w:p w14:paraId="09EB9E65"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15056</w:t>
            </w:r>
          </w:p>
        </w:tc>
        <w:tc>
          <w:tcPr>
            <w:tcW w:w="1620" w:type="dxa"/>
            <w:tcBorders>
              <w:top w:val="nil"/>
              <w:left w:val="nil"/>
              <w:bottom w:val="nil"/>
              <w:right w:val="nil"/>
            </w:tcBorders>
            <w:vAlign w:val="center"/>
          </w:tcPr>
          <w:p w14:paraId="2F284F46"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11.52</w:t>
            </w:r>
          </w:p>
        </w:tc>
        <w:tc>
          <w:tcPr>
            <w:tcW w:w="1800" w:type="dxa"/>
            <w:tcBorders>
              <w:top w:val="nil"/>
              <w:left w:val="nil"/>
              <w:bottom w:val="nil"/>
              <w:right w:val="nil"/>
            </w:tcBorders>
            <w:vAlign w:val="bottom"/>
          </w:tcPr>
          <w:p w14:paraId="38760E51"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-12.34</w:t>
            </w:r>
          </w:p>
        </w:tc>
      </w:tr>
      <w:tr w:rsidR="00592EF2" w:rsidRPr="002C1520" w14:paraId="5FEBA153" w14:textId="77777777" w:rsidTr="00B839E3">
        <w:tc>
          <w:tcPr>
            <w:tcW w:w="1435" w:type="dxa"/>
            <w:tcBorders>
              <w:top w:val="nil"/>
              <w:left w:val="nil"/>
              <w:bottom w:val="nil"/>
              <w:right w:val="nil"/>
            </w:tcBorders>
          </w:tcPr>
          <w:p w14:paraId="156CE426" w14:textId="77777777" w:rsidR="00592EF2" w:rsidRPr="002C1520" w:rsidRDefault="00592EF2" w:rsidP="00B839E3">
            <w:pPr>
              <w:rPr>
                <w:rFonts w:cs="Times New Roman"/>
                <w:sz w:val="18"/>
                <w:szCs w:val="18"/>
              </w:rPr>
            </w:pPr>
            <w:r w:rsidRPr="002C1520">
              <w:rPr>
                <w:rFonts w:cs="Times New Roman"/>
                <w:sz w:val="18"/>
                <w:szCs w:val="18"/>
              </w:rPr>
              <w:t>235</w:t>
            </w:r>
          </w:p>
        </w:tc>
        <w:tc>
          <w:tcPr>
            <w:tcW w:w="1620" w:type="dxa"/>
            <w:tcBorders>
              <w:top w:val="nil"/>
              <w:left w:val="nil"/>
              <w:bottom w:val="nil"/>
              <w:right w:val="nil"/>
            </w:tcBorders>
            <w:vAlign w:val="bottom"/>
          </w:tcPr>
          <w:p w14:paraId="0D7941E7"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15465</w:t>
            </w:r>
          </w:p>
        </w:tc>
        <w:tc>
          <w:tcPr>
            <w:tcW w:w="1620" w:type="dxa"/>
            <w:tcBorders>
              <w:top w:val="nil"/>
              <w:left w:val="nil"/>
              <w:bottom w:val="nil"/>
              <w:right w:val="nil"/>
            </w:tcBorders>
            <w:vAlign w:val="center"/>
          </w:tcPr>
          <w:p w14:paraId="7FE1E1F4"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9.42</w:t>
            </w:r>
          </w:p>
        </w:tc>
        <w:tc>
          <w:tcPr>
            <w:tcW w:w="1800" w:type="dxa"/>
            <w:tcBorders>
              <w:top w:val="nil"/>
              <w:left w:val="nil"/>
              <w:bottom w:val="nil"/>
              <w:right w:val="nil"/>
            </w:tcBorders>
            <w:vAlign w:val="bottom"/>
          </w:tcPr>
          <w:p w14:paraId="17A63FD6"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-14.70</w:t>
            </w:r>
          </w:p>
        </w:tc>
      </w:tr>
      <w:tr w:rsidR="00592EF2" w:rsidRPr="002C1520" w14:paraId="31A62F59" w14:textId="77777777" w:rsidTr="00B839E3">
        <w:tc>
          <w:tcPr>
            <w:tcW w:w="1435" w:type="dxa"/>
            <w:tcBorders>
              <w:top w:val="nil"/>
              <w:left w:val="nil"/>
              <w:bottom w:val="nil"/>
              <w:right w:val="nil"/>
            </w:tcBorders>
          </w:tcPr>
          <w:p w14:paraId="6D98C9E9" w14:textId="77777777" w:rsidR="00592EF2" w:rsidRPr="002C1520" w:rsidRDefault="00592EF2" w:rsidP="00B839E3">
            <w:pPr>
              <w:rPr>
                <w:rFonts w:cs="Times New Roman"/>
                <w:sz w:val="18"/>
                <w:szCs w:val="18"/>
              </w:rPr>
            </w:pPr>
            <w:r w:rsidRPr="002C1520">
              <w:rPr>
                <w:rFonts w:cs="Times New Roman"/>
                <w:sz w:val="18"/>
                <w:szCs w:val="18"/>
              </w:rPr>
              <w:t>242</w:t>
            </w:r>
          </w:p>
        </w:tc>
        <w:tc>
          <w:tcPr>
            <w:tcW w:w="1620" w:type="dxa"/>
            <w:tcBorders>
              <w:top w:val="nil"/>
              <w:left w:val="nil"/>
              <w:bottom w:val="nil"/>
              <w:right w:val="nil"/>
            </w:tcBorders>
            <w:vAlign w:val="bottom"/>
          </w:tcPr>
          <w:p w14:paraId="1986EAE7"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15880</w:t>
            </w:r>
          </w:p>
        </w:tc>
        <w:tc>
          <w:tcPr>
            <w:tcW w:w="1620" w:type="dxa"/>
            <w:tcBorders>
              <w:top w:val="nil"/>
              <w:left w:val="nil"/>
              <w:bottom w:val="nil"/>
              <w:right w:val="nil"/>
            </w:tcBorders>
            <w:vAlign w:val="center"/>
          </w:tcPr>
          <w:p w14:paraId="67EE721D"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8.70</w:t>
            </w:r>
          </w:p>
        </w:tc>
        <w:tc>
          <w:tcPr>
            <w:tcW w:w="1800" w:type="dxa"/>
            <w:tcBorders>
              <w:top w:val="nil"/>
              <w:left w:val="nil"/>
              <w:bottom w:val="nil"/>
              <w:right w:val="nil"/>
            </w:tcBorders>
            <w:vAlign w:val="bottom"/>
          </w:tcPr>
          <w:p w14:paraId="419CA657"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-15.51</w:t>
            </w:r>
          </w:p>
        </w:tc>
      </w:tr>
      <w:tr w:rsidR="00592EF2" w:rsidRPr="002C1520" w14:paraId="02D4222B" w14:textId="77777777" w:rsidTr="00B839E3">
        <w:tc>
          <w:tcPr>
            <w:tcW w:w="1435" w:type="dxa"/>
            <w:tcBorders>
              <w:top w:val="nil"/>
              <w:left w:val="nil"/>
              <w:bottom w:val="nil"/>
              <w:right w:val="nil"/>
            </w:tcBorders>
          </w:tcPr>
          <w:p w14:paraId="4F7337B5" w14:textId="77777777" w:rsidR="00592EF2" w:rsidRPr="002C1520" w:rsidRDefault="00592EF2" w:rsidP="00B839E3">
            <w:pPr>
              <w:rPr>
                <w:rFonts w:cs="Times New Roman"/>
                <w:sz w:val="18"/>
                <w:szCs w:val="18"/>
              </w:rPr>
            </w:pPr>
            <w:r w:rsidRPr="002C1520">
              <w:rPr>
                <w:rFonts w:cs="Times New Roman"/>
                <w:sz w:val="18"/>
                <w:szCs w:val="18"/>
              </w:rPr>
              <w:t>248</w:t>
            </w:r>
          </w:p>
        </w:tc>
        <w:tc>
          <w:tcPr>
            <w:tcW w:w="1620" w:type="dxa"/>
            <w:tcBorders>
              <w:top w:val="nil"/>
              <w:left w:val="nil"/>
              <w:bottom w:val="nil"/>
              <w:right w:val="nil"/>
            </w:tcBorders>
            <w:vAlign w:val="bottom"/>
          </w:tcPr>
          <w:p w14:paraId="122CF472"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16240</w:t>
            </w:r>
          </w:p>
        </w:tc>
        <w:tc>
          <w:tcPr>
            <w:tcW w:w="1620" w:type="dxa"/>
            <w:tcBorders>
              <w:top w:val="nil"/>
              <w:left w:val="nil"/>
              <w:bottom w:val="nil"/>
              <w:right w:val="nil"/>
            </w:tcBorders>
            <w:vAlign w:val="center"/>
          </w:tcPr>
          <w:p w14:paraId="61AA7D26"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6.64</w:t>
            </w:r>
          </w:p>
        </w:tc>
        <w:tc>
          <w:tcPr>
            <w:tcW w:w="1800" w:type="dxa"/>
            <w:tcBorders>
              <w:top w:val="nil"/>
              <w:left w:val="nil"/>
              <w:bottom w:val="nil"/>
              <w:right w:val="nil"/>
            </w:tcBorders>
            <w:vAlign w:val="bottom"/>
          </w:tcPr>
          <w:p w14:paraId="648FFC6F"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-17.82</w:t>
            </w:r>
          </w:p>
        </w:tc>
      </w:tr>
      <w:tr w:rsidR="00592EF2" w:rsidRPr="002C1520" w14:paraId="4945C899" w14:textId="77777777" w:rsidTr="00B839E3">
        <w:tc>
          <w:tcPr>
            <w:tcW w:w="1435" w:type="dxa"/>
            <w:tcBorders>
              <w:top w:val="nil"/>
              <w:left w:val="nil"/>
              <w:bottom w:val="nil"/>
              <w:right w:val="nil"/>
            </w:tcBorders>
          </w:tcPr>
          <w:p w14:paraId="1F2F780E" w14:textId="77777777" w:rsidR="00592EF2" w:rsidRPr="002C1520" w:rsidRDefault="00592EF2" w:rsidP="00B839E3">
            <w:pPr>
              <w:rPr>
                <w:rFonts w:cs="Times New Roman"/>
                <w:sz w:val="18"/>
                <w:szCs w:val="18"/>
              </w:rPr>
            </w:pPr>
            <w:r w:rsidRPr="002C1520">
              <w:rPr>
                <w:rFonts w:cs="Times New Roman"/>
                <w:sz w:val="18"/>
                <w:szCs w:val="18"/>
              </w:rPr>
              <w:t>255</w:t>
            </w:r>
          </w:p>
        </w:tc>
        <w:tc>
          <w:tcPr>
            <w:tcW w:w="1620" w:type="dxa"/>
            <w:tcBorders>
              <w:top w:val="nil"/>
              <w:left w:val="nil"/>
              <w:bottom w:val="nil"/>
              <w:right w:val="nil"/>
            </w:tcBorders>
            <w:vAlign w:val="bottom"/>
          </w:tcPr>
          <w:p w14:paraId="7B1D7FE9"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16667</w:t>
            </w:r>
          </w:p>
        </w:tc>
        <w:tc>
          <w:tcPr>
            <w:tcW w:w="1620" w:type="dxa"/>
            <w:tcBorders>
              <w:top w:val="nil"/>
              <w:left w:val="nil"/>
              <w:bottom w:val="nil"/>
              <w:right w:val="nil"/>
            </w:tcBorders>
            <w:vAlign w:val="center"/>
          </w:tcPr>
          <w:p w14:paraId="35C101C9"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9.11</w:t>
            </w:r>
          </w:p>
        </w:tc>
        <w:tc>
          <w:tcPr>
            <w:tcW w:w="1800" w:type="dxa"/>
            <w:tcBorders>
              <w:top w:val="nil"/>
              <w:left w:val="nil"/>
              <w:bottom w:val="nil"/>
              <w:right w:val="nil"/>
            </w:tcBorders>
            <w:vAlign w:val="bottom"/>
          </w:tcPr>
          <w:p w14:paraId="486E447A"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-15.04</w:t>
            </w:r>
          </w:p>
        </w:tc>
      </w:tr>
      <w:tr w:rsidR="00592EF2" w:rsidRPr="002C1520" w14:paraId="44DA070C" w14:textId="77777777" w:rsidTr="00B839E3">
        <w:tc>
          <w:tcPr>
            <w:tcW w:w="1435" w:type="dxa"/>
            <w:tcBorders>
              <w:top w:val="nil"/>
              <w:left w:val="nil"/>
              <w:bottom w:val="nil"/>
              <w:right w:val="nil"/>
            </w:tcBorders>
          </w:tcPr>
          <w:p w14:paraId="152D6BFA" w14:textId="77777777" w:rsidR="00592EF2" w:rsidRPr="002C1520" w:rsidRDefault="00592EF2" w:rsidP="00B839E3">
            <w:pPr>
              <w:rPr>
                <w:rFonts w:cs="Times New Roman"/>
                <w:sz w:val="18"/>
                <w:szCs w:val="18"/>
              </w:rPr>
            </w:pPr>
            <w:r w:rsidRPr="002C1520">
              <w:rPr>
                <w:rFonts w:cs="Times New Roman"/>
                <w:sz w:val="18"/>
                <w:szCs w:val="18"/>
              </w:rPr>
              <w:t>262</w:t>
            </w:r>
          </w:p>
        </w:tc>
        <w:tc>
          <w:tcPr>
            <w:tcW w:w="1620" w:type="dxa"/>
            <w:tcBorders>
              <w:top w:val="nil"/>
              <w:left w:val="nil"/>
              <w:bottom w:val="nil"/>
              <w:right w:val="nil"/>
            </w:tcBorders>
            <w:vAlign w:val="bottom"/>
          </w:tcPr>
          <w:p w14:paraId="0A9419DC"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17100</w:t>
            </w:r>
          </w:p>
        </w:tc>
        <w:tc>
          <w:tcPr>
            <w:tcW w:w="1620" w:type="dxa"/>
            <w:tcBorders>
              <w:top w:val="nil"/>
              <w:left w:val="nil"/>
              <w:bottom w:val="nil"/>
              <w:right w:val="nil"/>
            </w:tcBorders>
            <w:vAlign w:val="center"/>
          </w:tcPr>
          <w:p w14:paraId="6EB0BDB3"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6.16</w:t>
            </w:r>
          </w:p>
        </w:tc>
        <w:tc>
          <w:tcPr>
            <w:tcW w:w="1800" w:type="dxa"/>
            <w:tcBorders>
              <w:top w:val="nil"/>
              <w:left w:val="nil"/>
              <w:bottom w:val="nil"/>
              <w:right w:val="nil"/>
            </w:tcBorders>
            <w:vAlign w:val="bottom"/>
          </w:tcPr>
          <w:p w14:paraId="0D6A5F63"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-18.36</w:t>
            </w:r>
          </w:p>
        </w:tc>
      </w:tr>
      <w:tr w:rsidR="00592EF2" w:rsidRPr="002C1520" w14:paraId="73AE0E3E" w14:textId="77777777" w:rsidTr="00B839E3">
        <w:tc>
          <w:tcPr>
            <w:tcW w:w="1435" w:type="dxa"/>
            <w:tcBorders>
              <w:top w:val="nil"/>
              <w:left w:val="nil"/>
              <w:bottom w:val="nil"/>
              <w:right w:val="nil"/>
            </w:tcBorders>
          </w:tcPr>
          <w:p w14:paraId="7B4D2608" w14:textId="77777777" w:rsidR="00592EF2" w:rsidRPr="002C1520" w:rsidRDefault="00592EF2" w:rsidP="00B839E3">
            <w:pPr>
              <w:rPr>
                <w:rFonts w:cs="Times New Roman"/>
                <w:sz w:val="18"/>
                <w:szCs w:val="18"/>
              </w:rPr>
            </w:pPr>
            <w:r w:rsidRPr="002C1520">
              <w:rPr>
                <w:rFonts w:cs="Times New Roman"/>
                <w:sz w:val="18"/>
                <w:szCs w:val="18"/>
              </w:rPr>
              <w:t>268.5</w:t>
            </w:r>
          </w:p>
        </w:tc>
        <w:tc>
          <w:tcPr>
            <w:tcW w:w="1620" w:type="dxa"/>
            <w:tcBorders>
              <w:top w:val="nil"/>
              <w:left w:val="nil"/>
              <w:bottom w:val="nil"/>
              <w:right w:val="nil"/>
            </w:tcBorders>
            <w:vAlign w:val="bottom"/>
          </w:tcPr>
          <w:p w14:paraId="59B8F678"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17509</w:t>
            </w:r>
          </w:p>
        </w:tc>
        <w:tc>
          <w:tcPr>
            <w:tcW w:w="1620" w:type="dxa"/>
            <w:tcBorders>
              <w:top w:val="nil"/>
              <w:left w:val="nil"/>
              <w:bottom w:val="nil"/>
              <w:right w:val="nil"/>
            </w:tcBorders>
            <w:vAlign w:val="center"/>
          </w:tcPr>
          <w:p w14:paraId="27D43349"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7.36</w:t>
            </w:r>
          </w:p>
        </w:tc>
        <w:tc>
          <w:tcPr>
            <w:tcW w:w="1800" w:type="dxa"/>
            <w:tcBorders>
              <w:top w:val="nil"/>
              <w:left w:val="nil"/>
              <w:bottom w:val="nil"/>
              <w:right w:val="nil"/>
            </w:tcBorders>
            <w:vAlign w:val="bottom"/>
          </w:tcPr>
          <w:p w14:paraId="12C03B42"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-17.01</w:t>
            </w:r>
          </w:p>
        </w:tc>
      </w:tr>
      <w:tr w:rsidR="00592EF2" w:rsidRPr="002C1520" w14:paraId="777756F5" w14:textId="77777777" w:rsidTr="00B839E3">
        <w:tc>
          <w:tcPr>
            <w:tcW w:w="1435" w:type="dxa"/>
            <w:tcBorders>
              <w:top w:val="nil"/>
              <w:left w:val="nil"/>
              <w:bottom w:val="nil"/>
              <w:right w:val="nil"/>
            </w:tcBorders>
          </w:tcPr>
          <w:p w14:paraId="7765545C" w14:textId="77777777" w:rsidR="00592EF2" w:rsidRPr="002C1520" w:rsidRDefault="00592EF2" w:rsidP="00B839E3">
            <w:pPr>
              <w:rPr>
                <w:rFonts w:cs="Times New Roman"/>
                <w:sz w:val="18"/>
                <w:szCs w:val="18"/>
              </w:rPr>
            </w:pPr>
            <w:r w:rsidRPr="002C1520">
              <w:rPr>
                <w:rFonts w:cs="Times New Roman"/>
                <w:sz w:val="18"/>
                <w:szCs w:val="18"/>
              </w:rPr>
              <w:t>271</w:t>
            </w:r>
          </w:p>
        </w:tc>
        <w:tc>
          <w:tcPr>
            <w:tcW w:w="1620" w:type="dxa"/>
            <w:tcBorders>
              <w:top w:val="nil"/>
              <w:left w:val="nil"/>
              <w:bottom w:val="nil"/>
              <w:right w:val="nil"/>
            </w:tcBorders>
            <w:vAlign w:val="bottom"/>
          </w:tcPr>
          <w:p w14:paraId="056246BC"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17926</w:t>
            </w:r>
          </w:p>
        </w:tc>
        <w:tc>
          <w:tcPr>
            <w:tcW w:w="1620" w:type="dxa"/>
            <w:tcBorders>
              <w:top w:val="nil"/>
              <w:left w:val="nil"/>
              <w:bottom w:val="nil"/>
              <w:right w:val="nil"/>
            </w:tcBorders>
            <w:vAlign w:val="center"/>
          </w:tcPr>
          <w:p w14:paraId="264050C6"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7.10</w:t>
            </w:r>
          </w:p>
        </w:tc>
        <w:tc>
          <w:tcPr>
            <w:tcW w:w="1800" w:type="dxa"/>
            <w:tcBorders>
              <w:top w:val="nil"/>
              <w:left w:val="nil"/>
              <w:bottom w:val="nil"/>
              <w:right w:val="nil"/>
            </w:tcBorders>
            <w:vAlign w:val="bottom"/>
          </w:tcPr>
          <w:p w14:paraId="0C67716F"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-17.30</w:t>
            </w:r>
          </w:p>
        </w:tc>
      </w:tr>
      <w:tr w:rsidR="00592EF2" w:rsidRPr="002C1520" w14:paraId="28AF6D64" w14:textId="77777777" w:rsidTr="00B839E3">
        <w:tc>
          <w:tcPr>
            <w:tcW w:w="1435" w:type="dxa"/>
            <w:tcBorders>
              <w:top w:val="nil"/>
              <w:left w:val="nil"/>
              <w:bottom w:val="nil"/>
              <w:right w:val="nil"/>
            </w:tcBorders>
          </w:tcPr>
          <w:p w14:paraId="384FF894" w14:textId="77777777" w:rsidR="00592EF2" w:rsidRPr="002C1520" w:rsidRDefault="00592EF2" w:rsidP="00B839E3">
            <w:pPr>
              <w:rPr>
                <w:rFonts w:cs="Times New Roman"/>
                <w:sz w:val="18"/>
                <w:szCs w:val="18"/>
              </w:rPr>
            </w:pPr>
            <w:r w:rsidRPr="002C1520">
              <w:rPr>
                <w:rFonts w:cs="Times New Roman"/>
                <w:sz w:val="18"/>
                <w:szCs w:val="18"/>
              </w:rPr>
              <w:t>281</w:t>
            </w:r>
          </w:p>
        </w:tc>
        <w:tc>
          <w:tcPr>
            <w:tcW w:w="1620" w:type="dxa"/>
            <w:tcBorders>
              <w:top w:val="nil"/>
              <w:left w:val="nil"/>
              <w:bottom w:val="nil"/>
              <w:right w:val="nil"/>
            </w:tcBorders>
            <w:vAlign w:val="bottom"/>
          </w:tcPr>
          <w:p w14:paraId="6F001E1B"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18317</w:t>
            </w:r>
          </w:p>
        </w:tc>
        <w:tc>
          <w:tcPr>
            <w:tcW w:w="1620" w:type="dxa"/>
            <w:tcBorders>
              <w:top w:val="nil"/>
              <w:left w:val="nil"/>
              <w:bottom w:val="nil"/>
              <w:right w:val="nil"/>
            </w:tcBorders>
            <w:vAlign w:val="center"/>
          </w:tcPr>
          <w:p w14:paraId="728FD190"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6.51</w:t>
            </w:r>
          </w:p>
        </w:tc>
        <w:tc>
          <w:tcPr>
            <w:tcW w:w="1800" w:type="dxa"/>
            <w:tcBorders>
              <w:top w:val="nil"/>
              <w:left w:val="nil"/>
              <w:bottom w:val="nil"/>
              <w:right w:val="nil"/>
            </w:tcBorders>
            <w:vAlign w:val="bottom"/>
          </w:tcPr>
          <w:p w14:paraId="126786EA"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-17.97</w:t>
            </w:r>
          </w:p>
        </w:tc>
      </w:tr>
      <w:tr w:rsidR="00592EF2" w:rsidRPr="002C1520" w14:paraId="5F40A60D" w14:textId="77777777" w:rsidTr="00B839E3">
        <w:tc>
          <w:tcPr>
            <w:tcW w:w="1435" w:type="dxa"/>
            <w:tcBorders>
              <w:top w:val="nil"/>
              <w:left w:val="nil"/>
              <w:bottom w:val="nil"/>
              <w:right w:val="nil"/>
            </w:tcBorders>
          </w:tcPr>
          <w:p w14:paraId="6D045983" w14:textId="77777777" w:rsidR="00592EF2" w:rsidRPr="002C1520" w:rsidRDefault="00592EF2" w:rsidP="00B839E3">
            <w:pPr>
              <w:rPr>
                <w:rFonts w:cs="Times New Roman"/>
                <w:sz w:val="18"/>
                <w:szCs w:val="18"/>
              </w:rPr>
            </w:pPr>
            <w:r w:rsidRPr="002C1520">
              <w:rPr>
                <w:rFonts w:cs="Times New Roman"/>
                <w:sz w:val="18"/>
                <w:szCs w:val="18"/>
              </w:rPr>
              <w:t>288</w:t>
            </w:r>
          </w:p>
        </w:tc>
        <w:tc>
          <w:tcPr>
            <w:tcW w:w="1620" w:type="dxa"/>
            <w:tcBorders>
              <w:top w:val="nil"/>
              <w:left w:val="nil"/>
              <w:bottom w:val="nil"/>
              <w:right w:val="nil"/>
            </w:tcBorders>
            <w:vAlign w:val="bottom"/>
          </w:tcPr>
          <w:p w14:paraId="5AEADBAB"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18783</w:t>
            </w:r>
          </w:p>
        </w:tc>
        <w:tc>
          <w:tcPr>
            <w:tcW w:w="1620" w:type="dxa"/>
            <w:tcBorders>
              <w:top w:val="nil"/>
              <w:left w:val="nil"/>
              <w:bottom w:val="nil"/>
              <w:right w:val="nil"/>
            </w:tcBorders>
            <w:vAlign w:val="center"/>
          </w:tcPr>
          <w:p w14:paraId="7EFA0A4E"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6.55</w:t>
            </w:r>
          </w:p>
        </w:tc>
        <w:tc>
          <w:tcPr>
            <w:tcW w:w="1800" w:type="dxa"/>
            <w:tcBorders>
              <w:top w:val="nil"/>
              <w:left w:val="nil"/>
              <w:bottom w:val="nil"/>
              <w:right w:val="nil"/>
            </w:tcBorders>
            <w:vAlign w:val="bottom"/>
          </w:tcPr>
          <w:p w14:paraId="596A54B6"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-17.92</w:t>
            </w:r>
          </w:p>
        </w:tc>
      </w:tr>
      <w:tr w:rsidR="00592EF2" w:rsidRPr="002C1520" w14:paraId="1550FC34" w14:textId="77777777" w:rsidTr="00B839E3">
        <w:tc>
          <w:tcPr>
            <w:tcW w:w="1435" w:type="dxa"/>
            <w:tcBorders>
              <w:top w:val="nil"/>
              <w:left w:val="nil"/>
              <w:bottom w:val="nil"/>
              <w:right w:val="nil"/>
            </w:tcBorders>
          </w:tcPr>
          <w:p w14:paraId="4E2F3C0E" w14:textId="77777777" w:rsidR="00592EF2" w:rsidRPr="002C1520" w:rsidRDefault="00592EF2" w:rsidP="00B839E3">
            <w:pPr>
              <w:rPr>
                <w:rFonts w:cs="Times New Roman"/>
                <w:sz w:val="18"/>
                <w:szCs w:val="18"/>
              </w:rPr>
            </w:pPr>
            <w:r w:rsidRPr="002C1520">
              <w:rPr>
                <w:rFonts w:cs="Times New Roman"/>
                <w:sz w:val="18"/>
                <w:szCs w:val="18"/>
              </w:rPr>
              <w:t>295</w:t>
            </w:r>
          </w:p>
        </w:tc>
        <w:tc>
          <w:tcPr>
            <w:tcW w:w="1620" w:type="dxa"/>
            <w:tcBorders>
              <w:top w:val="nil"/>
              <w:left w:val="nil"/>
              <w:bottom w:val="nil"/>
              <w:right w:val="nil"/>
            </w:tcBorders>
            <w:vAlign w:val="bottom"/>
          </w:tcPr>
          <w:p w14:paraId="051FBE2E" w14:textId="77777777" w:rsidR="00592EF2" w:rsidRPr="007D3C9F" w:rsidRDefault="00592EF2" w:rsidP="00B839E3">
            <w:pPr>
              <w:jc w:val="center"/>
              <w:rPr>
                <w:rFonts w:cs="Times New Roman"/>
                <w:color w:val="000000"/>
                <w:sz w:val="18"/>
                <w:szCs w:val="18"/>
              </w:rPr>
            </w:pPr>
            <w:r w:rsidRPr="007D3C9F">
              <w:rPr>
                <w:rFonts w:cs="Times New Roman"/>
                <w:color w:val="000000"/>
                <w:sz w:val="18"/>
                <w:szCs w:val="18"/>
              </w:rPr>
              <w:t>19259</w:t>
            </w:r>
          </w:p>
        </w:tc>
        <w:tc>
          <w:tcPr>
            <w:tcW w:w="1620" w:type="dxa"/>
            <w:tcBorders>
              <w:top w:val="nil"/>
              <w:left w:val="nil"/>
              <w:bottom w:val="nil"/>
              <w:right w:val="nil"/>
            </w:tcBorders>
            <w:vAlign w:val="center"/>
          </w:tcPr>
          <w:p w14:paraId="2DCF9D10"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7.50</w:t>
            </w:r>
          </w:p>
        </w:tc>
        <w:tc>
          <w:tcPr>
            <w:tcW w:w="1800" w:type="dxa"/>
            <w:tcBorders>
              <w:top w:val="nil"/>
              <w:left w:val="nil"/>
              <w:bottom w:val="nil"/>
              <w:right w:val="nil"/>
            </w:tcBorders>
            <w:vAlign w:val="bottom"/>
          </w:tcPr>
          <w:p w14:paraId="10C94B0D"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-16.85</w:t>
            </w:r>
          </w:p>
        </w:tc>
      </w:tr>
      <w:tr w:rsidR="00592EF2" w:rsidRPr="002C1520" w14:paraId="0FDDD580" w14:textId="77777777" w:rsidTr="00B839E3">
        <w:tc>
          <w:tcPr>
            <w:tcW w:w="1435" w:type="dxa"/>
            <w:tcBorders>
              <w:top w:val="nil"/>
              <w:left w:val="nil"/>
              <w:bottom w:val="nil"/>
              <w:right w:val="nil"/>
            </w:tcBorders>
          </w:tcPr>
          <w:p w14:paraId="5EE81F7F" w14:textId="77777777" w:rsidR="00592EF2" w:rsidRPr="002C1520" w:rsidRDefault="00592EF2" w:rsidP="00B839E3">
            <w:pPr>
              <w:rPr>
                <w:rFonts w:cs="Times New Roman"/>
                <w:sz w:val="18"/>
                <w:szCs w:val="18"/>
              </w:rPr>
            </w:pPr>
            <w:r w:rsidRPr="002C1520">
              <w:rPr>
                <w:rFonts w:cs="Times New Roman"/>
                <w:sz w:val="18"/>
                <w:szCs w:val="18"/>
              </w:rPr>
              <w:t>372</w:t>
            </w:r>
          </w:p>
        </w:tc>
        <w:tc>
          <w:tcPr>
            <w:tcW w:w="1620" w:type="dxa"/>
            <w:tcBorders>
              <w:top w:val="nil"/>
              <w:left w:val="nil"/>
              <w:bottom w:val="nil"/>
              <w:right w:val="nil"/>
            </w:tcBorders>
            <w:vAlign w:val="bottom"/>
          </w:tcPr>
          <w:p w14:paraId="0A0D255B" w14:textId="77777777" w:rsidR="00592EF2" w:rsidRPr="00A56D61" w:rsidRDefault="00592EF2" w:rsidP="00B839E3">
            <w:pPr>
              <w:jc w:val="center"/>
              <w:rPr>
                <w:rFonts w:cs="Times New Roman"/>
                <w:color w:val="000000"/>
                <w:sz w:val="18"/>
                <w:szCs w:val="18"/>
              </w:rPr>
            </w:pPr>
            <w:r>
              <w:rPr>
                <w:rFonts w:cs="Times New Roman"/>
                <w:color w:val="000000"/>
                <w:sz w:val="18"/>
                <w:szCs w:val="18"/>
              </w:rPr>
              <w:t>MIS 3</w:t>
            </w:r>
          </w:p>
        </w:tc>
        <w:tc>
          <w:tcPr>
            <w:tcW w:w="1620" w:type="dxa"/>
            <w:tcBorders>
              <w:top w:val="nil"/>
              <w:left w:val="nil"/>
              <w:bottom w:val="nil"/>
              <w:right w:val="nil"/>
            </w:tcBorders>
            <w:vAlign w:val="center"/>
          </w:tcPr>
          <w:p w14:paraId="355EBBD9"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9.7</w:t>
            </w:r>
          </w:p>
        </w:tc>
        <w:tc>
          <w:tcPr>
            <w:tcW w:w="1800" w:type="dxa"/>
            <w:tcBorders>
              <w:top w:val="nil"/>
              <w:left w:val="nil"/>
              <w:bottom w:val="nil"/>
              <w:right w:val="nil"/>
            </w:tcBorders>
            <w:vAlign w:val="bottom"/>
          </w:tcPr>
          <w:p w14:paraId="0E59389F"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-14.38</w:t>
            </w:r>
          </w:p>
        </w:tc>
      </w:tr>
      <w:tr w:rsidR="00592EF2" w:rsidRPr="002C1520" w14:paraId="723C72A3" w14:textId="77777777" w:rsidTr="00B839E3">
        <w:tc>
          <w:tcPr>
            <w:tcW w:w="1435" w:type="dxa"/>
            <w:tcBorders>
              <w:top w:val="nil"/>
              <w:left w:val="nil"/>
              <w:bottom w:val="nil"/>
              <w:right w:val="nil"/>
            </w:tcBorders>
          </w:tcPr>
          <w:p w14:paraId="4C5449A5" w14:textId="77777777" w:rsidR="00592EF2" w:rsidRPr="002C1520" w:rsidRDefault="00592EF2" w:rsidP="00B839E3">
            <w:pPr>
              <w:rPr>
                <w:rFonts w:cs="Times New Roman"/>
                <w:sz w:val="18"/>
                <w:szCs w:val="18"/>
              </w:rPr>
            </w:pPr>
            <w:r w:rsidRPr="002C1520">
              <w:rPr>
                <w:rFonts w:cs="Times New Roman"/>
                <w:sz w:val="18"/>
                <w:szCs w:val="18"/>
              </w:rPr>
              <w:t>379</w:t>
            </w:r>
          </w:p>
        </w:tc>
        <w:tc>
          <w:tcPr>
            <w:tcW w:w="1620" w:type="dxa"/>
            <w:tcBorders>
              <w:top w:val="nil"/>
              <w:left w:val="nil"/>
              <w:bottom w:val="nil"/>
              <w:right w:val="nil"/>
            </w:tcBorders>
            <w:vAlign w:val="bottom"/>
          </w:tcPr>
          <w:p w14:paraId="589A16FB" w14:textId="77777777" w:rsidR="00592EF2" w:rsidRPr="00A56D61" w:rsidRDefault="00592EF2" w:rsidP="00B839E3">
            <w:pPr>
              <w:jc w:val="center"/>
              <w:rPr>
                <w:rFonts w:cs="Times New Roman"/>
                <w:color w:val="000000"/>
                <w:sz w:val="18"/>
                <w:szCs w:val="18"/>
              </w:rPr>
            </w:pPr>
            <w:r>
              <w:rPr>
                <w:rFonts w:cs="Times New Roman"/>
                <w:color w:val="000000"/>
                <w:sz w:val="18"/>
                <w:szCs w:val="18"/>
              </w:rPr>
              <w:t>“</w:t>
            </w:r>
          </w:p>
        </w:tc>
        <w:tc>
          <w:tcPr>
            <w:tcW w:w="1620" w:type="dxa"/>
            <w:tcBorders>
              <w:top w:val="nil"/>
              <w:left w:val="nil"/>
              <w:bottom w:val="nil"/>
              <w:right w:val="nil"/>
            </w:tcBorders>
            <w:vAlign w:val="center"/>
          </w:tcPr>
          <w:p w14:paraId="2A70856F"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7.32</w:t>
            </w:r>
          </w:p>
        </w:tc>
        <w:tc>
          <w:tcPr>
            <w:tcW w:w="1800" w:type="dxa"/>
            <w:tcBorders>
              <w:top w:val="nil"/>
              <w:left w:val="nil"/>
              <w:bottom w:val="nil"/>
              <w:right w:val="nil"/>
            </w:tcBorders>
            <w:vAlign w:val="bottom"/>
          </w:tcPr>
          <w:p w14:paraId="39BBBC88"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-17.06</w:t>
            </w:r>
          </w:p>
        </w:tc>
      </w:tr>
      <w:tr w:rsidR="00592EF2" w:rsidRPr="002C1520" w14:paraId="3BFBDF43" w14:textId="77777777" w:rsidTr="00B839E3">
        <w:tc>
          <w:tcPr>
            <w:tcW w:w="1435" w:type="dxa"/>
            <w:tcBorders>
              <w:top w:val="nil"/>
              <w:left w:val="nil"/>
              <w:bottom w:val="nil"/>
              <w:right w:val="nil"/>
            </w:tcBorders>
          </w:tcPr>
          <w:p w14:paraId="1406D120" w14:textId="77777777" w:rsidR="00592EF2" w:rsidRPr="002C1520" w:rsidRDefault="00592EF2" w:rsidP="00B839E3">
            <w:pPr>
              <w:rPr>
                <w:rFonts w:cs="Times New Roman"/>
                <w:sz w:val="18"/>
                <w:szCs w:val="18"/>
              </w:rPr>
            </w:pPr>
            <w:r w:rsidRPr="002C1520">
              <w:rPr>
                <w:rFonts w:cs="Times New Roman"/>
                <w:sz w:val="18"/>
                <w:szCs w:val="18"/>
              </w:rPr>
              <w:t>385</w:t>
            </w:r>
          </w:p>
        </w:tc>
        <w:tc>
          <w:tcPr>
            <w:tcW w:w="1620" w:type="dxa"/>
            <w:tcBorders>
              <w:top w:val="nil"/>
              <w:left w:val="nil"/>
              <w:bottom w:val="nil"/>
              <w:right w:val="nil"/>
            </w:tcBorders>
            <w:vAlign w:val="bottom"/>
          </w:tcPr>
          <w:p w14:paraId="6491807B" w14:textId="77777777" w:rsidR="00592EF2" w:rsidRPr="00A56D61" w:rsidRDefault="00592EF2" w:rsidP="00B839E3">
            <w:pPr>
              <w:jc w:val="center"/>
              <w:rPr>
                <w:rFonts w:cs="Times New Roman"/>
                <w:color w:val="000000"/>
                <w:sz w:val="18"/>
                <w:szCs w:val="18"/>
              </w:rPr>
            </w:pPr>
            <w:r>
              <w:rPr>
                <w:rFonts w:cs="Times New Roman"/>
                <w:color w:val="000000"/>
                <w:sz w:val="18"/>
                <w:szCs w:val="18"/>
              </w:rPr>
              <w:t>“</w:t>
            </w:r>
          </w:p>
        </w:tc>
        <w:tc>
          <w:tcPr>
            <w:tcW w:w="1620" w:type="dxa"/>
            <w:tcBorders>
              <w:top w:val="nil"/>
              <w:left w:val="nil"/>
              <w:bottom w:val="nil"/>
              <w:right w:val="nil"/>
            </w:tcBorders>
            <w:vAlign w:val="center"/>
          </w:tcPr>
          <w:p w14:paraId="3CFACFF1"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9.33</w:t>
            </w:r>
          </w:p>
        </w:tc>
        <w:tc>
          <w:tcPr>
            <w:tcW w:w="1800" w:type="dxa"/>
            <w:tcBorders>
              <w:top w:val="nil"/>
              <w:left w:val="nil"/>
              <w:bottom w:val="nil"/>
              <w:right w:val="nil"/>
            </w:tcBorders>
            <w:vAlign w:val="bottom"/>
          </w:tcPr>
          <w:p w14:paraId="7D08218B"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-14.80</w:t>
            </w:r>
          </w:p>
        </w:tc>
      </w:tr>
      <w:tr w:rsidR="00592EF2" w:rsidRPr="002C1520" w14:paraId="7E73D9C8" w14:textId="77777777" w:rsidTr="00B839E3">
        <w:tc>
          <w:tcPr>
            <w:tcW w:w="1435" w:type="dxa"/>
            <w:tcBorders>
              <w:top w:val="nil"/>
              <w:left w:val="nil"/>
              <w:bottom w:val="nil"/>
              <w:right w:val="nil"/>
            </w:tcBorders>
          </w:tcPr>
          <w:p w14:paraId="48B0DA4A" w14:textId="77777777" w:rsidR="00592EF2" w:rsidRPr="002C1520" w:rsidRDefault="00592EF2" w:rsidP="00B839E3">
            <w:pPr>
              <w:rPr>
                <w:rFonts w:cs="Times New Roman"/>
                <w:sz w:val="18"/>
                <w:szCs w:val="18"/>
              </w:rPr>
            </w:pPr>
            <w:r w:rsidRPr="002C1520">
              <w:rPr>
                <w:rFonts w:cs="Times New Roman"/>
                <w:sz w:val="18"/>
                <w:szCs w:val="18"/>
              </w:rPr>
              <w:t>404</w:t>
            </w:r>
          </w:p>
        </w:tc>
        <w:tc>
          <w:tcPr>
            <w:tcW w:w="1620" w:type="dxa"/>
            <w:tcBorders>
              <w:top w:val="nil"/>
              <w:left w:val="nil"/>
              <w:bottom w:val="nil"/>
              <w:right w:val="nil"/>
            </w:tcBorders>
            <w:vAlign w:val="bottom"/>
          </w:tcPr>
          <w:p w14:paraId="43B337A0" w14:textId="77777777" w:rsidR="00592EF2" w:rsidRPr="00A56D61" w:rsidRDefault="00592EF2" w:rsidP="00B839E3">
            <w:pPr>
              <w:jc w:val="center"/>
              <w:rPr>
                <w:rFonts w:cs="Times New Roman"/>
                <w:color w:val="000000"/>
                <w:sz w:val="18"/>
                <w:szCs w:val="18"/>
              </w:rPr>
            </w:pPr>
            <w:r>
              <w:rPr>
                <w:rFonts w:cs="Times New Roman"/>
                <w:color w:val="000000"/>
                <w:sz w:val="18"/>
                <w:szCs w:val="18"/>
              </w:rPr>
              <w:t>“</w:t>
            </w:r>
          </w:p>
        </w:tc>
        <w:tc>
          <w:tcPr>
            <w:tcW w:w="1620" w:type="dxa"/>
            <w:tcBorders>
              <w:top w:val="nil"/>
              <w:left w:val="nil"/>
              <w:bottom w:val="nil"/>
              <w:right w:val="nil"/>
            </w:tcBorders>
            <w:vAlign w:val="center"/>
          </w:tcPr>
          <w:p w14:paraId="4D69E0CC"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6.94</w:t>
            </w:r>
          </w:p>
        </w:tc>
        <w:tc>
          <w:tcPr>
            <w:tcW w:w="1800" w:type="dxa"/>
            <w:tcBorders>
              <w:top w:val="nil"/>
              <w:left w:val="nil"/>
              <w:bottom w:val="nil"/>
              <w:right w:val="nil"/>
            </w:tcBorders>
            <w:vAlign w:val="bottom"/>
          </w:tcPr>
          <w:p w14:paraId="71E1CC9F"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-17.48</w:t>
            </w:r>
          </w:p>
        </w:tc>
      </w:tr>
      <w:tr w:rsidR="00592EF2" w:rsidRPr="002C1520" w14:paraId="377C4BF0" w14:textId="77777777" w:rsidTr="00B839E3">
        <w:tc>
          <w:tcPr>
            <w:tcW w:w="1435" w:type="dxa"/>
            <w:tcBorders>
              <w:top w:val="nil"/>
              <w:left w:val="nil"/>
              <w:bottom w:val="nil"/>
              <w:right w:val="nil"/>
            </w:tcBorders>
          </w:tcPr>
          <w:p w14:paraId="3D76CEC2" w14:textId="77777777" w:rsidR="00592EF2" w:rsidRPr="002C1520" w:rsidRDefault="00592EF2" w:rsidP="00B839E3">
            <w:pPr>
              <w:rPr>
                <w:rFonts w:cs="Times New Roman"/>
                <w:sz w:val="18"/>
                <w:szCs w:val="18"/>
              </w:rPr>
            </w:pPr>
            <w:r w:rsidRPr="002C1520">
              <w:rPr>
                <w:rFonts w:cs="Times New Roman"/>
                <w:sz w:val="18"/>
                <w:szCs w:val="18"/>
              </w:rPr>
              <w:t>410</w:t>
            </w:r>
          </w:p>
        </w:tc>
        <w:tc>
          <w:tcPr>
            <w:tcW w:w="1620" w:type="dxa"/>
            <w:tcBorders>
              <w:top w:val="nil"/>
              <w:left w:val="nil"/>
              <w:bottom w:val="nil"/>
              <w:right w:val="nil"/>
            </w:tcBorders>
            <w:vAlign w:val="bottom"/>
          </w:tcPr>
          <w:p w14:paraId="11E6C11F" w14:textId="77777777" w:rsidR="00592EF2" w:rsidRPr="00A56D61" w:rsidRDefault="00592EF2" w:rsidP="00B839E3">
            <w:pPr>
              <w:jc w:val="center"/>
              <w:rPr>
                <w:rFonts w:cs="Times New Roman"/>
                <w:color w:val="000000"/>
                <w:sz w:val="18"/>
                <w:szCs w:val="18"/>
              </w:rPr>
            </w:pPr>
            <w:r>
              <w:rPr>
                <w:rFonts w:cs="Times New Roman"/>
                <w:color w:val="000000"/>
                <w:sz w:val="18"/>
                <w:szCs w:val="18"/>
              </w:rPr>
              <w:t>“</w:t>
            </w:r>
          </w:p>
        </w:tc>
        <w:tc>
          <w:tcPr>
            <w:tcW w:w="1620" w:type="dxa"/>
            <w:tcBorders>
              <w:top w:val="nil"/>
              <w:left w:val="nil"/>
              <w:bottom w:val="nil"/>
              <w:right w:val="nil"/>
            </w:tcBorders>
            <w:vAlign w:val="center"/>
          </w:tcPr>
          <w:p w14:paraId="5C8B712A"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9.86</w:t>
            </w:r>
          </w:p>
        </w:tc>
        <w:tc>
          <w:tcPr>
            <w:tcW w:w="1800" w:type="dxa"/>
            <w:tcBorders>
              <w:top w:val="nil"/>
              <w:left w:val="nil"/>
              <w:bottom w:val="nil"/>
              <w:right w:val="nil"/>
            </w:tcBorders>
            <w:vAlign w:val="bottom"/>
          </w:tcPr>
          <w:p w14:paraId="6C814D38"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-14.20</w:t>
            </w:r>
          </w:p>
        </w:tc>
      </w:tr>
      <w:tr w:rsidR="00592EF2" w:rsidRPr="002C1520" w14:paraId="3B79F49A" w14:textId="77777777" w:rsidTr="00B839E3">
        <w:tc>
          <w:tcPr>
            <w:tcW w:w="1435" w:type="dxa"/>
            <w:tcBorders>
              <w:top w:val="nil"/>
              <w:left w:val="nil"/>
              <w:bottom w:val="nil"/>
              <w:right w:val="nil"/>
            </w:tcBorders>
          </w:tcPr>
          <w:p w14:paraId="367A13EC" w14:textId="77777777" w:rsidR="00592EF2" w:rsidRPr="002C1520" w:rsidRDefault="00592EF2" w:rsidP="00B839E3">
            <w:pPr>
              <w:rPr>
                <w:rFonts w:cs="Times New Roman"/>
                <w:sz w:val="18"/>
                <w:szCs w:val="18"/>
              </w:rPr>
            </w:pPr>
            <w:r w:rsidRPr="002C1520">
              <w:rPr>
                <w:rFonts w:cs="Times New Roman"/>
                <w:sz w:val="18"/>
                <w:szCs w:val="18"/>
              </w:rPr>
              <w:t>417.75</w:t>
            </w:r>
          </w:p>
        </w:tc>
        <w:tc>
          <w:tcPr>
            <w:tcW w:w="1620" w:type="dxa"/>
            <w:tcBorders>
              <w:top w:val="nil"/>
              <w:left w:val="nil"/>
              <w:bottom w:val="nil"/>
              <w:right w:val="nil"/>
            </w:tcBorders>
            <w:vAlign w:val="bottom"/>
          </w:tcPr>
          <w:p w14:paraId="045B277E" w14:textId="77777777" w:rsidR="00592EF2" w:rsidRPr="00A56D61" w:rsidRDefault="00592EF2" w:rsidP="00B839E3">
            <w:pPr>
              <w:jc w:val="center"/>
              <w:rPr>
                <w:rFonts w:cs="Times New Roman"/>
                <w:color w:val="000000"/>
                <w:sz w:val="18"/>
                <w:szCs w:val="18"/>
              </w:rPr>
            </w:pPr>
            <w:r>
              <w:rPr>
                <w:rFonts w:cs="Times New Roman"/>
                <w:color w:val="000000"/>
                <w:sz w:val="18"/>
                <w:szCs w:val="18"/>
              </w:rPr>
              <w:t>“</w:t>
            </w:r>
          </w:p>
        </w:tc>
        <w:tc>
          <w:tcPr>
            <w:tcW w:w="1620" w:type="dxa"/>
            <w:tcBorders>
              <w:top w:val="nil"/>
              <w:left w:val="nil"/>
              <w:bottom w:val="nil"/>
              <w:right w:val="nil"/>
            </w:tcBorders>
            <w:vAlign w:val="center"/>
          </w:tcPr>
          <w:p w14:paraId="3806CFAF"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8.54</w:t>
            </w:r>
          </w:p>
        </w:tc>
        <w:tc>
          <w:tcPr>
            <w:tcW w:w="1800" w:type="dxa"/>
            <w:tcBorders>
              <w:top w:val="nil"/>
              <w:left w:val="nil"/>
              <w:bottom w:val="nil"/>
              <w:right w:val="nil"/>
            </w:tcBorders>
            <w:vAlign w:val="bottom"/>
          </w:tcPr>
          <w:p w14:paraId="785A4E47"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-15.69</w:t>
            </w:r>
          </w:p>
        </w:tc>
      </w:tr>
      <w:tr w:rsidR="00592EF2" w:rsidRPr="002C1520" w14:paraId="550FB02F" w14:textId="77777777" w:rsidTr="00B839E3">
        <w:tc>
          <w:tcPr>
            <w:tcW w:w="1435" w:type="dxa"/>
            <w:tcBorders>
              <w:top w:val="nil"/>
              <w:left w:val="nil"/>
              <w:bottom w:val="nil"/>
              <w:right w:val="nil"/>
            </w:tcBorders>
          </w:tcPr>
          <w:p w14:paraId="50A986B2" w14:textId="77777777" w:rsidR="00592EF2" w:rsidRPr="002C1520" w:rsidRDefault="00592EF2" w:rsidP="00B839E3">
            <w:pPr>
              <w:rPr>
                <w:rFonts w:cs="Times New Roman"/>
                <w:sz w:val="18"/>
                <w:szCs w:val="18"/>
              </w:rPr>
            </w:pPr>
            <w:r w:rsidRPr="002C1520">
              <w:rPr>
                <w:rFonts w:cs="Times New Roman"/>
                <w:sz w:val="18"/>
                <w:szCs w:val="18"/>
              </w:rPr>
              <w:t>425</w:t>
            </w:r>
          </w:p>
        </w:tc>
        <w:tc>
          <w:tcPr>
            <w:tcW w:w="1620" w:type="dxa"/>
            <w:tcBorders>
              <w:top w:val="nil"/>
              <w:left w:val="nil"/>
              <w:bottom w:val="nil"/>
              <w:right w:val="nil"/>
            </w:tcBorders>
            <w:vAlign w:val="bottom"/>
          </w:tcPr>
          <w:p w14:paraId="12A130D6" w14:textId="77777777" w:rsidR="00592EF2" w:rsidRPr="00A56D61" w:rsidRDefault="00592EF2" w:rsidP="00B839E3">
            <w:pPr>
              <w:jc w:val="center"/>
              <w:rPr>
                <w:rFonts w:cs="Times New Roman"/>
                <w:color w:val="000000"/>
                <w:sz w:val="18"/>
                <w:szCs w:val="18"/>
              </w:rPr>
            </w:pPr>
            <w:r>
              <w:rPr>
                <w:rFonts w:cs="Times New Roman"/>
                <w:color w:val="000000"/>
                <w:sz w:val="18"/>
                <w:szCs w:val="18"/>
              </w:rPr>
              <w:t>“</w:t>
            </w:r>
          </w:p>
        </w:tc>
        <w:tc>
          <w:tcPr>
            <w:tcW w:w="1620" w:type="dxa"/>
            <w:tcBorders>
              <w:top w:val="nil"/>
              <w:left w:val="nil"/>
              <w:bottom w:val="nil"/>
              <w:right w:val="nil"/>
            </w:tcBorders>
            <w:vAlign w:val="center"/>
          </w:tcPr>
          <w:p w14:paraId="4CDB30DF"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9.79</w:t>
            </w:r>
          </w:p>
        </w:tc>
        <w:tc>
          <w:tcPr>
            <w:tcW w:w="1800" w:type="dxa"/>
            <w:tcBorders>
              <w:top w:val="nil"/>
              <w:left w:val="nil"/>
              <w:bottom w:val="nil"/>
              <w:right w:val="nil"/>
            </w:tcBorders>
            <w:vAlign w:val="bottom"/>
          </w:tcPr>
          <w:p w14:paraId="0FEEBE85"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-14.28</w:t>
            </w:r>
          </w:p>
        </w:tc>
      </w:tr>
      <w:tr w:rsidR="00592EF2" w:rsidRPr="002C1520" w14:paraId="5FCAA588" w14:textId="77777777" w:rsidTr="00B839E3">
        <w:tc>
          <w:tcPr>
            <w:tcW w:w="1435" w:type="dxa"/>
            <w:tcBorders>
              <w:top w:val="nil"/>
              <w:left w:val="nil"/>
              <w:bottom w:val="nil"/>
              <w:right w:val="nil"/>
            </w:tcBorders>
          </w:tcPr>
          <w:p w14:paraId="55E6D9EF" w14:textId="77777777" w:rsidR="00592EF2" w:rsidRPr="002C1520" w:rsidRDefault="00592EF2" w:rsidP="00B839E3">
            <w:pPr>
              <w:rPr>
                <w:rFonts w:cs="Times New Roman"/>
                <w:sz w:val="18"/>
                <w:szCs w:val="18"/>
              </w:rPr>
            </w:pPr>
            <w:r w:rsidRPr="002C1520">
              <w:rPr>
                <w:rFonts w:cs="Times New Roman"/>
                <w:sz w:val="18"/>
                <w:szCs w:val="18"/>
              </w:rPr>
              <w:t>431</w:t>
            </w:r>
          </w:p>
        </w:tc>
        <w:tc>
          <w:tcPr>
            <w:tcW w:w="1620" w:type="dxa"/>
            <w:tcBorders>
              <w:top w:val="nil"/>
              <w:left w:val="nil"/>
              <w:bottom w:val="nil"/>
              <w:right w:val="nil"/>
            </w:tcBorders>
            <w:vAlign w:val="bottom"/>
          </w:tcPr>
          <w:p w14:paraId="14437E05" w14:textId="77777777" w:rsidR="00592EF2" w:rsidRPr="00A56D61" w:rsidRDefault="00592EF2" w:rsidP="00B839E3">
            <w:pPr>
              <w:jc w:val="center"/>
              <w:rPr>
                <w:rFonts w:cs="Times New Roman"/>
                <w:color w:val="000000"/>
                <w:sz w:val="18"/>
                <w:szCs w:val="18"/>
              </w:rPr>
            </w:pPr>
            <w:r>
              <w:rPr>
                <w:rFonts w:cs="Times New Roman"/>
                <w:color w:val="000000"/>
                <w:sz w:val="18"/>
                <w:szCs w:val="18"/>
              </w:rPr>
              <w:t>“</w:t>
            </w:r>
          </w:p>
        </w:tc>
        <w:tc>
          <w:tcPr>
            <w:tcW w:w="1620" w:type="dxa"/>
            <w:tcBorders>
              <w:top w:val="nil"/>
              <w:left w:val="nil"/>
              <w:bottom w:val="nil"/>
              <w:right w:val="nil"/>
            </w:tcBorders>
            <w:vAlign w:val="center"/>
          </w:tcPr>
          <w:p w14:paraId="7C463145"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8.94</w:t>
            </w:r>
          </w:p>
        </w:tc>
        <w:tc>
          <w:tcPr>
            <w:tcW w:w="1800" w:type="dxa"/>
            <w:tcBorders>
              <w:top w:val="nil"/>
              <w:left w:val="nil"/>
              <w:bottom w:val="nil"/>
              <w:right w:val="nil"/>
            </w:tcBorders>
            <w:vAlign w:val="bottom"/>
          </w:tcPr>
          <w:p w14:paraId="2BDD31C2"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-15.24</w:t>
            </w:r>
          </w:p>
        </w:tc>
      </w:tr>
      <w:tr w:rsidR="00592EF2" w:rsidRPr="002C1520" w14:paraId="37006B96" w14:textId="77777777" w:rsidTr="00B839E3">
        <w:tc>
          <w:tcPr>
            <w:tcW w:w="1435" w:type="dxa"/>
            <w:tcBorders>
              <w:top w:val="nil"/>
              <w:left w:val="nil"/>
              <w:bottom w:val="nil"/>
              <w:right w:val="nil"/>
            </w:tcBorders>
          </w:tcPr>
          <w:p w14:paraId="7C3D4C3C" w14:textId="77777777" w:rsidR="00592EF2" w:rsidRPr="002C1520" w:rsidRDefault="00592EF2" w:rsidP="00B839E3">
            <w:pPr>
              <w:rPr>
                <w:rFonts w:cs="Times New Roman"/>
                <w:sz w:val="18"/>
                <w:szCs w:val="18"/>
              </w:rPr>
            </w:pPr>
            <w:r w:rsidRPr="002C1520">
              <w:rPr>
                <w:rFonts w:cs="Times New Roman"/>
                <w:sz w:val="18"/>
                <w:szCs w:val="18"/>
              </w:rPr>
              <w:t>437.5</w:t>
            </w:r>
          </w:p>
        </w:tc>
        <w:tc>
          <w:tcPr>
            <w:tcW w:w="1620" w:type="dxa"/>
            <w:tcBorders>
              <w:top w:val="nil"/>
              <w:left w:val="nil"/>
              <w:bottom w:val="nil"/>
              <w:right w:val="nil"/>
            </w:tcBorders>
            <w:vAlign w:val="bottom"/>
          </w:tcPr>
          <w:p w14:paraId="56A2A756" w14:textId="77777777" w:rsidR="00592EF2" w:rsidRPr="00A56D61" w:rsidRDefault="00592EF2" w:rsidP="00B839E3">
            <w:pPr>
              <w:jc w:val="center"/>
              <w:rPr>
                <w:rFonts w:cs="Times New Roman"/>
                <w:color w:val="000000"/>
                <w:sz w:val="18"/>
                <w:szCs w:val="18"/>
              </w:rPr>
            </w:pPr>
            <w:r>
              <w:rPr>
                <w:rFonts w:cs="Times New Roman"/>
                <w:color w:val="000000"/>
                <w:sz w:val="18"/>
                <w:szCs w:val="18"/>
              </w:rPr>
              <w:t>“</w:t>
            </w:r>
          </w:p>
        </w:tc>
        <w:tc>
          <w:tcPr>
            <w:tcW w:w="1620" w:type="dxa"/>
            <w:tcBorders>
              <w:top w:val="nil"/>
              <w:left w:val="nil"/>
              <w:bottom w:val="nil"/>
              <w:right w:val="nil"/>
            </w:tcBorders>
            <w:vAlign w:val="center"/>
          </w:tcPr>
          <w:p w14:paraId="38FA6CBA"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9.64</w:t>
            </w:r>
          </w:p>
        </w:tc>
        <w:tc>
          <w:tcPr>
            <w:tcW w:w="1800" w:type="dxa"/>
            <w:tcBorders>
              <w:top w:val="nil"/>
              <w:left w:val="nil"/>
              <w:bottom w:val="nil"/>
              <w:right w:val="nil"/>
            </w:tcBorders>
            <w:vAlign w:val="bottom"/>
          </w:tcPr>
          <w:p w14:paraId="7A29F748"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-14.45</w:t>
            </w:r>
          </w:p>
        </w:tc>
      </w:tr>
      <w:tr w:rsidR="00592EF2" w:rsidRPr="002C1520" w14:paraId="6885EABA" w14:textId="77777777" w:rsidTr="00B839E3">
        <w:tc>
          <w:tcPr>
            <w:tcW w:w="1435" w:type="dxa"/>
            <w:tcBorders>
              <w:top w:val="nil"/>
              <w:left w:val="nil"/>
              <w:bottom w:val="nil"/>
              <w:right w:val="nil"/>
            </w:tcBorders>
          </w:tcPr>
          <w:p w14:paraId="262C18A9" w14:textId="77777777" w:rsidR="00592EF2" w:rsidRPr="002C1520" w:rsidRDefault="00592EF2" w:rsidP="00B839E3">
            <w:pPr>
              <w:rPr>
                <w:rFonts w:cs="Times New Roman"/>
                <w:sz w:val="18"/>
                <w:szCs w:val="18"/>
              </w:rPr>
            </w:pPr>
            <w:r w:rsidRPr="002C1520">
              <w:rPr>
                <w:rFonts w:cs="Times New Roman"/>
                <w:sz w:val="18"/>
                <w:szCs w:val="18"/>
              </w:rPr>
              <w:t>443</w:t>
            </w:r>
          </w:p>
        </w:tc>
        <w:tc>
          <w:tcPr>
            <w:tcW w:w="1620" w:type="dxa"/>
            <w:tcBorders>
              <w:top w:val="nil"/>
              <w:left w:val="nil"/>
              <w:bottom w:val="nil"/>
              <w:right w:val="nil"/>
            </w:tcBorders>
            <w:vAlign w:val="bottom"/>
          </w:tcPr>
          <w:p w14:paraId="04BAC398" w14:textId="77777777" w:rsidR="00592EF2" w:rsidRPr="00A56D61" w:rsidRDefault="00592EF2" w:rsidP="00B839E3">
            <w:pPr>
              <w:jc w:val="center"/>
              <w:rPr>
                <w:rFonts w:cs="Times New Roman"/>
                <w:color w:val="000000"/>
                <w:sz w:val="18"/>
                <w:szCs w:val="18"/>
              </w:rPr>
            </w:pPr>
            <w:r>
              <w:rPr>
                <w:rFonts w:cs="Times New Roman"/>
                <w:color w:val="000000"/>
                <w:sz w:val="18"/>
                <w:szCs w:val="18"/>
              </w:rPr>
              <w:t>“</w:t>
            </w:r>
          </w:p>
        </w:tc>
        <w:tc>
          <w:tcPr>
            <w:tcW w:w="1620" w:type="dxa"/>
            <w:tcBorders>
              <w:top w:val="nil"/>
              <w:left w:val="nil"/>
              <w:bottom w:val="nil"/>
              <w:right w:val="nil"/>
            </w:tcBorders>
            <w:vAlign w:val="center"/>
          </w:tcPr>
          <w:p w14:paraId="0BEE5A8A"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11.96</w:t>
            </w:r>
          </w:p>
        </w:tc>
        <w:tc>
          <w:tcPr>
            <w:tcW w:w="1800" w:type="dxa"/>
            <w:tcBorders>
              <w:top w:val="nil"/>
              <w:left w:val="nil"/>
              <w:bottom w:val="nil"/>
              <w:right w:val="nil"/>
            </w:tcBorders>
            <w:vAlign w:val="bottom"/>
          </w:tcPr>
          <w:p w14:paraId="52141C13"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-11.84</w:t>
            </w:r>
          </w:p>
        </w:tc>
      </w:tr>
      <w:tr w:rsidR="00592EF2" w:rsidRPr="002C1520" w14:paraId="4232EDD3" w14:textId="77777777" w:rsidTr="00B839E3">
        <w:tc>
          <w:tcPr>
            <w:tcW w:w="1435" w:type="dxa"/>
            <w:tcBorders>
              <w:top w:val="nil"/>
              <w:left w:val="nil"/>
              <w:bottom w:val="nil"/>
              <w:right w:val="nil"/>
            </w:tcBorders>
          </w:tcPr>
          <w:p w14:paraId="748ADC00" w14:textId="77777777" w:rsidR="00592EF2" w:rsidRPr="002C1520" w:rsidRDefault="00592EF2" w:rsidP="00B839E3">
            <w:pPr>
              <w:rPr>
                <w:rFonts w:cs="Times New Roman"/>
                <w:sz w:val="18"/>
                <w:szCs w:val="18"/>
              </w:rPr>
            </w:pPr>
            <w:r w:rsidRPr="002C1520">
              <w:rPr>
                <w:rFonts w:cs="Times New Roman"/>
                <w:sz w:val="18"/>
                <w:szCs w:val="18"/>
              </w:rPr>
              <w:lastRenderedPageBreak/>
              <w:t>449.25</w:t>
            </w:r>
          </w:p>
        </w:tc>
        <w:tc>
          <w:tcPr>
            <w:tcW w:w="1620" w:type="dxa"/>
            <w:tcBorders>
              <w:top w:val="nil"/>
              <w:left w:val="nil"/>
              <w:bottom w:val="nil"/>
              <w:right w:val="nil"/>
            </w:tcBorders>
            <w:vAlign w:val="bottom"/>
          </w:tcPr>
          <w:p w14:paraId="0E26E490" w14:textId="77777777" w:rsidR="00592EF2" w:rsidRPr="00A56D61" w:rsidRDefault="00592EF2" w:rsidP="00B839E3">
            <w:pPr>
              <w:jc w:val="center"/>
              <w:rPr>
                <w:rFonts w:cs="Times New Roman"/>
                <w:color w:val="000000"/>
                <w:sz w:val="18"/>
                <w:szCs w:val="18"/>
              </w:rPr>
            </w:pPr>
            <w:r>
              <w:rPr>
                <w:rFonts w:cs="Times New Roman"/>
                <w:color w:val="000000"/>
                <w:sz w:val="18"/>
                <w:szCs w:val="18"/>
              </w:rPr>
              <w:t>“</w:t>
            </w:r>
          </w:p>
        </w:tc>
        <w:tc>
          <w:tcPr>
            <w:tcW w:w="1620" w:type="dxa"/>
            <w:tcBorders>
              <w:top w:val="nil"/>
              <w:left w:val="nil"/>
              <w:bottom w:val="nil"/>
              <w:right w:val="nil"/>
            </w:tcBorders>
            <w:vAlign w:val="center"/>
          </w:tcPr>
          <w:p w14:paraId="051B25D5"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9.42</w:t>
            </w:r>
          </w:p>
        </w:tc>
        <w:tc>
          <w:tcPr>
            <w:tcW w:w="1800" w:type="dxa"/>
            <w:tcBorders>
              <w:top w:val="nil"/>
              <w:left w:val="nil"/>
              <w:bottom w:val="nil"/>
              <w:right w:val="nil"/>
            </w:tcBorders>
            <w:vAlign w:val="bottom"/>
          </w:tcPr>
          <w:p w14:paraId="7D8714B9" w14:textId="77777777" w:rsidR="00592EF2" w:rsidRPr="002C1520" w:rsidRDefault="00592EF2" w:rsidP="00B839E3">
            <w:pPr>
              <w:jc w:val="center"/>
              <w:rPr>
                <w:rFonts w:cs="Times New Roman"/>
                <w:color w:val="000000"/>
                <w:sz w:val="18"/>
                <w:szCs w:val="18"/>
              </w:rPr>
            </w:pPr>
            <w:r w:rsidRPr="002C1520">
              <w:rPr>
                <w:rFonts w:cs="Times New Roman"/>
                <w:color w:val="000000"/>
                <w:sz w:val="18"/>
                <w:szCs w:val="18"/>
              </w:rPr>
              <w:t>-14.70</w:t>
            </w:r>
          </w:p>
        </w:tc>
      </w:tr>
      <w:tr w:rsidR="00592EF2" w:rsidRPr="002C1520" w14:paraId="329505EA" w14:textId="77777777" w:rsidTr="00B839E3">
        <w:tc>
          <w:tcPr>
            <w:tcW w:w="1435" w:type="dxa"/>
            <w:tcBorders>
              <w:top w:val="nil"/>
              <w:left w:val="nil"/>
              <w:bottom w:val="single" w:sz="4" w:space="0" w:color="auto"/>
              <w:right w:val="nil"/>
            </w:tcBorders>
          </w:tcPr>
          <w:p w14:paraId="36DA91CB" w14:textId="77777777" w:rsidR="00592EF2" w:rsidRPr="002C1520" w:rsidRDefault="00592EF2" w:rsidP="00B839E3">
            <w:pPr>
              <w:rPr>
                <w:rFonts w:cs="Times New Roman"/>
                <w:sz w:val="18"/>
                <w:szCs w:val="18"/>
              </w:rPr>
            </w:pPr>
          </w:p>
        </w:tc>
        <w:tc>
          <w:tcPr>
            <w:tcW w:w="1620" w:type="dxa"/>
            <w:tcBorders>
              <w:top w:val="nil"/>
              <w:left w:val="nil"/>
              <w:bottom w:val="single" w:sz="4" w:space="0" w:color="auto"/>
              <w:right w:val="nil"/>
            </w:tcBorders>
          </w:tcPr>
          <w:p w14:paraId="7A17DFED" w14:textId="77777777" w:rsidR="00592EF2" w:rsidRPr="002C1520" w:rsidRDefault="00592EF2" w:rsidP="00B839E3">
            <w:pPr>
              <w:jc w:val="center"/>
              <w:rPr>
                <w:rFonts w:cs="Times New Roman"/>
                <w:color w:val="000000"/>
                <w:sz w:val="18"/>
                <w:szCs w:val="18"/>
              </w:rPr>
            </w:pPr>
          </w:p>
        </w:tc>
        <w:tc>
          <w:tcPr>
            <w:tcW w:w="1620" w:type="dxa"/>
            <w:tcBorders>
              <w:top w:val="nil"/>
              <w:left w:val="nil"/>
              <w:bottom w:val="single" w:sz="4" w:space="0" w:color="auto"/>
              <w:right w:val="nil"/>
            </w:tcBorders>
            <w:vAlign w:val="center"/>
          </w:tcPr>
          <w:p w14:paraId="00F6765F" w14:textId="77777777" w:rsidR="00592EF2" w:rsidRPr="002C1520" w:rsidRDefault="00592EF2" w:rsidP="00B839E3">
            <w:pPr>
              <w:jc w:val="center"/>
              <w:rPr>
                <w:rFonts w:cs="Times New Roman"/>
                <w:color w:val="000000"/>
                <w:sz w:val="18"/>
                <w:szCs w:val="18"/>
              </w:rPr>
            </w:pPr>
          </w:p>
        </w:tc>
        <w:tc>
          <w:tcPr>
            <w:tcW w:w="1800" w:type="dxa"/>
            <w:tcBorders>
              <w:top w:val="nil"/>
              <w:left w:val="nil"/>
              <w:bottom w:val="single" w:sz="4" w:space="0" w:color="auto"/>
              <w:right w:val="nil"/>
            </w:tcBorders>
            <w:vAlign w:val="bottom"/>
          </w:tcPr>
          <w:p w14:paraId="0A27C3F3" w14:textId="77777777" w:rsidR="00592EF2" w:rsidRPr="002C1520" w:rsidRDefault="00592EF2" w:rsidP="00B839E3">
            <w:pPr>
              <w:jc w:val="center"/>
              <w:rPr>
                <w:rFonts w:cs="Times New Roman"/>
                <w:color w:val="000000"/>
                <w:sz w:val="18"/>
                <w:szCs w:val="18"/>
              </w:rPr>
            </w:pPr>
          </w:p>
        </w:tc>
      </w:tr>
    </w:tbl>
    <w:p w14:paraId="1A10AFAC" w14:textId="77777777" w:rsidR="00592EF2" w:rsidRPr="00A56D61" w:rsidRDefault="00592EF2" w:rsidP="00592EF2">
      <w:pPr>
        <w:rPr>
          <w:sz w:val="16"/>
          <w:szCs w:val="16"/>
        </w:rPr>
      </w:pPr>
      <w:r>
        <w:rPr>
          <w:sz w:val="16"/>
          <w:szCs w:val="16"/>
          <w:vertAlign w:val="superscript"/>
        </w:rPr>
        <w:t>1</w:t>
      </w:r>
      <w:r>
        <w:rPr>
          <w:sz w:val="16"/>
          <w:szCs w:val="16"/>
        </w:rPr>
        <w:t>Abbott et al., 2010</w:t>
      </w:r>
    </w:p>
    <w:p w14:paraId="0D302A86" w14:textId="77777777" w:rsidR="00592EF2" w:rsidRDefault="00592EF2" w:rsidP="00592EF2">
      <w:pPr>
        <w:rPr>
          <w:sz w:val="16"/>
          <w:szCs w:val="16"/>
        </w:rPr>
      </w:pPr>
      <w:r>
        <w:rPr>
          <w:sz w:val="16"/>
          <w:szCs w:val="16"/>
          <w:vertAlign w:val="superscript"/>
        </w:rPr>
        <w:t>2</w:t>
      </w:r>
      <w:r w:rsidRPr="003C6B1D">
        <w:rPr>
          <w:sz w:val="16"/>
          <w:szCs w:val="16"/>
        </w:rPr>
        <w:t xml:space="preserve">Analytical precision of </w:t>
      </w:r>
      <w:r>
        <w:rPr>
          <w:sz w:val="16"/>
          <w:szCs w:val="16"/>
        </w:rPr>
        <w:sym w:font="Symbol" w:char="F0B1"/>
      </w:r>
      <w:r>
        <w:rPr>
          <w:sz w:val="16"/>
          <w:szCs w:val="16"/>
        </w:rPr>
        <w:t>0.6‰</w:t>
      </w:r>
    </w:p>
    <w:p w14:paraId="0BDC0806" w14:textId="77777777" w:rsidR="00592EF2" w:rsidRPr="003C6B1D" w:rsidRDefault="00592EF2" w:rsidP="00592EF2">
      <w:pPr>
        <w:rPr>
          <w:sz w:val="16"/>
          <w:szCs w:val="16"/>
        </w:rPr>
      </w:pPr>
      <w:r>
        <w:rPr>
          <w:sz w:val="16"/>
          <w:szCs w:val="16"/>
          <w:vertAlign w:val="superscript"/>
        </w:rPr>
        <w:t>3</w:t>
      </w:r>
      <w:r w:rsidRPr="003C6B1D">
        <w:rPr>
          <w:sz w:val="16"/>
          <w:szCs w:val="16"/>
        </w:rPr>
        <w:t>van Hardenbroek et al. (2018</w:t>
      </w:r>
      <w:r w:rsidRPr="003C6B1D">
        <w:rPr>
          <w:color w:val="000000" w:themeColor="text1"/>
          <w:sz w:val="16"/>
          <w:szCs w:val="16"/>
        </w:rPr>
        <w:t xml:space="preserve">) </w:t>
      </w:r>
      <w:r w:rsidRPr="003C6B1D">
        <w:rPr>
          <w:color w:val="000000" w:themeColor="text1"/>
          <w:sz w:val="16"/>
          <w:szCs w:val="16"/>
        </w:rPr>
        <w:sym w:font="Symbol" w:char="F064"/>
      </w:r>
      <w:r w:rsidRPr="003C6B1D">
        <w:rPr>
          <w:color w:val="000000" w:themeColor="text1"/>
          <w:sz w:val="16"/>
          <w:szCs w:val="16"/>
          <w:vertAlign w:val="superscript"/>
        </w:rPr>
        <w:t>18</w:t>
      </w:r>
      <w:r w:rsidRPr="003C6B1D">
        <w:rPr>
          <w:color w:val="000000" w:themeColor="text1"/>
          <w:sz w:val="16"/>
          <w:szCs w:val="16"/>
        </w:rPr>
        <w:t>O</w:t>
      </w:r>
      <w:r w:rsidRPr="003C6B1D">
        <w:rPr>
          <w:color w:val="000000" w:themeColor="text1"/>
          <w:sz w:val="16"/>
          <w:szCs w:val="16"/>
          <w:vertAlign w:val="subscript"/>
        </w:rPr>
        <w:t>chiron</w:t>
      </w:r>
      <w:r>
        <w:rPr>
          <w:color w:val="000000" w:themeColor="text1"/>
          <w:sz w:val="16"/>
          <w:szCs w:val="16"/>
          <w:vertAlign w:val="subscript"/>
        </w:rPr>
        <w:t>omid</w:t>
      </w:r>
      <w:r w:rsidRPr="003C6B1D">
        <w:rPr>
          <w:color w:val="000000" w:themeColor="text1"/>
          <w:sz w:val="16"/>
          <w:szCs w:val="16"/>
        </w:rPr>
        <w:t xml:space="preserve"> = 0.89 * </w:t>
      </w:r>
      <w:r w:rsidRPr="003C6B1D">
        <w:rPr>
          <w:color w:val="000000" w:themeColor="text1"/>
          <w:sz w:val="16"/>
          <w:szCs w:val="16"/>
        </w:rPr>
        <w:sym w:font="Symbol" w:char="F064"/>
      </w:r>
      <w:r w:rsidRPr="003C6B1D">
        <w:rPr>
          <w:color w:val="000000" w:themeColor="text1"/>
          <w:sz w:val="16"/>
          <w:szCs w:val="16"/>
          <w:vertAlign w:val="superscript"/>
        </w:rPr>
        <w:t>18</w:t>
      </w:r>
      <w:r w:rsidRPr="003C6B1D">
        <w:rPr>
          <w:color w:val="000000" w:themeColor="text1"/>
          <w:sz w:val="16"/>
          <w:szCs w:val="16"/>
        </w:rPr>
        <w:t>O</w:t>
      </w:r>
      <w:r w:rsidRPr="003C6B1D">
        <w:rPr>
          <w:color w:val="000000" w:themeColor="text1"/>
          <w:sz w:val="16"/>
          <w:szCs w:val="16"/>
          <w:vertAlign w:val="subscript"/>
        </w:rPr>
        <w:t>lake water</w:t>
      </w:r>
      <w:r w:rsidRPr="003C6B1D">
        <w:rPr>
          <w:color w:val="000000" w:themeColor="text1"/>
          <w:sz w:val="16"/>
          <w:szCs w:val="16"/>
        </w:rPr>
        <w:t xml:space="preserve"> + 22.5‰</w:t>
      </w:r>
    </w:p>
    <w:p w14:paraId="256E2DE1" w14:textId="77777777" w:rsidR="004C6C87" w:rsidRDefault="004C6C87" w:rsidP="00812C9C">
      <w:pPr>
        <w:spacing w:line="480" w:lineRule="auto"/>
        <w:rPr>
          <w:b/>
          <w:color w:val="000000" w:themeColor="text1"/>
        </w:rPr>
      </w:pPr>
    </w:p>
    <w:p w14:paraId="21AB9A92" w14:textId="1495D7FB" w:rsidR="00EA28CF" w:rsidRDefault="00B4197C" w:rsidP="00812C9C">
      <w:pPr>
        <w:spacing w:line="480" w:lineRule="auto"/>
        <w:rPr>
          <w:b/>
          <w:color w:val="000000" w:themeColor="text1"/>
        </w:rPr>
      </w:pPr>
      <w:r>
        <w:rPr>
          <w:b/>
          <w:color w:val="000000" w:themeColor="text1"/>
        </w:rPr>
        <w:t>Discussion</w:t>
      </w:r>
    </w:p>
    <w:p w14:paraId="19E2F43A" w14:textId="563B3D57" w:rsidR="00AB43BF" w:rsidRDefault="002D1E8E" w:rsidP="007A428F">
      <w:pPr>
        <w:spacing w:line="480" w:lineRule="auto"/>
        <w:ind w:firstLine="720"/>
        <w:rPr>
          <w:color w:val="000000" w:themeColor="text1"/>
        </w:rPr>
      </w:pPr>
      <w:r>
        <w:rPr>
          <w:color w:val="000000" w:themeColor="text1"/>
        </w:rPr>
        <w:t>T</w:t>
      </w:r>
      <w:r w:rsidR="0062570F">
        <w:rPr>
          <w:color w:val="000000" w:themeColor="text1"/>
        </w:rPr>
        <w:t xml:space="preserve">he </w:t>
      </w:r>
      <w:r w:rsidR="003678A5">
        <w:rPr>
          <w:color w:val="000000" w:themeColor="text1"/>
        </w:rPr>
        <w:t xml:space="preserve">Burial </w:t>
      </w:r>
      <w:r w:rsidR="00465F86">
        <w:rPr>
          <w:color w:val="000000" w:themeColor="text1"/>
        </w:rPr>
        <w:t>L</w:t>
      </w:r>
      <w:r w:rsidR="003678A5">
        <w:rPr>
          <w:color w:val="000000" w:themeColor="text1"/>
        </w:rPr>
        <w:t xml:space="preserve">ake </w:t>
      </w:r>
      <w:r w:rsidR="006D16AC">
        <w:rPr>
          <w:color w:val="000000" w:themeColor="text1"/>
        </w:rPr>
        <w:t>chironomid</w:t>
      </w:r>
      <w:r w:rsidR="005F73C0">
        <w:rPr>
          <w:color w:val="000000" w:themeColor="text1"/>
        </w:rPr>
        <w:t>-</w:t>
      </w:r>
      <w:r w:rsidR="009D1A42">
        <w:rPr>
          <w:color w:val="000000" w:themeColor="text1"/>
        </w:rPr>
        <w:t>inferred lake water</w:t>
      </w:r>
      <w:r w:rsidR="002C154C">
        <w:rPr>
          <w:color w:val="000000" w:themeColor="text1"/>
        </w:rPr>
        <w:t xml:space="preserve"> </w:t>
      </w:r>
      <w:r w:rsidR="0062570F" w:rsidRPr="00481841">
        <w:rPr>
          <w:color w:val="000000" w:themeColor="text1"/>
        </w:rPr>
        <w:sym w:font="Symbol" w:char="F064"/>
      </w:r>
      <w:r w:rsidR="0062570F" w:rsidRPr="00481841">
        <w:rPr>
          <w:color w:val="000000" w:themeColor="text1"/>
          <w:vertAlign w:val="superscript"/>
        </w:rPr>
        <w:t>18</w:t>
      </w:r>
      <w:r w:rsidR="0062570F" w:rsidRPr="00481841">
        <w:rPr>
          <w:color w:val="000000" w:themeColor="text1"/>
        </w:rPr>
        <w:t xml:space="preserve">O </w:t>
      </w:r>
      <w:r w:rsidR="00C51047">
        <w:rPr>
          <w:color w:val="000000" w:themeColor="text1"/>
        </w:rPr>
        <w:t xml:space="preserve">record </w:t>
      </w:r>
      <w:r w:rsidR="001B7911">
        <w:rPr>
          <w:color w:val="000000" w:themeColor="text1"/>
        </w:rPr>
        <w:t>(</w:t>
      </w:r>
      <w:r w:rsidR="00EE4061">
        <w:rPr>
          <w:color w:val="000000" w:themeColor="text1"/>
        </w:rPr>
        <w:t xml:space="preserve">Figure 4, </w:t>
      </w:r>
      <w:r w:rsidR="001B7911">
        <w:rPr>
          <w:color w:val="000000" w:themeColor="text1"/>
        </w:rPr>
        <w:t xml:space="preserve">Table 2) </w:t>
      </w:r>
      <w:r w:rsidR="00C51047">
        <w:rPr>
          <w:color w:val="000000" w:themeColor="text1"/>
        </w:rPr>
        <w:t>reflect</w:t>
      </w:r>
      <w:r w:rsidR="00B55CD6">
        <w:rPr>
          <w:color w:val="000000" w:themeColor="text1"/>
        </w:rPr>
        <w:t xml:space="preserve">s </w:t>
      </w:r>
      <w:r w:rsidR="005F73C0">
        <w:rPr>
          <w:color w:val="000000" w:themeColor="text1"/>
        </w:rPr>
        <w:t>variations in</w:t>
      </w:r>
      <w:r w:rsidR="009D1A42">
        <w:rPr>
          <w:color w:val="000000" w:themeColor="text1"/>
        </w:rPr>
        <w:t xml:space="preserve"> l</w:t>
      </w:r>
      <w:r w:rsidR="00C51047">
        <w:rPr>
          <w:color w:val="000000" w:themeColor="text1"/>
        </w:rPr>
        <w:t>ake hydrology and regional hydroclimate</w:t>
      </w:r>
      <w:del w:id="396" w:author="mary edwards" w:date="2021-07-06T21:02:00Z">
        <w:r w:rsidR="00DC7B95" w:rsidDel="00640D90">
          <w:rPr>
            <w:color w:val="000000" w:themeColor="text1"/>
          </w:rPr>
          <w:delText>,</w:delText>
        </w:r>
      </w:del>
      <w:r w:rsidR="00130184">
        <w:rPr>
          <w:color w:val="000000" w:themeColor="text1"/>
        </w:rPr>
        <w:t xml:space="preserve"> </w:t>
      </w:r>
      <w:r w:rsidR="00A5322A">
        <w:rPr>
          <w:color w:val="000000" w:themeColor="text1"/>
        </w:rPr>
        <w:t>and</w:t>
      </w:r>
      <w:r w:rsidR="00D229E2">
        <w:rPr>
          <w:color w:val="000000" w:themeColor="text1"/>
        </w:rPr>
        <w:t xml:space="preserve"> provide</w:t>
      </w:r>
      <w:r w:rsidR="00A5322A">
        <w:rPr>
          <w:color w:val="000000" w:themeColor="text1"/>
        </w:rPr>
        <w:t>s</w:t>
      </w:r>
      <w:r w:rsidR="00D229E2">
        <w:rPr>
          <w:color w:val="000000" w:themeColor="text1"/>
        </w:rPr>
        <w:t xml:space="preserve"> a unique lens</w:t>
      </w:r>
      <w:r w:rsidR="009D1A42">
        <w:rPr>
          <w:color w:val="000000" w:themeColor="text1"/>
        </w:rPr>
        <w:t xml:space="preserve"> for</w:t>
      </w:r>
      <w:r w:rsidR="00D229E2">
        <w:rPr>
          <w:color w:val="000000" w:themeColor="text1"/>
        </w:rPr>
        <w:t xml:space="preserve"> examin</w:t>
      </w:r>
      <w:r w:rsidR="009D1A42">
        <w:rPr>
          <w:color w:val="000000" w:themeColor="text1"/>
        </w:rPr>
        <w:t>ing</w:t>
      </w:r>
      <w:r w:rsidR="00D229E2">
        <w:rPr>
          <w:color w:val="000000" w:themeColor="text1"/>
        </w:rPr>
        <w:t xml:space="preserve"> </w:t>
      </w:r>
      <w:commentRangeStart w:id="397"/>
      <w:r w:rsidR="00D229E2">
        <w:rPr>
          <w:color w:val="000000" w:themeColor="text1"/>
        </w:rPr>
        <w:t xml:space="preserve">the </w:t>
      </w:r>
      <w:r w:rsidR="00D1351B">
        <w:rPr>
          <w:color w:val="000000" w:themeColor="text1"/>
        </w:rPr>
        <w:t xml:space="preserve">response </w:t>
      </w:r>
      <w:commentRangeEnd w:id="397"/>
      <w:r w:rsidR="00640D90">
        <w:rPr>
          <w:rStyle w:val="CommentReference"/>
          <w:rFonts w:ascii="Times" w:eastAsia="Times" w:hAnsi="Times"/>
        </w:rPr>
        <w:commentReference w:id="397"/>
      </w:r>
      <w:r w:rsidR="00D1351B">
        <w:rPr>
          <w:color w:val="000000" w:themeColor="text1"/>
        </w:rPr>
        <w:t>to paleoclimatic</w:t>
      </w:r>
      <w:r w:rsidR="006D16AC">
        <w:rPr>
          <w:color w:val="000000" w:themeColor="text1"/>
        </w:rPr>
        <w:t xml:space="preserve"> </w:t>
      </w:r>
      <w:r w:rsidR="00D1351B">
        <w:rPr>
          <w:color w:val="000000" w:themeColor="text1"/>
        </w:rPr>
        <w:t xml:space="preserve">and </w:t>
      </w:r>
      <w:r w:rsidR="00D229E2">
        <w:rPr>
          <w:color w:val="000000" w:themeColor="text1"/>
        </w:rPr>
        <w:t xml:space="preserve">environmental change </w:t>
      </w:r>
      <w:r w:rsidR="006D16AC">
        <w:rPr>
          <w:color w:val="000000" w:themeColor="text1"/>
        </w:rPr>
        <w:t>in eastern</w:t>
      </w:r>
      <w:r w:rsidR="00D229E2">
        <w:rPr>
          <w:color w:val="000000" w:themeColor="text1"/>
        </w:rPr>
        <w:t xml:space="preserve"> Beringia during</w:t>
      </w:r>
      <w:r w:rsidR="007B5F14">
        <w:rPr>
          <w:color w:val="000000" w:themeColor="text1"/>
        </w:rPr>
        <w:t xml:space="preserve"> </w:t>
      </w:r>
      <w:r w:rsidR="00D229E2">
        <w:rPr>
          <w:color w:val="000000" w:themeColor="text1"/>
        </w:rPr>
        <w:t>the late Pleistocene to early Holocene transition</w:t>
      </w:r>
      <w:r w:rsidR="008474B2">
        <w:rPr>
          <w:color w:val="000000" w:themeColor="text1"/>
        </w:rPr>
        <w:t xml:space="preserve">. These changes occurred </w:t>
      </w:r>
      <w:r w:rsidR="00D77C68">
        <w:rPr>
          <w:color w:val="000000" w:themeColor="text1"/>
        </w:rPr>
        <w:t xml:space="preserve">as deglaciation impacted sea-level, continentality, sea-ice </w:t>
      </w:r>
      <w:r w:rsidR="00F02D88">
        <w:rPr>
          <w:color w:val="000000" w:themeColor="text1"/>
        </w:rPr>
        <w:t>extent</w:t>
      </w:r>
      <w:r w:rsidR="00D77C68">
        <w:rPr>
          <w:color w:val="000000" w:themeColor="text1"/>
        </w:rPr>
        <w:t xml:space="preserve">, </w:t>
      </w:r>
      <w:r w:rsidR="008474B2">
        <w:rPr>
          <w:color w:val="000000" w:themeColor="text1"/>
        </w:rPr>
        <w:t xml:space="preserve">and </w:t>
      </w:r>
      <w:r w:rsidR="00D77C68">
        <w:rPr>
          <w:color w:val="000000" w:themeColor="text1"/>
        </w:rPr>
        <w:t>Pacific-Ar</w:t>
      </w:r>
      <w:r w:rsidR="008474B2">
        <w:rPr>
          <w:color w:val="000000" w:themeColor="text1"/>
        </w:rPr>
        <w:t>c</w:t>
      </w:r>
      <w:r w:rsidR="00D77C68">
        <w:rPr>
          <w:color w:val="000000" w:themeColor="text1"/>
        </w:rPr>
        <w:t>tic</w:t>
      </w:r>
      <w:ins w:id="398" w:author="mary edwards" w:date="2021-07-06T21:03:00Z">
        <w:r w:rsidR="00640D90">
          <w:rPr>
            <w:color w:val="000000" w:themeColor="text1"/>
          </w:rPr>
          <w:t xml:space="preserve"> Ocean</w:t>
        </w:r>
      </w:ins>
      <w:r w:rsidR="00D77C68">
        <w:rPr>
          <w:color w:val="000000" w:themeColor="text1"/>
        </w:rPr>
        <w:t xml:space="preserve"> connectivity</w:t>
      </w:r>
      <w:ins w:id="399" w:author="mary edwards" w:date="2021-07-06T21:03:00Z">
        <w:r w:rsidR="00640D90">
          <w:rPr>
            <w:color w:val="000000" w:themeColor="text1"/>
          </w:rPr>
          <w:t>,</w:t>
        </w:r>
      </w:ins>
      <w:r w:rsidR="008474B2">
        <w:rPr>
          <w:color w:val="000000" w:themeColor="text1"/>
        </w:rPr>
        <w:t xml:space="preserve"> along with hemispheric-scale </w:t>
      </w:r>
      <w:r w:rsidR="00D77C68">
        <w:rPr>
          <w:color w:val="000000" w:themeColor="text1"/>
        </w:rPr>
        <w:t xml:space="preserve">changes in atmospheric circulation and </w:t>
      </w:r>
      <w:r w:rsidR="008474B2">
        <w:rPr>
          <w:color w:val="000000" w:themeColor="text1"/>
        </w:rPr>
        <w:t>insolation-driven</w:t>
      </w:r>
      <w:r w:rsidR="00D77C68">
        <w:rPr>
          <w:color w:val="000000" w:themeColor="text1"/>
        </w:rPr>
        <w:t xml:space="preserve"> warming</w:t>
      </w:r>
      <w:r w:rsidR="007A62D5">
        <w:rPr>
          <w:color w:val="000000" w:themeColor="text1"/>
        </w:rPr>
        <w:t xml:space="preserve">. </w:t>
      </w:r>
      <w:r w:rsidR="005F73C0">
        <w:rPr>
          <w:color w:val="000000" w:themeColor="text1"/>
        </w:rPr>
        <w:t>First</w:t>
      </w:r>
      <w:r w:rsidR="005C352C">
        <w:rPr>
          <w:color w:val="000000" w:themeColor="text1"/>
        </w:rPr>
        <w:t>,</w:t>
      </w:r>
      <w:r w:rsidR="005F73C0">
        <w:rPr>
          <w:color w:val="000000" w:themeColor="text1"/>
        </w:rPr>
        <w:t xml:space="preserve"> w</w:t>
      </w:r>
      <w:r w:rsidR="004868EB">
        <w:rPr>
          <w:color w:val="000000" w:themeColor="text1"/>
        </w:rPr>
        <w:t xml:space="preserve">e </w:t>
      </w:r>
      <w:r w:rsidR="00D77C68">
        <w:rPr>
          <w:color w:val="000000" w:themeColor="text1"/>
        </w:rPr>
        <w:t>discount</w:t>
      </w:r>
      <w:r w:rsidR="007D3348">
        <w:rPr>
          <w:color w:val="000000" w:themeColor="text1"/>
        </w:rPr>
        <w:t xml:space="preserve"> </w:t>
      </w:r>
      <w:ins w:id="400" w:author="mary edwards" w:date="2021-07-06T21:04:00Z">
        <w:r w:rsidR="00640D90">
          <w:rPr>
            <w:color w:val="000000" w:themeColor="text1"/>
          </w:rPr>
          <w:t>temperature alone</w:t>
        </w:r>
        <w:r w:rsidR="00640D90">
          <w:rPr>
            <w:color w:val="000000" w:themeColor="text1"/>
          </w:rPr>
          <w:t xml:space="preserve"> as the</w:t>
        </w:r>
        <w:r w:rsidR="00640D90">
          <w:rPr>
            <w:color w:val="000000" w:themeColor="text1"/>
          </w:rPr>
          <w:t xml:space="preserve"> </w:t>
        </w:r>
      </w:ins>
      <w:r w:rsidR="007D3348">
        <w:rPr>
          <w:color w:val="000000" w:themeColor="text1"/>
        </w:rPr>
        <w:t>dominant</w:t>
      </w:r>
      <w:r w:rsidR="00310CA8">
        <w:rPr>
          <w:color w:val="000000" w:themeColor="text1"/>
        </w:rPr>
        <w:t xml:space="preserve"> isotopic</w:t>
      </w:r>
      <w:r w:rsidR="007D3348">
        <w:rPr>
          <w:color w:val="000000" w:themeColor="text1"/>
        </w:rPr>
        <w:t xml:space="preserve"> control</w:t>
      </w:r>
      <w:del w:id="401" w:author="mary edwards" w:date="2021-07-06T21:04:00Z">
        <w:r w:rsidR="007D3348" w:rsidDel="00640D90">
          <w:rPr>
            <w:color w:val="000000" w:themeColor="text1"/>
          </w:rPr>
          <w:delText>s</w:delText>
        </w:r>
      </w:del>
      <w:r w:rsidR="00310CA8">
        <w:rPr>
          <w:color w:val="000000" w:themeColor="text1"/>
        </w:rPr>
        <w:t xml:space="preserve"> </w:t>
      </w:r>
      <w:del w:id="402" w:author="mary edwards" w:date="2021-07-06T21:04:00Z">
        <w:r w:rsidR="00310CA8" w:rsidDel="00640D90">
          <w:rPr>
            <w:color w:val="000000" w:themeColor="text1"/>
          </w:rPr>
          <w:delText>of the</w:delText>
        </w:r>
      </w:del>
      <w:ins w:id="403" w:author="mary edwards" w:date="2021-07-06T21:04:00Z">
        <w:r w:rsidR="00640D90">
          <w:rPr>
            <w:color w:val="000000" w:themeColor="text1"/>
          </w:rPr>
          <w:t>on</w:t>
        </w:r>
      </w:ins>
      <w:r w:rsidR="00310CA8">
        <w:rPr>
          <w:color w:val="000000" w:themeColor="text1"/>
        </w:rPr>
        <w:t xml:space="preserve"> chironomids</w:t>
      </w:r>
      <w:r w:rsidR="007D3348">
        <w:rPr>
          <w:color w:val="000000" w:themeColor="text1"/>
        </w:rPr>
        <w:t xml:space="preserve"> </w:t>
      </w:r>
      <w:del w:id="404" w:author="mary edwards" w:date="2021-07-06T21:04:00Z">
        <w:r w:rsidR="007D3348" w:rsidDel="00640D90">
          <w:rPr>
            <w:color w:val="000000" w:themeColor="text1"/>
          </w:rPr>
          <w:delText>by temperature</w:delText>
        </w:r>
        <w:r w:rsidR="00310CA8" w:rsidDel="00640D90">
          <w:rPr>
            <w:color w:val="000000" w:themeColor="text1"/>
          </w:rPr>
          <w:delText xml:space="preserve"> alone</w:delText>
        </w:r>
        <w:r w:rsidR="007D3348" w:rsidDel="00640D90">
          <w:rPr>
            <w:color w:val="000000" w:themeColor="text1"/>
          </w:rPr>
          <w:delText xml:space="preserve"> </w:delText>
        </w:r>
        <w:r w:rsidR="00310CA8" w:rsidDel="00640D90">
          <w:rPr>
            <w:color w:val="000000" w:themeColor="text1"/>
          </w:rPr>
          <w:delText>or</w:delText>
        </w:r>
      </w:del>
      <w:ins w:id="405" w:author="mary edwards" w:date="2021-07-06T21:04:00Z">
        <w:r w:rsidR="00640D90">
          <w:rPr>
            <w:color w:val="000000" w:themeColor="text1"/>
          </w:rPr>
          <w:t>as well as</w:t>
        </w:r>
      </w:ins>
      <w:r w:rsidR="00310CA8">
        <w:rPr>
          <w:color w:val="000000" w:themeColor="text1"/>
        </w:rPr>
        <w:t xml:space="preserve"> changes in</w:t>
      </w:r>
      <w:r w:rsidR="007D3348">
        <w:rPr>
          <w:color w:val="000000" w:themeColor="text1"/>
        </w:rPr>
        <w:t xml:space="preserve"> chironomid </w:t>
      </w:r>
      <w:r w:rsidR="00310CA8">
        <w:rPr>
          <w:color w:val="000000" w:themeColor="text1"/>
        </w:rPr>
        <w:t xml:space="preserve">feeding </w:t>
      </w:r>
      <w:r w:rsidR="007D3348">
        <w:rPr>
          <w:color w:val="000000" w:themeColor="text1"/>
        </w:rPr>
        <w:t>ecology</w:t>
      </w:r>
      <w:r w:rsidR="005F73C0">
        <w:rPr>
          <w:color w:val="000000" w:themeColor="text1"/>
        </w:rPr>
        <w:t>. Second, we</w:t>
      </w:r>
      <w:r w:rsidR="007D3348">
        <w:rPr>
          <w:color w:val="000000" w:themeColor="text1"/>
        </w:rPr>
        <w:t xml:space="preserve"> </w:t>
      </w:r>
      <w:r w:rsidR="00130184">
        <w:rPr>
          <w:color w:val="000000" w:themeColor="text1"/>
        </w:rPr>
        <w:t xml:space="preserve">present a case for </w:t>
      </w:r>
      <w:r w:rsidR="00965A20" w:rsidRPr="00965A20">
        <w:rPr>
          <w:color w:val="000000" w:themeColor="text1"/>
          <w:highlight w:val="yellow"/>
        </w:rPr>
        <w:t xml:space="preserve">changes in </w:t>
      </w:r>
      <w:r w:rsidR="00965A20">
        <w:rPr>
          <w:color w:val="000000" w:themeColor="text1"/>
          <w:highlight w:val="yellow"/>
        </w:rPr>
        <w:t>Burial L</w:t>
      </w:r>
      <w:r w:rsidR="00965A20" w:rsidRPr="00965A20">
        <w:rPr>
          <w:color w:val="000000" w:themeColor="text1"/>
          <w:highlight w:val="yellow"/>
        </w:rPr>
        <w:t xml:space="preserve">ake water </w:t>
      </w:r>
      <w:r w:rsidR="00965A20" w:rsidRPr="00965A20">
        <w:rPr>
          <w:color w:val="000000" w:themeColor="text1"/>
          <w:highlight w:val="yellow"/>
        </w:rPr>
        <w:sym w:font="Symbol" w:char="F064"/>
      </w:r>
      <w:r w:rsidR="00965A20" w:rsidRPr="00965A20">
        <w:rPr>
          <w:color w:val="000000" w:themeColor="text1"/>
          <w:highlight w:val="yellow"/>
          <w:vertAlign w:val="superscript"/>
        </w:rPr>
        <w:t>18</w:t>
      </w:r>
      <w:r w:rsidR="00965A20" w:rsidRPr="00965A20">
        <w:rPr>
          <w:color w:val="000000" w:themeColor="text1"/>
          <w:highlight w:val="yellow"/>
        </w:rPr>
        <w:t xml:space="preserve">O </w:t>
      </w:r>
      <w:commentRangeStart w:id="406"/>
      <w:r w:rsidR="00965A20" w:rsidRPr="00965A20">
        <w:rPr>
          <w:color w:val="000000" w:themeColor="text1"/>
          <w:highlight w:val="yellow"/>
        </w:rPr>
        <w:t>in response to</w:t>
      </w:r>
      <w:r w:rsidR="00965A20">
        <w:rPr>
          <w:color w:val="000000" w:themeColor="text1"/>
        </w:rPr>
        <w:t xml:space="preserve"> </w:t>
      </w:r>
      <w:commentRangeEnd w:id="406"/>
      <w:r w:rsidR="00640D90">
        <w:rPr>
          <w:rStyle w:val="CommentReference"/>
          <w:rFonts w:ascii="Times" w:eastAsia="Times" w:hAnsi="Times"/>
        </w:rPr>
        <w:commentReference w:id="406"/>
      </w:r>
      <w:r w:rsidR="00130184">
        <w:rPr>
          <w:color w:val="000000" w:themeColor="text1"/>
        </w:rPr>
        <w:t xml:space="preserve">multiple </w:t>
      </w:r>
      <w:r w:rsidR="00D77C68">
        <w:rPr>
          <w:color w:val="000000" w:themeColor="text1"/>
        </w:rPr>
        <w:t>control</w:t>
      </w:r>
      <w:r w:rsidR="00130184">
        <w:rPr>
          <w:color w:val="000000" w:themeColor="text1"/>
        </w:rPr>
        <w:t>s</w:t>
      </w:r>
      <w:r w:rsidR="00D77C68">
        <w:rPr>
          <w:color w:val="000000" w:themeColor="text1"/>
        </w:rPr>
        <w:t xml:space="preserve"> that</w:t>
      </w:r>
      <w:r w:rsidR="00DE7E16">
        <w:rPr>
          <w:color w:val="000000" w:themeColor="text1"/>
        </w:rPr>
        <w:t xml:space="preserve"> incorporat</w:t>
      </w:r>
      <w:r w:rsidR="00D77C68">
        <w:rPr>
          <w:color w:val="000000" w:themeColor="text1"/>
        </w:rPr>
        <w:t>e</w:t>
      </w:r>
      <w:r w:rsidR="00DE7E16">
        <w:rPr>
          <w:color w:val="000000" w:themeColor="text1"/>
        </w:rPr>
        <w:t xml:space="preserve"> </w:t>
      </w:r>
      <w:r w:rsidR="0016376C">
        <w:rPr>
          <w:color w:val="000000" w:themeColor="text1"/>
        </w:rPr>
        <w:t>moisture balance</w:t>
      </w:r>
      <w:r w:rsidR="00130184">
        <w:rPr>
          <w:color w:val="000000" w:themeColor="text1"/>
        </w:rPr>
        <w:t>,</w:t>
      </w:r>
      <w:r w:rsidR="006B5DBB">
        <w:rPr>
          <w:color w:val="000000" w:themeColor="text1"/>
        </w:rPr>
        <w:t xml:space="preserve"> </w:t>
      </w:r>
      <w:r w:rsidR="00FD6622">
        <w:rPr>
          <w:color w:val="000000" w:themeColor="text1"/>
        </w:rPr>
        <w:t>atmospheric circulation</w:t>
      </w:r>
      <w:r w:rsidR="009B7D9F">
        <w:rPr>
          <w:color w:val="000000" w:themeColor="text1"/>
        </w:rPr>
        <w:t xml:space="preserve">, and </w:t>
      </w:r>
      <w:r w:rsidR="007D3348">
        <w:rPr>
          <w:color w:val="000000" w:themeColor="text1"/>
        </w:rPr>
        <w:t>environmental change</w:t>
      </w:r>
      <w:r w:rsidR="004868EB">
        <w:rPr>
          <w:color w:val="000000" w:themeColor="text1"/>
        </w:rPr>
        <w:t xml:space="preserve">. </w:t>
      </w:r>
    </w:p>
    <w:p w14:paraId="6D14895A" w14:textId="12BBB2BD" w:rsidR="00E51350" w:rsidRDefault="007D3348">
      <w:pPr>
        <w:spacing w:line="480" w:lineRule="auto"/>
        <w:ind w:firstLine="720"/>
        <w:rPr>
          <w:color w:val="000000" w:themeColor="text1"/>
        </w:rPr>
      </w:pPr>
      <w:r>
        <w:rPr>
          <w:color w:val="000000" w:themeColor="text1"/>
        </w:rPr>
        <w:t>T</w:t>
      </w:r>
      <w:r w:rsidR="0062570F" w:rsidRPr="00481841">
        <w:rPr>
          <w:color w:val="000000" w:themeColor="text1"/>
        </w:rPr>
        <w:t xml:space="preserve">he </w:t>
      </w:r>
      <w:r w:rsidR="00FD6622">
        <w:rPr>
          <w:color w:val="000000" w:themeColor="text1"/>
        </w:rPr>
        <w:t xml:space="preserve">large </w:t>
      </w:r>
      <w:r w:rsidR="0062570F" w:rsidRPr="00481841">
        <w:rPr>
          <w:color w:val="000000" w:themeColor="text1"/>
        </w:rPr>
        <w:t xml:space="preserve">magnitude of </w:t>
      </w:r>
      <w:r w:rsidR="009D1A42">
        <w:rPr>
          <w:color w:val="000000" w:themeColor="text1"/>
        </w:rPr>
        <w:t xml:space="preserve">overall </w:t>
      </w:r>
      <w:r w:rsidR="0062570F" w:rsidRPr="00481841">
        <w:rPr>
          <w:color w:val="000000" w:themeColor="text1"/>
        </w:rPr>
        <w:t xml:space="preserve">variability </w:t>
      </w:r>
      <w:r w:rsidR="0062570F">
        <w:rPr>
          <w:color w:val="000000" w:themeColor="text1"/>
        </w:rPr>
        <w:t xml:space="preserve">in the </w:t>
      </w:r>
      <w:r w:rsidR="0062570F" w:rsidRPr="00481841">
        <w:rPr>
          <w:color w:val="000000" w:themeColor="text1"/>
        </w:rPr>
        <w:sym w:font="Symbol" w:char="F064"/>
      </w:r>
      <w:r w:rsidR="0062570F" w:rsidRPr="00481841">
        <w:rPr>
          <w:color w:val="000000" w:themeColor="text1"/>
          <w:vertAlign w:val="superscript"/>
        </w:rPr>
        <w:t>18</w:t>
      </w:r>
      <w:r w:rsidR="0062570F" w:rsidRPr="00481841">
        <w:rPr>
          <w:color w:val="000000" w:themeColor="text1"/>
        </w:rPr>
        <w:t xml:space="preserve">O </w:t>
      </w:r>
      <w:r w:rsidR="0062570F">
        <w:rPr>
          <w:color w:val="000000" w:themeColor="text1"/>
        </w:rPr>
        <w:t>values</w:t>
      </w:r>
      <w:r w:rsidR="0062570F" w:rsidRPr="00481841">
        <w:rPr>
          <w:color w:val="000000" w:themeColor="text1"/>
        </w:rPr>
        <w:t xml:space="preserve"> from Burial Lake </w:t>
      </w:r>
      <w:r w:rsidR="0062570F">
        <w:rPr>
          <w:color w:val="000000" w:themeColor="text1"/>
        </w:rPr>
        <w:t xml:space="preserve">sediments </w:t>
      </w:r>
      <w:r w:rsidR="0062570F" w:rsidRPr="00481841">
        <w:rPr>
          <w:color w:val="000000" w:themeColor="text1"/>
        </w:rPr>
        <w:t>cannot be accounted for purely in terms of temperature</w:t>
      </w:r>
      <w:r w:rsidR="00E96967">
        <w:rPr>
          <w:color w:val="000000" w:themeColor="text1"/>
        </w:rPr>
        <w:t xml:space="preserve"> change</w:t>
      </w:r>
      <w:r w:rsidR="0062570F" w:rsidRPr="00481841">
        <w:rPr>
          <w:color w:val="000000" w:themeColor="text1"/>
        </w:rPr>
        <w:t>.</w:t>
      </w:r>
      <w:r w:rsidR="00A9213E">
        <w:rPr>
          <w:color w:val="000000" w:themeColor="text1"/>
        </w:rPr>
        <w:t xml:space="preserve"> Following </w:t>
      </w:r>
      <w:r w:rsidR="001C32D5">
        <w:rPr>
          <w:color w:val="000000" w:themeColor="text1"/>
        </w:rPr>
        <w:t xml:space="preserve">either </w:t>
      </w:r>
      <w:r w:rsidR="00923616">
        <w:rPr>
          <w:color w:val="000000" w:themeColor="text1"/>
        </w:rPr>
        <w:t xml:space="preserve">the classic relation </w:t>
      </w:r>
      <w:del w:id="407" w:author="mary edwards" w:date="2021-07-06T21:05:00Z">
        <w:r w:rsidR="001C32D5" w:rsidDel="00640D90">
          <w:rPr>
            <w:color w:val="000000" w:themeColor="text1"/>
          </w:rPr>
          <w:delText xml:space="preserve">by </w:delText>
        </w:r>
      </w:del>
      <w:ins w:id="408" w:author="mary edwards" w:date="2021-07-06T21:05:00Z">
        <w:r w:rsidR="00640D90">
          <w:rPr>
            <w:color w:val="000000" w:themeColor="text1"/>
          </w:rPr>
          <w:t>of</w:t>
        </w:r>
        <w:r w:rsidR="00640D90">
          <w:rPr>
            <w:color w:val="000000" w:themeColor="text1"/>
          </w:rPr>
          <w:t xml:space="preserve"> </w:t>
        </w:r>
      </w:ins>
      <w:r w:rsidR="00A9213E">
        <w:rPr>
          <w:color w:val="000000" w:themeColor="text1"/>
        </w:rPr>
        <w:t>Dansgaard</w:t>
      </w:r>
      <w:r w:rsidR="001C32D5">
        <w:rPr>
          <w:color w:val="000000" w:themeColor="text1"/>
        </w:rPr>
        <w:t xml:space="preserve"> (</w:t>
      </w:r>
      <w:r w:rsidR="00564BFE">
        <w:rPr>
          <w:color w:val="000000" w:themeColor="text1"/>
        </w:rPr>
        <w:t>0.</w:t>
      </w:r>
      <w:r w:rsidR="00DC7B95">
        <w:rPr>
          <w:color w:val="000000" w:themeColor="text1"/>
        </w:rPr>
        <w:t>7</w:t>
      </w:r>
      <w:r w:rsidR="00564BFE">
        <w:rPr>
          <w:color w:val="000000" w:themeColor="text1"/>
        </w:rPr>
        <w:t xml:space="preserve">‰ per ˚C; </w:t>
      </w:r>
      <w:r w:rsidR="00A73446">
        <w:rPr>
          <w:color w:val="000000" w:themeColor="text1"/>
        </w:rPr>
        <w:t>1964</w:t>
      </w:r>
      <w:r w:rsidR="000C5F0B">
        <w:rPr>
          <w:color w:val="000000" w:themeColor="text1"/>
        </w:rPr>
        <w:t>)</w:t>
      </w:r>
      <w:r w:rsidR="00923616">
        <w:rPr>
          <w:color w:val="000000" w:themeColor="text1"/>
        </w:rPr>
        <w:t xml:space="preserve"> or more recent </w:t>
      </w:r>
      <w:r w:rsidR="001C32D5">
        <w:rPr>
          <w:color w:val="000000" w:themeColor="text1"/>
        </w:rPr>
        <w:t xml:space="preserve">relations </w:t>
      </w:r>
      <w:r w:rsidR="002D40CE">
        <w:rPr>
          <w:color w:val="000000" w:themeColor="text1"/>
        </w:rPr>
        <w:t>determined</w:t>
      </w:r>
      <w:r w:rsidR="00923616">
        <w:rPr>
          <w:color w:val="000000" w:themeColor="text1"/>
        </w:rPr>
        <w:t xml:space="preserve"> for Alaska (</w:t>
      </w:r>
      <w:r w:rsidR="00564BFE">
        <w:rPr>
          <w:color w:val="000000" w:themeColor="text1"/>
        </w:rPr>
        <w:t xml:space="preserve">0.34‰ per ˚C; </w:t>
      </w:r>
      <w:r w:rsidR="00923616">
        <w:rPr>
          <w:color w:val="000000" w:themeColor="text1"/>
        </w:rPr>
        <w:t>Klein et al., 2016; Bailey et al., 2019)</w:t>
      </w:r>
      <w:r w:rsidR="00A73446">
        <w:rPr>
          <w:color w:val="000000" w:themeColor="text1"/>
        </w:rPr>
        <w:t>,</w:t>
      </w:r>
      <w:r w:rsidR="000C5F0B">
        <w:rPr>
          <w:color w:val="000000" w:themeColor="text1"/>
        </w:rPr>
        <w:t xml:space="preserve"> the</w:t>
      </w:r>
      <w:r w:rsidR="001C32D5">
        <w:rPr>
          <w:color w:val="000000" w:themeColor="text1"/>
        </w:rPr>
        <w:t xml:space="preserve"> overall</w:t>
      </w:r>
      <w:r w:rsidR="000C5F0B">
        <w:rPr>
          <w:color w:val="000000" w:themeColor="text1"/>
        </w:rPr>
        <w:t xml:space="preserve"> 9</w:t>
      </w:r>
      <w:r w:rsidR="000C5F0B" w:rsidRPr="000F2CD1">
        <w:rPr>
          <w:color w:val="000000" w:themeColor="text1"/>
        </w:rPr>
        <w:t>‰</w:t>
      </w:r>
      <w:r w:rsidR="000C5F0B">
        <w:rPr>
          <w:color w:val="000000" w:themeColor="text1"/>
        </w:rPr>
        <w:t xml:space="preserve"> </w:t>
      </w:r>
      <w:r w:rsidR="00923616">
        <w:rPr>
          <w:color w:val="000000" w:themeColor="text1"/>
        </w:rPr>
        <w:t xml:space="preserve">range </w:t>
      </w:r>
      <w:r w:rsidR="009D1A42">
        <w:rPr>
          <w:color w:val="000000" w:themeColor="text1"/>
        </w:rPr>
        <w:t xml:space="preserve">of the </w:t>
      </w:r>
      <w:r w:rsidR="00DC7B95">
        <w:rPr>
          <w:color w:val="000000" w:themeColor="text1"/>
        </w:rPr>
        <w:t xml:space="preserve">chironomid isotope </w:t>
      </w:r>
      <w:r w:rsidR="009D1A42">
        <w:rPr>
          <w:color w:val="000000" w:themeColor="text1"/>
        </w:rPr>
        <w:t>record</w:t>
      </w:r>
      <w:r w:rsidR="000C5F0B">
        <w:rPr>
          <w:color w:val="000000" w:themeColor="text1"/>
        </w:rPr>
        <w:t xml:space="preserve"> would </w:t>
      </w:r>
      <w:r w:rsidR="00923616">
        <w:rPr>
          <w:color w:val="000000" w:themeColor="text1"/>
        </w:rPr>
        <w:t>predict</w:t>
      </w:r>
      <w:r w:rsidR="00DE7E16">
        <w:rPr>
          <w:color w:val="000000" w:themeColor="text1"/>
        </w:rPr>
        <w:t xml:space="preserve"> unrealistic</w:t>
      </w:r>
      <w:r w:rsidR="00923616">
        <w:rPr>
          <w:color w:val="000000" w:themeColor="text1"/>
        </w:rPr>
        <w:t xml:space="preserve"> </w:t>
      </w:r>
      <w:r w:rsidR="00E77887">
        <w:rPr>
          <w:color w:val="000000" w:themeColor="text1"/>
        </w:rPr>
        <w:t>air</w:t>
      </w:r>
      <w:r w:rsidR="000C5F0B">
        <w:rPr>
          <w:color w:val="000000" w:themeColor="text1"/>
        </w:rPr>
        <w:t xml:space="preserve"> temperature change</w:t>
      </w:r>
      <w:r w:rsidR="00923616">
        <w:rPr>
          <w:color w:val="000000" w:themeColor="text1"/>
        </w:rPr>
        <w:t>s</w:t>
      </w:r>
      <w:r w:rsidR="000C5F0B">
        <w:rPr>
          <w:color w:val="000000" w:themeColor="text1"/>
        </w:rPr>
        <w:t xml:space="preserve"> </w:t>
      </w:r>
      <w:r w:rsidR="00923616">
        <w:rPr>
          <w:color w:val="000000" w:themeColor="text1"/>
        </w:rPr>
        <w:t xml:space="preserve">between </w:t>
      </w:r>
      <w:r w:rsidR="000C5F0B">
        <w:rPr>
          <w:color w:val="000000" w:themeColor="text1"/>
        </w:rPr>
        <w:t>15</w:t>
      </w:r>
      <w:r w:rsidR="00A47282">
        <w:rPr>
          <w:color w:val="000000" w:themeColor="text1"/>
        </w:rPr>
        <w:t xml:space="preserve"> and 30</w:t>
      </w:r>
      <w:r w:rsidR="000C5F0B">
        <w:rPr>
          <w:color w:val="000000" w:themeColor="text1"/>
        </w:rPr>
        <w:t>ºC.</w:t>
      </w:r>
      <w:r w:rsidR="0062570F" w:rsidRPr="00481841">
        <w:rPr>
          <w:color w:val="000000" w:themeColor="text1"/>
        </w:rPr>
        <w:t xml:space="preserve"> </w:t>
      </w:r>
      <w:r w:rsidR="001C32D5">
        <w:rPr>
          <w:color w:val="000000" w:themeColor="text1"/>
        </w:rPr>
        <w:t xml:space="preserve">Furthermore, </w:t>
      </w:r>
      <w:r w:rsidR="001D5A59">
        <w:rPr>
          <w:color w:val="000000" w:themeColor="text1"/>
        </w:rPr>
        <w:t>t</w:t>
      </w:r>
      <w:r w:rsidR="001D5A59" w:rsidRPr="00481841">
        <w:rPr>
          <w:color w:val="000000" w:themeColor="text1"/>
        </w:rPr>
        <w:t>he ~</w:t>
      </w:r>
      <w:r w:rsidR="009D1A42">
        <w:rPr>
          <w:color w:val="000000" w:themeColor="text1"/>
        </w:rPr>
        <w:t>4</w:t>
      </w:r>
      <w:r w:rsidR="001D5A59" w:rsidRPr="00481841">
        <w:rPr>
          <w:color w:val="000000" w:themeColor="text1"/>
        </w:rPr>
        <w:t xml:space="preserve">‰ decrease in </w:t>
      </w:r>
      <w:r w:rsidR="001D5A59" w:rsidRPr="00481841">
        <w:rPr>
          <w:color w:val="000000" w:themeColor="text1"/>
        </w:rPr>
        <w:sym w:font="Symbol" w:char="F064"/>
      </w:r>
      <w:r w:rsidR="001D5A59" w:rsidRPr="00481841">
        <w:rPr>
          <w:color w:val="000000" w:themeColor="text1"/>
          <w:vertAlign w:val="superscript"/>
        </w:rPr>
        <w:t>18</w:t>
      </w:r>
      <w:r w:rsidR="001D5A59" w:rsidRPr="00481841">
        <w:rPr>
          <w:color w:val="000000" w:themeColor="text1"/>
        </w:rPr>
        <w:t xml:space="preserve">O </w:t>
      </w:r>
      <w:r w:rsidR="001D5A59">
        <w:rPr>
          <w:color w:val="000000" w:themeColor="text1"/>
        </w:rPr>
        <w:t>values</w:t>
      </w:r>
      <w:r w:rsidR="001D5A59" w:rsidRPr="00481841">
        <w:rPr>
          <w:color w:val="000000" w:themeColor="text1"/>
        </w:rPr>
        <w:t xml:space="preserve"> </w:t>
      </w:r>
      <w:r w:rsidR="0010435B">
        <w:rPr>
          <w:color w:val="000000" w:themeColor="text1"/>
        </w:rPr>
        <w:t xml:space="preserve">after the </w:t>
      </w:r>
      <w:r w:rsidR="00E63371">
        <w:rPr>
          <w:color w:val="000000" w:themeColor="text1"/>
        </w:rPr>
        <w:t>opening of the Bering Strait</w:t>
      </w:r>
      <w:r w:rsidR="001D5A59" w:rsidRPr="00481841">
        <w:rPr>
          <w:color w:val="000000" w:themeColor="text1"/>
        </w:rPr>
        <w:t xml:space="preserve"> would </w:t>
      </w:r>
      <w:r w:rsidR="001D5A59">
        <w:rPr>
          <w:color w:val="000000" w:themeColor="text1"/>
        </w:rPr>
        <w:t>require</w:t>
      </w:r>
      <w:r w:rsidR="001D5A59" w:rsidRPr="00481841">
        <w:rPr>
          <w:color w:val="000000" w:themeColor="text1"/>
        </w:rPr>
        <w:t xml:space="preserve"> </w:t>
      </w:r>
      <w:r w:rsidR="00A47282">
        <w:rPr>
          <w:color w:val="000000" w:themeColor="text1"/>
        </w:rPr>
        <w:t>an</w:t>
      </w:r>
      <w:r w:rsidR="001D5A59" w:rsidRPr="00481841">
        <w:rPr>
          <w:color w:val="000000" w:themeColor="text1"/>
        </w:rPr>
        <w:t xml:space="preserve"> ~8</w:t>
      </w:r>
      <w:r w:rsidR="001D5A59">
        <w:rPr>
          <w:color w:val="000000" w:themeColor="text1"/>
        </w:rPr>
        <w:t>º</w:t>
      </w:r>
      <w:r w:rsidR="001D5A59" w:rsidRPr="00481841">
        <w:rPr>
          <w:color w:val="000000" w:themeColor="text1"/>
        </w:rPr>
        <w:t>C</w:t>
      </w:r>
      <w:r w:rsidR="00A47282">
        <w:rPr>
          <w:color w:val="000000" w:themeColor="text1"/>
        </w:rPr>
        <w:t xml:space="preserve"> temperature decline, which is inconsistent with </w:t>
      </w:r>
      <w:ins w:id="409" w:author="mary edwards" w:date="2021-07-06T21:06:00Z">
        <w:r w:rsidR="00640D90">
          <w:rPr>
            <w:color w:val="000000" w:themeColor="text1"/>
          </w:rPr>
          <w:t xml:space="preserve">what is </w:t>
        </w:r>
      </w:ins>
      <w:r w:rsidR="00A47282">
        <w:rPr>
          <w:color w:val="000000" w:themeColor="text1"/>
        </w:rPr>
        <w:t>know</w:t>
      </w:r>
      <w:r w:rsidR="0094133C">
        <w:rPr>
          <w:color w:val="000000" w:themeColor="text1"/>
        </w:rPr>
        <w:t>n</w:t>
      </w:r>
      <w:r w:rsidR="00A47282">
        <w:rPr>
          <w:color w:val="000000" w:themeColor="text1"/>
        </w:rPr>
        <w:t xml:space="preserve"> </w:t>
      </w:r>
      <w:ins w:id="410" w:author="mary edwards" w:date="2021-07-06T21:06:00Z">
        <w:r w:rsidR="00640D90">
          <w:rPr>
            <w:color w:val="000000" w:themeColor="text1"/>
          </w:rPr>
          <w:t xml:space="preserve">of </w:t>
        </w:r>
      </w:ins>
      <w:r w:rsidR="00A47282">
        <w:rPr>
          <w:color w:val="000000" w:themeColor="text1"/>
        </w:rPr>
        <w:t>early Holocene warming</w:t>
      </w:r>
      <w:r w:rsidR="00DE7E16">
        <w:rPr>
          <w:color w:val="000000" w:themeColor="text1"/>
        </w:rPr>
        <w:t xml:space="preserve"> (</w:t>
      </w:r>
      <w:r w:rsidR="00D46FE2">
        <w:rPr>
          <w:color w:val="000000" w:themeColor="text1"/>
        </w:rPr>
        <w:t xml:space="preserve">Bartlein et al., 2015; </w:t>
      </w:r>
      <w:r w:rsidR="00DE7E16">
        <w:rPr>
          <w:color w:val="000000" w:themeColor="text1"/>
        </w:rPr>
        <w:t>Wooller et al., 2018)</w:t>
      </w:r>
      <w:r w:rsidR="00E63371">
        <w:rPr>
          <w:color w:val="000000" w:themeColor="text1"/>
        </w:rPr>
        <w:t xml:space="preserve"> and contrary to </w:t>
      </w:r>
      <w:r w:rsidR="008B6B10">
        <w:rPr>
          <w:color w:val="000000" w:themeColor="text1"/>
        </w:rPr>
        <w:t xml:space="preserve">the Burial </w:t>
      </w:r>
      <w:r w:rsidR="009D1A42">
        <w:rPr>
          <w:color w:val="000000" w:themeColor="text1"/>
        </w:rPr>
        <w:t xml:space="preserve">July </w:t>
      </w:r>
      <w:r w:rsidR="009D1A42">
        <w:rPr>
          <w:rFonts w:eastAsia="MS Mincho"/>
          <w:color w:val="000000" w:themeColor="text1"/>
        </w:rPr>
        <w:t>T</w:t>
      </w:r>
      <w:r w:rsidR="00465F86">
        <w:rPr>
          <w:rFonts w:eastAsia="MS Mincho"/>
          <w:color w:val="000000" w:themeColor="text1"/>
          <w:vertAlign w:val="subscript"/>
        </w:rPr>
        <w:t>c</w:t>
      </w:r>
      <w:r w:rsidR="009D1A42">
        <w:rPr>
          <w:rFonts w:eastAsia="MS Mincho"/>
          <w:color w:val="000000" w:themeColor="text1"/>
          <w:vertAlign w:val="subscript"/>
        </w:rPr>
        <w:t>hiron</w:t>
      </w:r>
      <w:r w:rsidR="009D1A42">
        <w:rPr>
          <w:rFonts w:eastAsia="MS Mincho"/>
          <w:color w:val="000000" w:themeColor="text1"/>
        </w:rPr>
        <w:t xml:space="preserve"> record</w:t>
      </w:r>
      <w:r w:rsidR="008B6B10">
        <w:rPr>
          <w:color w:val="000000" w:themeColor="text1"/>
        </w:rPr>
        <w:t xml:space="preserve"> (Kurek et al., 2009). </w:t>
      </w:r>
      <w:r w:rsidR="00E63371">
        <w:rPr>
          <w:color w:val="000000" w:themeColor="text1"/>
        </w:rPr>
        <w:t>It is more likely that a</w:t>
      </w:r>
      <w:r w:rsidR="00FF30F8">
        <w:rPr>
          <w:color w:val="000000" w:themeColor="text1"/>
        </w:rPr>
        <w:t xml:space="preserve"> combination of factors </w:t>
      </w:r>
      <w:r w:rsidR="00DE7E16">
        <w:rPr>
          <w:color w:val="000000" w:themeColor="text1"/>
        </w:rPr>
        <w:t xml:space="preserve">in addition to temperature </w:t>
      </w:r>
      <w:r w:rsidR="00FF30F8">
        <w:rPr>
          <w:color w:val="000000" w:themeColor="text1"/>
        </w:rPr>
        <w:lastRenderedPageBreak/>
        <w:t>contribute</w:t>
      </w:r>
      <w:r w:rsidR="00255F76">
        <w:rPr>
          <w:color w:val="000000" w:themeColor="text1"/>
        </w:rPr>
        <w:t>d</w:t>
      </w:r>
      <w:r w:rsidR="00FF30F8">
        <w:rPr>
          <w:color w:val="000000" w:themeColor="text1"/>
        </w:rPr>
        <w:t xml:space="preserve"> t</w:t>
      </w:r>
      <w:r w:rsidR="001C32D5">
        <w:rPr>
          <w:color w:val="000000" w:themeColor="text1"/>
        </w:rPr>
        <w:t xml:space="preserve">o shifts in </w:t>
      </w:r>
      <w:r w:rsidR="00A47282">
        <w:rPr>
          <w:color w:val="000000" w:themeColor="text1"/>
        </w:rPr>
        <w:t xml:space="preserve">meteoric water </w:t>
      </w:r>
      <w:r w:rsidR="001C32D5">
        <w:rPr>
          <w:color w:val="000000" w:themeColor="text1"/>
        </w:rPr>
        <w:t>value</w:t>
      </w:r>
      <w:r w:rsidR="00E63371">
        <w:rPr>
          <w:color w:val="000000" w:themeColor="text1"/>
        </w:rPr>
        <w:t>s</w:t>
      </w:r>
      <w:r w:rsidR="00870DBF">
        <w:rPr>
          <w:color w:val="000000" w:themeColor="text1"/>
        </w:rPr>
        <w:t>. For example, a shift in meteoric values of</w:t>
      </w:r>
      <w:r w:rsidR="00A47282">
        <w:rPr>
          <w:color w:val="000000" w:themeColor="text1"/>
        </w:rPr>
        <w:t xml:space="preserve"> </w:t>
      </w:r>
      <w:r w:rsidR="001C32D5">
        <w:rPr>
          <w:color w:val="000000" w:themeColor="text1"/>
        </w:rPr>
        <w:t>-</w:t>
      </w:r>
      <w:r w:rsidR="00A47282">
        <w:rPr>
          <w:color w:val="000000" w:themeColor="text1"/>
        </w:rPr>
        <w:t xml:space="preserve">4 to </w:t>
      </w:r>
      <w:r w:rsidR="001C32D5">
        <w:rPr>
          <w:color w:val="000000" w:themeColor="text1"/>
        </w:rPr>
        <w:t>-</w:t>
      </w:r>
      <w:r w:rsidR="00A47282">
        <w:rPr>
          <w:color w:val="000000" w:themeColor="text1"/>
        </w:rPr>
        <w:t xml:space="preserve">5‰ </w:t>
      </w:r>
      <w:r w:rsidR="001C32D5">
        <w:rPr>
          <w:color w:val="000000" w:themeColor="text1"/>
        </w:rPr>
        <w:t>during</w:t>
      </w:r>
      <w:r w:rsidR="00A47282">
        <w:rPr>
          <w:color w:val="000000" w:themeColor="text1"/>
        </w:rPr>
        <w:t xml:space="preserve"> the </w:t>
      </w:r>
      <w:r w:rsidR="00255F76">
        <w:rPr>
          <w:color w:val="000000" w:themeColor="text1"/>
        </w:rPr>
        <w:t>YD</w:t>
      </w:r>
      <w:r w:rsidR="00DE7E16">
        <w:rPr>
          <w:color w:val="000000" w:themeColor="text1"/>
        </w:rPr>
        <w:t xml:space="preserve"> in </w:t>
      </w:r>
      <w:r w:rsidR="001C32D5">
        <w:rPr>
          <w:color w:val="000000" w:themeColor="text1"/>
        </w:rPr>
        <w:t>Alaska</w:t>
      </w:r>
      <w:r w:rsidR="00870DBF">
        <w:rPr>
          <w:color w:val="000000" w:themeColor="text1"/>
        </w:rPr>
        <w:t xml:space="preserve"> is attributed to changes in</w:t>
      </w:r>
      <w:r w:rsidR="00A47282">
        <w:rPr>
          <w:color w:val="000000" w:themeColor="text1"/>
        </w:rPr>
        <w:t xml:space="preserve"> source vapor isotope compositions related </w:t>
      </w:r>
      <w:r w:rsidR="008474B2">
        <w:rPr>
          <w:color w:val="000000" w:themeColor="text1"/>
        </w:rPr>
        <w:t xml:space="preserve">to </w:t>
      </w:r>
      <w:r w:rsidR="00A47282">
        <w:rPr>
          <w:color w:val="000000" w:themeColor="text1"/>
        </w:rPr>
        <w:t>sea surface temperatures</w:t>
      </w:r>
      <w:r w:rsidR="00DE7E16">
        <w:rPr>
          <w:color w:val="000000" w:themeColor="text1"/>
        </w:rPr>
        <w:t>,</w:t>
      </w:r>
      <w:r w:rsidR="00A47282">
        <w:rPr>
          <w:color w:val="000000" w:themeColor="text1"/>
        </w:rPr>
        <w:t xml:space="preserve"> vapor transport distances controlled by sea ice extent</w:t>
      </w:r>
      <w:r w:rsidR="00FF30F8">
        <w:rPr>
          <w:color w:val="000000" w:themeColor="text1"/>
        </w:rPr>
        <w:t xml:space="preserve">, </w:t>
      </w:r>
      <w:r w:rsidR="00A47282">
        <w:rPr>
          <w:color w:val="000000" w:themeColor="text1"/>
        </w:rPr>
        <w:t>flooding of the Bering Land Bridge</w:t>
      </w:r>
      <w:r w:rsidR="00FF30F8">
        <w:rPr>
          <w:color w:val="000000" w:themeColor="text1"/>
        </w:rPr>
        <w:t xml:space="preserve">, and changes in the strength </w:t>
      </w:r>
      <w:r w:rsidR="00D267C3">
        <w:rPr>
          <w:color w:val="000000" w:themeColor="text1"/>
        </w:rPr>
        <w:t xml:space="preserve">and position </w:t>
      </w:r>
      <w:r w:rsidR="00FF30F8">
        <w:rPr>
          <w:color w:val="000000" w:themeColor="text1"/>
        </w:rPr>
        <w:t>of the Aleutian Low</w:t>
      </w:r>
      <w:r w:rsidR="00DE7E16">
        <w:rPr>
          <w:color w:val="000000" w:themeColor="text1"/>
        </w:rPr>
        <w:t xml:space="preserve"> </w:t>
      </w:r>
      <w:r w:rsidR="00A47282">
        <w:rPr>
          <w:color w:val="000000" w:themeColor="text1"/>
        </w:rPr>
        <w:t>(Epstein,</w:t>
      </w:r>
      <w:r w:rsidR="00FF30F8">
        <w:rPr>
          <w:color w:val="000000" w:themeColor="text1"/>
        </w:rPr>
        <w:t xml:space="preserve"> 1995</w:t>
      </w:r>
      <w:r w:rsidR="00465F86">
        <w:rPr>
          <w:color w:val="000000" w:themeColor="text1"/>
        </w:rPr>
        <w:t>;</w:t>
      </w:r>
      <w:r w:rsidR="00A47282">
        <w:rPr>
          <w:color w:val="000000" w:themeColor="text1"/>
        </w:rPr>
        <w:t xml:space="preserve"> Gaglioti et al.,</w:t>
      </w:r>
      <w:r w:rsidR="00FF30F8">
        <w:rPr>
          <w:color w:val="000000" w:themeColor="text1"/>
        </w:rPr>
        <w:t xml:space="preserve"> 2017</w:t>
      </w:r>
      <w:r w:rsidR="00870DBF">
        <w:rPr>
          <w:color w:val="000000" w:themeColor="text1"/>
        </w:rPr>
        <w:t xml:space="preserve">; </w:t>
      </w:r>
      <w:r w:rsidR="00A47282">
        <w:rPr>
          <w:color w:val="000000" w:themeColor="text1"/>
        </w:rPr>
        <w:t>Meyer et al.,</w:t>
      </w:r>
      <w:r w:rsidR="00FF30F8">
        <w:rPr>
          <w:color w:val="000000" w:themeColor="text1"/>
        </w:rPr>
        <w:t xml:space="preserve"> 2010</w:t>
      </w:r>
      <w:r w:rsidR="00A47282">
        <w:rPr>
          <w:color w:val="000000" w:themeColor="text1"/>
        </w:rPr>
        <w:t>)</w:t>
      </w:r>
      <w:r w:rsidR="00FF30F8">
        <w:rPr>
          <w:color w:val="000000" w:themeColor="text1"/>
        </w:rPr>
        <w:t>.</w:t>
      </w:r>
      <w:r w:rsidR="00A47282">
        <w:rPr>
          <w:color w:val="000000" w:themeColor="text1"/>
        </w:rPr>
        <w:t xml:space="preserve"> </w:t>
      </w:r>
    </w:p>
    <w:p w14:paraId="47E628CC" w14:textId="0A39798F" w:rsidR="00323C2A" w:rsidRDefault="00323C2A" w:rsidP="00323C2A">
      <w:pPr>
        <w:spacing w:line="480" w:lineRule="auto"/>
        <w:ind w:firstLine="720"/>
        <w:rPr>
          <w:color w:val="000000" w:themeColor="text1"/>
        </w:rPr>
      </w:pPr>
      <w:r>
        <w:rPr>
          <w:color w:val="000000" w:themeColor="text1"/>
        </w:rPr>
        <w:t>T</w:t>
      </w:r>
      <w:r w:rsidRPr="00481841">
        <w:rPr>
          <w:color w:val="000000" w:themeColor="text1"/>
        </w:rPr>
        <w:t>he</w:t>
      </w:r>
      <w:r>
        <w:rPr>
          <w:color w:val="000000" w:themeColor="text1"/>
        </w:rPr>
        <w:t xml:space="preserve"> </w:t>
      </w:r>
      <w:r w:rsidRPr="00481841">
        <w:rPr>
          <w:color w:val="000000" w:themeColor="text1"/>
        </w:rPr>
        <w:t xml:space="preserve">changes in </w:t>
      </w:r>
      <w:r w:rsidRPr="00481841">
        <w:rPr>
          <w:color w:val="000000" w:themeColor="text1"/>
        </w:rPr>
        <w:sym w:font="Symbol" w:char="F064"/>
      </w:r>
      <w:r w:rsidRPr="00481841">
        <w:rPr>
          <w:color w:val="000000" w:themeColor="text1"/>
          <w:vertAlign w:val="superscript"/>
        </w:rPr>
        <w:t>18</w:t>
      </w:r>
      <w:r w:rsidRPr="00481841">
        <w:rPr>
          <w:color w:val="000000" w:themeColor="text1"/>
        </w:rPr>
        <w:t xml:space="preserve">O </w:t>
      </w:r>
      <w:r>
        <w:rPr>
          <w:color w:val="000000" w:themeColor="text1"/>
        </w:rPr>
        <w:t>values</w:t>
      </w:r>
      <w:r w:rsidR="00255F76">
        <w:rPr>
          <w:color w:val="000000" w:themeColor="text1"/>
        </w:rPr>
        <w:t xml:space="preserve"> from the Burial Lake</w:t>
      </w:r>
      <w:r w:rsidRPr="00481841">
        <w:rPr>
          <w:color w:val="000000" w:themeColor="text1"/>
        </w:rPr>
        <w:t xml:space="preserve"> </w:t>
      </w:r>
      <w:r w:rsidR="00255F76">
        <w:rPr>
          <w:color w:val="000000" w:themeColor="text1"/>
        </w:rPr>
        <w:t xml:space="preserve">sediment record </w:t>
      </w:r>
      <w:r w:rsidR="00465F86">
        <w:rPr>
          <w:color w:val="000000" w:themeColor="text1"/>
        </w:rPr>
        <w:t>also can</w:t>
      </w:r>
      <w:r w:rsidR="005F79A5">
        <w:rPr>
          <w:color w:val="000000" w:themeColor="text1"/>
        </w:rPr>
        <w:t>not</w:t>
      </w:r>
      <w:r>
        <w:rPr>
          <w:color w:val="000000" w:themeColor="text1"/>
        </w:rPr>
        <w:t xml:space="preserve"> </w:t>
      </w:r>
      <w:r w:rsidR="00465F86">
        <w:rPr>
          <w:color w:val="000000" w:themeColor="text1"/>
        </w:rPr>
        <w:t xml:space="preserve">be </w:t>
      </w:r>
      <w:r>
        <w:rPr>
          <w:color w:val="000000" w:themeColor="text1"/>
        </w:rPr>
        <w:t xml:space="preserve">explained in terms of changes in the feeding ecology of </w:t>
      </w:r>
      <w:r w:rsidRPr="00481841">
        <w:rPr>
          <w:color w:val="000000" w:themeColor="text1"/>
        </w:rPr>
        <w:t>chironomids over tim</w:t>
      </w:r>
      <w:r w:rsidR="001F4CF0">
        <w:rPr>
          <w:color w:val="000000" w:themeColor="text1"/>
        </w:rPr>
        <w:t xml:space="preserve">e. Firstly, </w:t>
      </w:r>
      <w:r w:rsidR="001C32D5">
        <w:rPr>
          <w:color w:val="000000" w:themeColor="text1"/>
        </w:rPr>
        <w:t>as previously describe</w:t>
      </w:r>
      <w:r w:rsidR="00F02D88">
        <w:rPr>
          <w:color w:val="000000" w:themeColor="text1"/>
        </w:rPr>
        <w:t>d</w:t>
      </w:r>
      <w:r w:rsidR="001C32D5">
        <w:rPr>
          <w:color w:val="000000" w:themeColor="text1"/>
        </w:rPr>
        <w:t xml:space="preserve">, </w:t>
      </w:r>
      <w:r w:rsidRPr="00481841">
        <w:rPr>
          <w:color w:val="000000" w:themeColor="text1"/>
        </w:rPr>
        <w:t xml:space="preserve">the </w:t>
      </w:r>
      <w:r>
        <w:rPr>
          <w:color w:val="000000" w:themeColor="text1"/>
        </w:rPr>
        <w:t>dominant</w:t>
      </w:r>
      <w:r w:rsidRPr="00481841">
        <w:rPr>
          <w:color w:val="000000" w:themeColor="text1"/>
        </w:rPr>
        <w:t xml:space="preserve"> influence o</w:t>
      </w:r>
      <w:r>
        <w:rPr>
          <w:color w:val="000000" w:themeColor="text1"/>
        </w:rPr>
        <w:t>n</w:t>
      </w:r>
      <w:r w:rsidR="00310CA8">
        <w:rPr>
          <w:color w:val="000000" w:themeColor="text1"/>
        </w:rPr>
        <w:t xml:space="preserve"> chironomid-</w:t>
      </w:r>
      <w:r w:rsidRPr="00481841">
        <w:rPr>
          <w:color w:val="000000" w:themeColor="text1"/>
        </w:rPr>
        <w:sym w:font="Symbol" w:char="F064"/>
      </w:r>
      <w:r w:rsidRPr="00481841">
        <w:rPr>
          <w:color w:val="000000" w:themeColor="text1"/>
          <w:vertAlign w:val="superscript"/>
        </w:rPr>
        <w:t>18</w:t>
      </w:r>
      <w:r>
        <w:rPr>
          <w:color w:val="000000" w:themeColor="text1"/>
        </w:rPr>
        <w:t>O</w:t>
      </w:r>
      <w:r w:rsidR="00310CA8">
        <w:rPr>
          <w:color w:val="000000" w:themeColor="text1"/>
        </w:rPr>
        <w:t xml:space="preserve"> </w:t>
      </w:r>
      <w:r w:rsidRPr="00481841">
        <w:rPr>
          <w:color w:val="000000" w:themeColor="text1"/>
        </w:rPr>
        <w:t xml:space="preserve">values </w:t>
      </w:r>
      <w:r w:rsidR="00310CA8">
        <w:rPr>
          <w:color w:val="000000" w:themeColor="text1"/>
        </w:rPr>
        <w:t>has been shown to b</w:t>
      </w:r>
      <w:r w:rsidR="001F4CF0">
        <w:rPr>
          <w:color w:val="000000" w:themeColor="text1"/>
        </w:rPr>
        <w:t>e</w:t>
      </w:r>
      <w:r w:rsidR="00310CA8" w:rsidRPr="00481841">
        <w:rPr>
          <w:color w:val="000000" w:themeColor="text1"/>
        </w:rPr>
        <w:t xml:space="preserve"> </w:t>
      </w:r>
      <w:r w:rsidRPr="00481841">
        <w:rPr>
          <w:color w:val="000000" w:themeColor="text1"/>
        </w:rPr>
        <w:t xml:space="preserve">the </w:t>
      </w:r>
      <w:r w:rsidRPr="00481841">
        <w:rPr>
          <w:color w:val="000000" w:themeColor="text1"/>
        </w:rPr>
        <w:sym w:font="Symbol" w:char="F064"/>
      </w:r>
      <w:r w:rsidRPr="00481841">
        <w:rPr>
          <w:color w:val="000000" w:themeColor="text1"/>
          <w:vertAlign w:val="superscript"/>
        </w:rPr>
        <w:t>18</w:t>
      </w:r>
      <w:r w:rsidRPr="00481841">
        <w:rPr>
          <w:color w:val="000000" w:themeColor="text1"/>
        </w:rPr>
        <w:t xml:space="preserve">O </w:t>
      </w:r>
      <w:r>
        <w:rPr>
          <w:color w:val="000000" w:themeColor="text1"/>
        </w:rPr>
        <w:t>values</w:t>
      </w:r>
      <w:r w:rsidRPr="00481841">
        <w:rPr>
          <w:color w:val="000000" w:themeColor="text1"/>
        </w:rPr>
        <w:t xml:space="preserve"> of the water in which chironomids live (</w:t>
      </w:r>
      <w:r>
        <w:rPr>
          <w:color w:val="000000" w:themeColor="text1"/>
        </w:rPr>
        <w:t xml:space="preserve">Wooller et al., 2004; </w:t>
      </w:r>
      <w:r w:rsidRPr="00481841">
        <w:rPr>
          <w:color w:val="000000" w:themeColor="text1"/>
        </w:rPr>
        <w:t>Wang et al., 2009</w:t>
      </w:r>
      <w:r>
        <w:rPr>
          <w:color w:val="000000" w:themeColor="text1"/>
        </w:rPr>
        <w:t xml:space="preserve">; </w:t>
      </w:r>
      <w:r w:rsidRPr="00481841">
        <w:rPr>
          <w:rFonts w:eastAsia="MS Mincho"/>
          <w:color w:val="000000" w:themeColor="text1"/>
        </w:rPr>
        <w:t>Verbruggen et al.</w:t>
      </w:r>
      <w:r>
        <w:rPr>
          <w:rFonts w:eastAsia="MS Mincho"/>
          <w:color w:val="000000" w:themeColor="text1"/>
        </w:rPr>
        <w:t>,</w:t>
      </w:r>
      <w:r w:rsidRPr="00481841">
        <w:rPr>
          <w:rFonts w:eastAsia="MS Mincho"/>
          <w:color w:val="000000" w:themeColor="text1"/>
        </w:rPr>
        <w:t xml:space="preserve"> 201</w:t>
      </w:r>
      <w:r>
        <w:rPr>
          <w:rFonts w:eastAsia="MS Mincho"/>
          <w:color w:val="000000" w:themeColor="text1"/>
        </w:rPr>
        <w:t>1, Soto et al., 2013</w:t>
      </w:r>
      <w:r w:rsidRPr="00481841">
        <w:rPr>
          <w:color w:val="000000" w:themeColor="text1"/>
        </w:rPr>
        <w:t xml:space="preserve">). </w:t>
      </w:r>
      <w:r w:rsidR="001F4CF0">
        <w:rPr>
          <w:color w:val="000000" w:themeColor="text1"/>
        </w:rPr>
        <w:t xml:space="preserve">Secondly, </w:t>
      </w:r>
      <w:r w:rsidR="001C32D5">
        <w:rPr>
          <w:color w:val="000000" w:themeColor="text1"/>
        </w:rPr>
        <w:t xml:space="preserve">if there were a relationship with chironomid diets, then the </w:t>
      </w:r>
      <w:r w:rsidR="001F4CF0" w:rsidRPr="00481841">
        <w:rPr>
          <w:color w:val="000000" w:themeColor="text1"/>
        </w:rPr>
        <w:sym w:font="Symbol" w:char="F064"/>
      </w:r>
      <w:r w:rsidR="001F4CF0">
        <w:rPr>
          <w:color w:val="000000" w:themeColor="text1"/>
          <w:vertAlign w:val="superscript"/>
        </w:rPr>
        <w:t>13</w:t>
      </w:r>
      <w:r w:rsidR="001F4CF0">
        <w:rPr>
          <w:color w:val="000000" w:themeColor="text1"/>
        </w:rPr>
        <w:t>C</w:t>
      </w:r>
      <w:r w:rsidR="001C32D5" w:rsidRPr="001C32D5">
        <w:rPr>
          <w:color w:val="000000" w:themeColor="text1"/>
          <w:vertAlign w:val="subscript"/>
        </w:rPr>
        <w:t>chiron</w:t>
      </w:r>
      <w:r w:rsidR="00A532AF">
        <w:rPr>
          <w:color w:val="000000" w:themeColor="text1"/>
          <w:vertAlign w:val="subscript"/>
        </w:rPr>
        <w:t>.</w:t>
      </w:r>
      <w:r w:rsidR="001F4CF0">
        <w:rPr>
          <w:color w:val="000000" w:themeColor="text1"/>
        </w:rPr>
        <w:t xml:space="preserve"> </w:t>
      </w:r>
      <w:r w:rsidR="001F4CF0" w:rsidRPr="00481841">
        <w:rPr>
          <w:color w:val="000000" w:themeColor="text1"/>
        </w:rPr>
        <w:t>values</w:t>
      </w:r>
      <w:r w:rsidR="001F4CF0">
        <w:rPr>
          <w:color w:val="000000" w:themeColor="text1"/>
        </w:rPr>
        <w:t xml:space="preserve"> (see supplemental data), which are a proxy for</w:t>
      </w:r>
      <w:r w:rsidR="001C32D5">
        <w:rPr>
          <w:color w:val="000000" w:themeColor="text1"/>
        </w:rPr>
        <w:t xml:space="preserve"> diet</w:t>
      </w:r>
      <w:r w:rsidR="001F4CF0">
        <w:rPr>
          <w:color w:val="000000" w:themeColor="text1"/>
        </w:rPr>
        <w:t xml:space="preserve"> (Wooller et al., 2012a),</w:t>
      </w:r>
      <w:r w:rsidR="001F4CF0" w:rsidRPr="00481841">
        <w:rPr>
          <w:color w:val="000000" w:themeColor="text1"/>
        </w:rPr>
        <w:t xml:space="preserve"> </w:t>
      </w:r>
      <w:r w:rsidR="001C32D5">
        <w:rPr>
          <w:color w:val="000000" w:themeColor="text1"/>
        </w:rPr>
        <w:t>would be expected to</w:t>
      </w:r>
      <w:r w:rsidR="001F4CF0" w:rsidRPr="00481841">
        <w:rPr>
          <w:color w:val="000000" w:themeColor="text1"/>
        </w:rPr>
        <w:t xml:space="preserve"> </w:t>
      </w:r>
      <w:ins w:id="411" w:author="mary edwards" w:date="2021-07-06T21:07:00Z">
        <w:r w:rsidR="00640D90" w:rsidRPr="00481841">
          <w:rPr>
            <w:color w:val="000000" w:themeColor="text1"/>
          </w:rPr>
          <w:t xml:space="preserve">correlate </w:t>
        </w:r>
      </w:ins>
      <w:r w:rsidR="001C32D5">
        <w:rPr>
          <w:color w:val="000000" w:themeColor="text1"/>
        </w:rPr>
        <w:t xml:space="preserve">significantly </w:t>
      </w:r>
      <w:del w:id="412" w:author="mary edwards" w:date="2021-07-06T21:07:00Z">
        <w:r w:rsidR="001F4CF0" w:rsidRPr="00481841" w:rsidDel="00640D90">
          <w:rPr>
            <w:color w:val="000000" w:themeColor="text1"/>
          </w:rPr>
          <w:delText xml:space="preserve">correlate </w:delText>
        </w:r>
      </w:del>
      <w:r w:rsidR="001F4CF0" w:rsidRPr="00481841">
        <w:rPr>
          <w:color w:val="000000" w:themeColor="text1"/>
        </w:rPr>
        <w:t xml:space="preserve">with the </w:t>
      </w:r>
      <w:r w:rsidR="001F4CF0">
        <w:rPr>
          <w:color w:val="000000" w:themeColor="text1"/>
        </w:rPr>
        <w:t xml:space="preserve">changes in </w:t>
      </w:r>
      <w:r w:rsidR="001F4CF0" w:rsidRPr="00481841">
        <w:rPr>
          <w:color w:val="000000" w:themeColor="text1"/>
        </w:rPr>
        <w:sym w:font="Symbol" w:char="F064"/>
      </w:r>
      <w:r w:rsidR="001F4CF0" w:rsidRPr="00481841">
        <w:rPr>
          <w:color w:val="000000" w:themeColor="text1"/>
          <w:vertAlign w:val="superscript"/>
        </w:rPr>
        <w:t>18</w:t>
      </w:r>
      <w:r w:rsidR="001F4CF0" w:rsidRPr="00481841">
        <w:rPr>
          <w:color w:val="000000" w:themeColor="text1"/>
        </w:rPr>
        <w:t xml:space="preserve">O </w:t>
      </w:r>
      <w:r w:rsidR="001F4CF0">
        <w:rPr>
          <w:color w:val="000000" w:themeColor="text1"/>
        </w:rPr>
        <w:t>values</w:t>
      </w:r>
      <w:ins w:id="413" w:author="mary edwards" w:date="2021-07-06T21:07:00Z">
        <w:r w:rsidR="0008547A">
          <w:rPr>
            <w:color w:val="000000" w:themeColor="text1"/>
          </w:rPr>
          <w:t>—but they</w:t>
        </w:r>
      </w:ins>
      <w:del w:id="414" w:author="mary edwards" w:date="2021-07-06T21:07:00Z">
        <w:r w:rsidR="001C32D5" w:rsidDel="0008547A">
          <w:rPr>
            <w:color w:val="000000" w:themeColor="text1"/>
          </w:rPr>
          <w:delText xml:space="preserve"> and they</w:delText>
        </w:r>
      </w:del>
      <w:r w:rsidR="001C32D5">
        <w:rPr>
          <w:color w:val="000000" w:themeColor="text1"/>
        </w:rPr>
        <w:t xml:space="preserve"> do not</w:t>
      </w:r>
      <w:r w:rsidR="001F4CF0">
        <w:rPr>
          <w:color w:val="000000" w:themeColor="text1"/>
        </w:rPr>
        <w:t xml:space="preserve"> (r = 0.25; p-value = 0.32). </w:t>
      </w:r>
      <w:r w:rsidR="00C80B8E">
        <w:rPr>
          <w:color w:val="000000" w:themeColor="text1"/>
        </w:rPr>
        <w:t>Lastly</w:t>
      </w:r>
      <w:r>
        <w:rPr>
          <w:color w:val="000000" w:themeColor="text1"/>
        </w:rPr>
        <w:t xml:space="preserve">, there is no correspondence between the documented changes in chironomid taxonomy over time at the site relative to the trend in </w:t>
      </w:r>
      <w:r w:rsidRPr="00481841">
        <w:rPr>
          <w:color w:val="000000" w:themeColor="text1"/>
        </w:rPr>
        <w:sym w:font="Symbol" w:char="F064"/>
      </w:r>
      <w:r w:rsidRPr="00481841">
        <w:rPr>
          <w:color w:val="000000" w:themeColor="text1"/>
          <w:vertAlign w:val="superscript"/>
        </w:rPr>
        <w:t>18</w:t>
      </w:r>
      <w:r>
        <w:rPr>
          <w:color w:val="000000" w:themeColor="text1"/>
        </w:rPr>
        <w:t>O</w:t>
      </w:r>
      <w:r w:rsidRPr="00481841">
        <w:rPr>
          <w:color w:val="000000" w:themeColor="text1"/>
          <w:vertAlign w:val="subscript"/>
        </w:rPr>
        <w:t>chiron</w:t>
      </w:r>
      <w:r>
        <w:rPr>
          <w:color w:val="000000" w:themeColor="text1"/>
          <w:vertAlign w:val="subscript"/>
        </w:rPr>
        <w:t>.</w:t>
      </w:r>
      <w:r>
        <w:rPr>
          <w:color w:val="000000" w:themeColor="text1"/>
        </w:rPr>
        <w:t xml:space="preserve"> values.</w:t>
      </w:r>
      <w:r w:rsidR="007D3348">
        <w:rPr>
          <w:color w:val="000000" w:themeColor="text1"/>
        </w:rPr>
        <w:t xml:space="preserve"> </w:t>
      </w:r>
      <w:r w:rsidR="007D3348" w:rsidRPr="00481841">
        <w:rPr>
          <w:color w:val="000000" w:themeColor="text1"/>
        </w:rPr>
        <w:t>Th</w:t>
      </w:r>
      <w:r w:rsidR="001F4CF0">
        <w:rPr>
          <w:color w:val="000000" w:themeColor="text1"/>
        </w:rPr>
        <w:t>us, the</w:t>
      </w:r>
      <w:r w:rsidR="007D3348" w:rsidRPr="00481841">
        <w:rPr>
          <w:color w:val="000000" w:themeColor="text1"/>
        </w:rPr>
        <w:t xml:space="preserve"> most parsimonious explanation for changes in the </w:t>
      </w:r>
      <w:r w:rsidR="007D3348" w:rsidRPr="00481841">
        <w:rPr>
          <w:color w:val="000000" w:themeColor="text1"/>
        </w:rPr>
        <w:sym w:font="Symbol" w:char="F064"/>
      </w:r>
      <w:r w:rsidR="00255F76" w:rsidRPr="00481841">
        <w:rPr>
          <w:color w:val="000000" w:themeColor="text1"/>
          <w:vertAlign w:val="superscript"/>
        </w:rPr>
        <w:t>18</w:t>
      </w:r>
      <w:r w:rsidR="00255F76">
        <w:rPr>
          <w:color w:val="000000" w:themeColor="text1"/>
        </w:rPr>
        <w:t>O</w:t>
      </w:r>
      <w:r w:rsidR="00255F76">
        <w:rPr>
          <w:color w:val="000000" w:themeColor="text1"/>
          <w:vertAlign w:val="subscript"/>
        </w:rPr>
        <w:t>chiron.</w:t>
      </w:r>
      <w:r w:rsidR="00255F76" w:rsidRPr="00481841">
        <w:rPr>
          <w:color w:val="000000" w:themeColor="text1"/>
          <w:vertAlign w:val="subscript"/>
        </w:rPr>
        <w:t xml:space="preserve"> </w:t>
      </w:r>
      <w:r w:rsidR="007D3348" w:rsidRPr="00481841">
        <w:rPr>
          <w:color w:val="000000" w:themeColor="text1"/>
        </w:rPr>
        <w:t xml:space="preserve">values is that lake water </w:t>
      </w:r>
      <w:r w:rsidR="007D3348" w:rsidRPr="00481841">
        <w:rPr>
          <w:color w:val="000000" w:themeColor="text1"/>
        </w:rPr>
        <w:sym w:font="Symbol" w:char="F064"/>
      </w:r>
      <w:r w:rsidR="007D3348" w:rsidRPr="00481841">
        <w:rPr>
          <w:color w:val="000000" w:themeColor="text1"/>
          <w:vertAlign w:val="superscript"/>
        </w:rPr>
        <w:t>18</w:t>
      </w:r>
      <w:r w:rsidR="007D3348">
        <w:rPr>
          <w:color w:val="000000" w:themeColor="text1"/>
        </w:rPr>
        <w:t>O</w:t>
      </w:r>
      <w:r w:rsidR="007D3348" w:rsidRPr="00481841">
        <w:rPr>
          <w:color w:val="000000" w:themeColor="text1"/>
        </w:rPr>
        <w:t xml:space="preserve"> </w:t>
      </w:r>
      <w:r w:rsidR="007D3348">
        <w:rPr>
          <w:color w:val="000000" w:themeColor="text1"/>
        </w:rPr>
        <w:t xml:space="preserve">values </w:t>
      </w:r>
      <w:r w:rsidR="007D3348" w:rsidRPr="00481841">
        <w:rPr>
          <w:color w:val="000000" w:themeColor="text1"/>
        </w:rPr>
        <w:t>inhabited by the chironomids changed over time.</w:t>
      </w:r>
      <w:r w:rsidR="001F4CF0">
        <w:rPr>
          <w:color w:val="000000" w:themeColor="text1"/>
        </w:rPr>
        <w:t xml:space="preserve"> </w:t>
      </w:r>
    </w:p>
    <w:p w14:paraId="53DBF47B" w14:textId="5ABAFB96" w:rsidR="00AB43BF" w:rsidRPr="00E471B7" w:rsidRDefault="00D1115D" w:rsidP="00D1115D">
      <w:pPr>
        <w:spacing w:line="480" w:lineRule="auto"/>
        <w:ind w:firstLine="720"/>
        <w:rPr>
          <w:color w:val="000000" w:themeColor="text1"/>
        </w:rPr>
      </w:pPr>
      <w:r>
        <w:rPr>
          <w:color w:val="000000" w:themeColor="text1"/>
        </w:rPr>
        <w:t>The most likely</w:t>
      </w:r>
      <w:r w:rsidR="00870DBF">
        <w:rPr>
          <w:color w:val="000000" w:themeColor="text1"/>
        </w:rPr>
        <w:t xml:space="preserve"> explanation for</w:t>
      </w:r>
      <w:r w:rsidR="00AB43BF">
        <w:rPr>
          <w:color w:val="000000" w:themeColor="text1"/>
        </w:rPr>
        <w:t xml:space="preserve"> higher</w:t>
      </w:r>
      <w:r w:rsidR="001C32D5">
        <w:rPr>
          <w:color w:val="000000" w:themeColor="text1"/>
        </w:rPr>
        <w:t xml:space="preserve"> lake water </w:t>
      </w:r>
      <w:r w:rsidR="001C32D5" w:rsidRPr="00481841">
        <w:rPr>
          <w:color w:val="000000" w:themeColor="text1"/>
        </w:rPr>
        <w:sym w:font="Symbol" w:char="F064"/>
      </w:r>
      <w:r w:rsidR="001C32D5" w:rsidRPr="00481841">
        <w:rPr>
          <w:color w:val="000000" w:themeColor="text1"/>
          <w:vertAlign w:val="superscript"/>
        </w:rPr>
        <w:t>18</w:t>
      </w:r>
      <w:r w:rsidR="001C32D5">
        <w:rPr>
          <w:color w:val="000000" w:themeColor="text1"/>
        </w:rPr>
        <w:t xml:space="preserve">O </w:t>
      </w:r>
      <w:r w:rsidR="00AB43BF">
        <w:rPr>
          <w:color w:val="000000" w:themeColor="text1"/>
        </w:rPr>
        <w:t xml:space="preserve">values during periods when the lake was closed to surface outflow </w:t>
      </w:r>
      <w:r>
        <w:rPr>
          <w:color w:val="000000" w:themeColor="text1"/>
        </w:rPr>
        <w:t xml:space="preserve">is </w:t>
      </w:r>
      <w:r w:rsidR="00EE4061">
        <w:rPr>
          <w:color w:val="000000" w:themeColor="text1"/>
        </w:rPr>
        <w:t xml:space="preserve">greater </w:t>
      </w:r>
      <w:r>
        <w:rPr>
          <w:color w:val="000000" w:themeColor="text1"/>
        </w:rPr>
        <w:t xml:space="preserve">influence of </w:t>
      </w:r>
      <w:r w:rsidR="00AB43BF">
        <w:rPr>
          <w:color w:val="000000" w:themeColor="text1"/>
        </w:rPr>
        <w:t>evaporative enrichment</w:t>
      </w:r>
      <w:r w:rsidR="00870DBF">
        <w:rPr>
          <w:color w:val="000000" w:themeColor="text1"/>
        </w:rPr>
        <w:t>.</w:t>
      </w:r>
      <w:r w:rsidR="00AE6EB7">
        <w:rPr>
          <w:color w:val="000000" w:themeColor="text1"/>
        </w:rPr>
        <w:t xml:space="preserve"> </w:t>
      </w:r>
      <w:r>
        <w:rPr>
          <w:color w:val="000000" w:themeColor="text1"/>
        </w:rPr>
        <w:t>During the full glacial period, the</w:t>
      </w:r>
      <w:r w:rsidR="00A4422D">
        <w:rPr>
          <w:color w:val="000000" w:themeColor="text1"/>
        </w:rPr>
        <w:t xml:space="preserve"> lake</w:t>
      </w:r>
      <w:ins w:id="415" w:author="mary edwards" w:date="2021-07-06T21:08:00Z">
        <w:r w:rsidR="00E24E14">
          <w:rPr>
            <w:color w:val="000000" w:themeColor="text1"/>
          </w:rPr>
          <w:t>-</w:t>
        </w:r>
      </w:ins>
      <w:del w:id="416" w:author="mary edwards" w:date="2021-07-06T21:08:00Z">
        <w:r w:rsidR="00A4422D" w:rsidDel="00E24E14">
          <w:rPr>
            <w:color w:val="000000" w:themeColor="text1"/>
          </w:rPr>
          <w:delText xml:space="preserve"> </w:delText>
        </w:r>
      </w:del>
      <w:r w:rsidR="00A4422D">
        <w:rPr>
          <w:color w:val="000000" w:themeColor="text1"/>
        </w:rPr>
        <w:t>level reconstruction indicates that</w:t>
      </w:r>
      <w:r w:rsidR="00342B9E">
        <w:rPr>
          <w:color w:val="000000" w:themeColor="text1"/>
        </w:rPr>
        <w:t xml:space="preserve"> above the hiatus in the </w:t>
      </w:r>
      <w:r w:rsidR="00D267C3">
        <w:rPr>
          <w:color w:val="000000" w:themeColor="text1"/>
        </w:rPr>
        <w:t xml:space="preserve">C-98 </w:t>
      </w:r>
      <w:r w:rsidR="00342B9E">
        <w:rPr>
          <w:color w:val="000000" w:themeColor="text1"/>
        </w:rPr>
        <w:t xml:space="preserve">core, between </w:t>
      </w:r>
      <w:r w:rsidR="002D40CE">
        <w:rPr>
          <w:color w:val="000000" w:themeColor="text1"/>
        </w:rPr>
        <w:t>18</w:t>
      </w:r>
      <w:r w:rsidR="00342B9E">
        <w:rPr>
          <w:color w:val="000000" w:themeColor="text1"/>
        </w:rPr>
        <w:t xml:space="preserve"> and 20.5</w:t>
      </w:r>
      <w:r w:rsidR="00DC7B95">
        <w:rPr>
          <w:color w:val="000000" w:themeColor="text1"/>
        </w:rPr>
        <w:t>k cal a</w:t>
      </w:r>
      <w:r w:rsidR="002D40CE">
        <w:rPr>
          <w:color w:val="000000" w:themeColor="text1"/>
        </w:rPr>
        <w:t xml:space="preserve"> BP</w:t>
      </w:r>
      <w:r w:rsidR="00342B9E">
        <w:rPr>
          <w:color w:val="000000" w:themeColor="text1"/>
        </w:rPr>
        <w:t>,</w:t>
      </w:r>
      <w:r w:rsidR="0030647C">
        <w:rPr>
          <w:color w:val="000000" w:themeColor="text1"/>
        </w:rPr>
        <w:t xml:space="preserve"> </w:t>
      </w:r>
      <w:r w:rsidR="001C32D5">
        <w:rPr>
          <w:color w:val="000000" w:themeColor="text1"/>
        </w:rPr>
        <w:t>the basin was</w:t>
      </w:r>
      <w:r w:rsidR="00C80B8E">
        <w:rPr>
          <w:color w:val="000000" w:themeColor="text1"/>
        </w:rPr>
        <w:t xml:space="preserve"> </w:t>
      </w:r>
      <w:r w:rsidR="0030647C">
        <w:rPr>
          <w:color w:val="000000" w:themeColor="text1"/>
        </w:rPr>
        <w:t>a</w:t>
      </w:r>
      <w:r w:rsidR="0016376C">
        <w:rPr>
          <w:color w:val="000000" w:themeColor="text1"/>
        </w:rPr>
        <w:t xml:space="preserve"> shallow, low</w:t>
      </w:r>
      <w:ins w:id="417" w:author="mary edwards" w:date="2021-07-06T21:08:00Z">
        <w:r w:rsidR="00E24E14">
          <w:rPr>
            <w:color w:val="000000" w:themeColor="text1"/>
          </w:rPr>
          <w:t>-</w:t>
        </w:r>
      </w:ins>
      <w:del w:id="418" w:author="mary edwards" w:date="2021-07-06T21:08:00Z">
        <w:r w:rsidR="0016376C" w:rsidDel="00E24E14">
          <w:rPr>
            <w:color w:val="000000" w:themeColor="text1"/>
          </w:rPr>
          <w:delText xml:space="preserve"> </w:delText>
        </w:r>
      </w:del>
      <w:r w:rsidR="0016376C">
        <w:rPr>
          <w:color w:val="000000" w:themeColor="text1"/>
        </w:rPr>
        <w:t xml:space="preserve">productivity </w:t>
      </w:r>
      <w:r w:rsidR="001C32D5">
        <w:rPr>
          <w:color w:val="000000" w:themeColor="text1"/>
        </w:rPr>
        <w:t xml:space="preserve">terminal </w:t>
      </w:r>
      <w:r w:rsidR="0016376C">
        <w:rPr>
          <w:color w:val="000000" w:themeColor="text1"/>
        </w:rPr>
        <w:t>pond</w:t>
      </w:r>
      <w:r w:rsidR="00870DBF">
        <w:rPr>
          <w:color w:val="000000" w:themeColor="text1"/>
        </w:rPr>
        <w:t xml:space="preserve"> </w:t>
      </w:r>
      <w:r w:rsidR="0016376C">
        <w:rPr>
          <w:color w:val="000000" w:themeColor="text1"/>
        </w:rPr>
        <w:t>closed to surface outflow</w:t>
      </w:r>
      <w:r w:rsidR="00B62D44">
        <w:rPr>
          <w:color w:val="000000" w:themeColor="text1"/>
        </w:rPr>
        <w:t xml:space="preserve">. </w:t>
      </w:r>
      <w:r>
        <w:rPr>
          <w:color w:val="000000" w:themeColor="text1"/>
        </w:rPr>
        <w:t>Vegetation and July-</w:t>
      </w:r>
      <w:r>
        <w:rPr>
          <w:rFonts w:eastAsia="MS Mincho"/>
          <w:color w:val="000000" w:themeColor="text1"/>
        </w:rPr>
        <w:t>T</w:t>
      </w:r>
      <w:r w:rsidR="00465F86">
        <w:rPr>
          <w:rFonts w:eastAsia="MS Mincho"/>
          <w:color w:val="000000" w:themeColor="text1"/>
          <w:vertAlign w:val="subscript"/>
        </w:rPr>
        <w:t>c</w:t>
      </w:r>
      <w:r>
        <w:rPr>
          <w:rFonts w:eastAsia="MS Mincho"/>
          <w:color w:val="000000" w:themeColor="text1"/>
          <w:vertAlign w:val="subscript"/>
        </w:rPr>
        <w:t>hiron</w:t>
      </w:r>
      <w:r>
        <w:rPr>
          <w:rFonts w:eastAsia="MS Mincho"/>
          <w:color w:val="000000" w:themeColor="text1"/>
        </w:rPr>
        <w:t xml:space="preserve"> </w:t>
      </w:r>
      <w:r>
        <w:rPr>
          <w:color w:val="000000" w:themeColor="text1"/>
        </w:rPr>
        <w:t>reflect co</w:t>
      </w:r>
      <w:r w:rsidR="00A66400">
        <w:rPr>
          <w:color w:val="000000" w:themeColor="text1"/>
        </w:rPr>
        <w:t>ol</w:t>
      </w:r>
      <w:r>
        <w:rPr>
          <w:color w:val="000000" w:themeColor="text1"/>
        </w:rPr>
        <w:t xml:space="preserve"> temperatures</w:t>
      </w:r>
      <w:ins w:id="419" w:author="mary edwards" w:date="2021-07-06T21:08:00Z">
        <w:r w:rsidR="00E24E14">
          <w:rPr>
            <w:color w:val="000000" w:themeColor="text1"/>
          </w:rPr>
          <w:t>,</w:t>
        </w:r>
      </w:ins>
      <w:r w:rsidR="007B58AA">
        <w:rPr>
          <w:color w:val="000000" w:themeColor="text1"/>
        </w:rPr>
        <w:t xml:space="preserve"> </w:t>
      </w:r>
      <w:r w:rsidR="007B58AA" w:rsidRPr="002E1258">
        <w:rPr>
          <w:color w:val="000000" w:themeColor="text1"/>
          <w:highlight w:val="yellow"/>
        </w:rPr>
        <w:t>and precipitation was low</w:t>
      </w:r>
      <w:r w:rsidR="00A66400">
        <w:rPr>
          <w:color w:val="000000" w:themeColor="text1"/>
        </w:rPr>
        <w:t>. While ice cover</w:t>
      </w:r>
      <w:r w:rsidR="00B62D44">
        <w:rPr>
          <w:color w:val="000000" w:themeColor="text1"/>
        </w:rPr>
        <w:t xml:space="preserve"> </w:t>
      </w:r>
      <w:r w:rsidR="00A66400">
        <w:rPr>
          <w:color w:val="000000" w:themeColor="text1"/>
        </w:rPr>
        <w:t xml:space="preserve">likely reduced </w:t>
      </w:r>
      <w:ins w:id="420" w:author="mary edwards" w:date="2021-07-06T21:08:00Z">
        <w:r w:rsidR="00E24E14">
          <w:rPr>
            <w:color w:val="000000" w:themeColor="text1"/>
          </w:rPr>
          <w:t xml:space="preserve">the seasonal </w:t>
        </w:r>
        <w:r w:rsidR="00E24E14">
          <w:rPr>
            <w:color w:val="000000" w:themeColor="text1"/>
          </w:rPr>
          <w:t>duration</w:t>
        </w:r>
        <w:r w:rsidR="00E24E14">
          <w:rPr>
            <w:color w:val="000000" w:themeColor="text1"/>
          </w:rPr>
          <w:t xml:space="preserve"> of </w:t>
        </w:r>
      </w:ins>
      <w:r w:rsidR="00A66400">
        <w:rPr>
          <w:color w:val="000000" w:themeColor="text1"/>
        </w:rPr>
        <w:t>open water</w:t>
      </w:r>
      <w:del w:id="421" w:author="mary edwards" w:date="2021-07-06T21:08:00Z">
        <w:r w:rsidR="00A66400" w:rsidDel="00E24E14">
          <w:rPr>
            <w:color w:val="000000" w:themeColor="text1"/>
          </w:rPr>
          <w:delText xml:space="preserve"> duration</w:delText>
        </w:r>
      </w:del>
      <w:r w:rsidR="00A66400">
        <w:rPr>
          <w:color w:val="000000" w:themeColor="text1"/>
        </w:rPr>
        <w:t xml:space="preserve">, evaporation </w:t>
      </w:r>
      <w:r w:rsidR="000F3A58">
        <w:rPr>
          <w:color w:val="000000" w:themeColor="text1"/>
        </w:rPr>
        <w:t xml:space="preserve">may </w:t>
      </w:r>
      <w:r w:rsidR="000F3A58" w:rsidRPr="000F3A58">
        <w:rPr>
          <w:color w:val="000000" w:themeColor="text1"/>
          <w:highlight w:val="yellow"/>
        </w:rPr>
        <w:t>have been promoted</w:t>
      </w:r>
      <w:r w:rsidR="000F3A58">
        <w:rPr>
          <w:color w:val="000000" w:themeColor="text1"/>
        </w:rPr>
        <w:t xml:space="preserve"> </w:t>
      </w:r>
      <w:r w:rsidR="00A66400">
        <w:rPr>
          <w:color w:val="000000" w:themeColor="text1"/>
        </w:rPr>
        <w:t>by frequent and strong</w:t>
      </w:r>
      <w:r w:rsidR="00A4422D">
        <w:rPr>
          <w:color w:val="000000" w:themeColor="text1"/>
        </w:rPr>
        <w:t xml:space="preserve"> </w:t>
      </w:r>
      <w:r w:rsidR="004B32F2">
        <w:rPr>
          <w:color w:val="000000" w:themeColor="text1"/>
        </w:rPr>
        <w:t>winds</w:t>
      </w:r>
      <w:r w:rsidR="00A66400">
        <w:rPr>
          <w:color w:val="000000" w:themeColor="text1"/>
        </w:rPr>
        <w:t xml:space="preserve"> </w:t>
      </w:r>
      <w:r w:rsidR="00F02D88">
        <w:rPr>
          <w:color w:val="000000" w:themeColor="text1"/>
        </w:rPr>
        <w:t>(</w:t>
      </w:r>
      <w:r w:rsidR="00A66400">
        <w:rPr>
          <w:color w:val="000000" w:themeColor="text1"/>
        </w:rPr>
        <w:t>Kopec et al., 201</w:t>
      </w:r>
      <w:r w:rsidR="00465F86">
        <w:rPr>
          <w:color w:val="000000" w:themeColor="text1"/>
        </w:rPr>
        <w:t>8</w:t>
      </w:r>
      <w:r w:rsidR="00A66400">
        <w:rPr>
          <w:color w:val="000000" w:themeColor="text1"/>
        </w:rPr>
        <w:t xml:space="preserve">; </w:t>
      </w:r>
      <w:r w:rsidR="00564BFE">
        <w:rPr>
          <w:color w:val="000000" w:themeColor="text1"/>
        </w:rPr>
        <w:t xml:space="preserve">Dorfman et al., 2015; </w:t>
      </w:r>
      <w:r w:rsidR="00F02D88">
        <w:rPr>
          <w:color w:val="000000" w:themeColor="text1"/>
        </w:rPr>
        <w:t xml:space="preserve">Mann et </w:t>
      </w:r>
      <w:r w:rsidR="00F02D88">
        <w:rPr>
          <w:color w:val="000000" w:themeColor="text1"/>
        </w:rPr>
        <w:lastRenderedPageBreak/>
        <w:t xml:space="preserve">al., </w:t>
      </w:r>
      <w:r w:rsidR="00564BFE">
        <w:rPr>
          <w:color w:val="000000" w:themeColor="text1"/>
        </w:rPr>
        <w:t>2002</w:t>
      </w:r>
      <w:r w:rsidR="00F02D88">
        <w:rPr>
          <w:color w:val="000000" w:themeColor="text1"/>
        </w:rPr>
        <w:t>)</w:t>
      </w:r>
      <w:r w:rsidR="0016376C">
        <w:rPr>
          <w:color w:val="000000" w:themeColor="text1"/>
        </w:rPr>
        <w:t xml:space="preserve">. </w:t>
      </w:r>
      <w:r w:rsidR="00AB43BF">
        <w:rPr>
          <w:color w:val="000000" w:themeColor="text1"/>
        </w:rPr>
        <w:t>Through</w:t>
      </w:r>
      <w:r w:rsidR="0016376C">
        <w:rPr>
          <w:color w:val="000000" w:themeColor="text1"/>
        </w:rPr>
        <w:t xml:space="preserve"> </w:t>
      </w:r>
      <w:r w:rsidR="001F1963">
        <w:rPr>
          <w:color w:val="000000" w:themeColor="text1"/>
        </w:rPr>
        <w:t xml:space="preserve">the deglacial </w:t>
      </w:r>
      <w:ins w:id="422" w:author="mary edwards" w:date="2021-07-06T21:09:00Z">
        <w:r w:rsidR="00E24E14">
          <w:rPr>
            <w:color w:val="000000" w:themeColor="text1"/>
          </w:rPr>
          <w:t>interval a</w:t>
        </w:r>
      </w:ins>
      <w:del w:id="423" w:author="mary edwards" w:date="2021-07-06T21:09:00Z">
        <w:r w:rsidR="001F1963" w:rsidDel="00E24E14">
          <w:rPr>
            <w:color w:val="000000" w:themeColor="text1"/>
          </w:rPr>
          <w:delText>a</w:delText>
        </w:r>
      </w:del>
      <w:r w:rsidR="001F1963">
        <w:rPr>
          <w:color w:val="000000" w:themeColor="text1"/>
        </w:rPr>
        <w:t xml:space="preserve">nd </w:t>
      </w:r>
      <w:ins w:id="424" w:author="mary edwards" w:date="2021-07-06T21:09:00Z">
        <w:r w:rsidR="00E24E14">
          <w:rPr>
            <w:color w:val="000000" w:themeColor="text1"/>
          </w:rPr>
          <w:t xml:space="preserve">the </w:t>
        </w:r>
      </w:ins>
      <w:r w:rsidR="00C76A54">
        <w:rPr>
          <w:color w:val="000000" w:themeColor="text1"/>
        </w:rPr>
        <w:t>early Holocene</w:t>
      </w:r>
      <w:r w:rsidR="008474B2">
        <w:rPr>
          <w:color w:val="000000" w:themeColor="text1"/>
        </w:rPr>
        <w:t>,</w:t>
      </w:r>
      <w:r w:rsidR="00C76A54">
        <w:rPr>
          <w:color w:val="000000" w:themeColor="text1"/>
        </w:rPr>
        <w:t xml:space="preserve"> </w:t>
      </w:r>
      <w:r w:rsidR="0062570F" w:rsidRPr="00481841">
        <w:rPr>
          <w:color w:val="000000" w:themeColor="text1"/>
        </w:rPr>
        <w:t>lake levels</w:t>
      </w:r>
      <w:r w:rsidR="0016376C">
        <w:rPr>
          <w:color w:val="000000" w:themeColor="text1"/>
        </w:rPr>
        <w:t xml:space="preserve"> </w:t>
      </w:r>
      <w:r w:rsidR="00465F86">
        <w:rPr>
          <w:color w:val="000000" w:themeColor="text1"/>
        </w:rPr>
        <w:t xml:space="preserve">rose </w:t>
      </w:r>
      <w:r w:rsidR="00376755">
        <w:rPr>
          <w:color w:val="000000" w:themeColor="text1"/>
        </w:rPr>
        <w:t xml:space="preserve">and </w:t>
      </w:r>
      <w:r w:rsidR="00C80B8E">
        <w:rPr>
          <w:color w:val="000000" w:themeColor="text1"/>
        </w:rPr>
        <w:t>rates of within-</w:t>
      </w:r>
      <w:r w:rsidR="00376755">
        <w:rPr>
          <w:color w:val="000000" w:themeColor="text1"/>
        </w:rPr>
        <w:t xml:space="preserve">lake </w:t>
      </w:r>
      <w:r w:rsidR="00C80B8E">
        <w:rPr>
          <w:color w:val="000000" w:themeColor="text1"/>
        </w:rPr>
        <w:t xml:space="preserve">biological </w:t>
      </w:r>
      <w:r w:rsidR="00376755">
        <w:rPr>
          <w:color w:val="000000" w:themeColor="text1"/>
        </w:rPr>
        <w:t xml:space="preserve">productivity </w:t>
      </w:r>
      <w:r w:rsidR="00465F86">
        <w:rPr>
          <w:color w:val="000000" w:themeColor="text1"/>
        </w:rPr>
        <w:t>increased,</w:t>
      </w:r>
      <w:r w:rsidR="0016376C">
        <w:rPr>
          <w:color w:val="000000" w:themeColor="text1"/>
        </w:rPr>
        <w:t xml:space="preserve"> along with</w:t>
      </w:r>
      <w:r w:rsidR="0062570F" w:rsidRPr="00481841">
        <w:rPr>
          <w:color w:val="000000" w:themeColor="text1"/>
        </w:rPr>
        <w:t xml:space="preserve"> </w:t>
      </w:r>
      <w:r w:rsidR="0016376C">
        <w:rPr>
          <w:color w:val="000000" w:themeColor="text1"/>
        </w:rPr>
        <w:t>the</w:t>
      </w:r>
      <w:r w:rsidR="0016376C" w:rsidRPr="00481841">
        <w:rPr>
          <w:color w:val="000000" w:themeColor="text1"/>
        </w:rPr>
        <w:t xml:space="preserve"> </w:t>
      </w:r>
      <w:r w:rsidR="0062570F" w:rsidRPr="00481841">
        <w:rPr>
          <w:color w:val="000000" w:themeColor="text1"/>
        </w:rPr>
        <w:t xml:space="preserve">development of more mesic </w:t>
      </w:r>
      <w:r w:rsidR="009B7D9F">
        <w:rPr>
          <w:color w:val="000000" w:themeColor="text1"/>
        </w:rPr>
        <w:t>vegetation</w:t>
      </w:r>
      <w:r w:rsidR="004B4EDB">
        <w:rPr>
          <w:color w:val="000000" w:themeColor="text1"/>
        </w:rPr>
        <w:t xml:space="preserve"> (Abbott et al., 2010)</w:t>
      </w:r>
      <w:r w:rsidR="00EE3159">
        <w:rPr>
          <w:color w:val="000000" w:themeColor="text1"/>
        </w:rPr>
        <w:t xml:space="preserve">. </w:t>
      </w:r>
      <w:r w:rsidR="004B4EDB">
        <w:rPr>
          <w:color w:val="000000" w:themeColor="text1"/>
        </w:rPr>
        <w:t>Finkenbinder et al. (2015) suggest</w:t>
      </w:r>
      <w:r w:rsidR="00255F76">
        <w:rPr>
          <w:color w:val="000000" w:themeColor="text1"/>
        </w:rPr>
        <w:t>ed</w:t>
      </w:r>
      <w:r w:rsidR="004B4EDB">
        <w:rPr>
          <w:color w:val="000000" w:themeColor="text1"/>
        </w:rPr>
        <w:t xml:space="preserve"> that l</w:t>
      </w:r>
      <w:r w:rsidR="00870DBF">
        <w:rPr>
          <w:color w:val="000000" w:themeColor="text1"/>
        </w:rPr>
        <w:t xml:space="preserve">ake levels remained below overflow </w:t>
      </w:r>
      <w:r w:rsidR="004B4EDB">
        <w:rPr>
          <w:color w:val="000000" w:themeColor="text1"/>
        </w:rPr>
        <w:t>level</w:t>
      </w:r>
      <w:ins w:id="425" w:author="mary edwards" w:date="2021-07-06T21:09:00Z">
        <w:r w:rsidR="00E24E14">
          <w:rPr>
            <w:color w:val="000000" w:themeColor="text1"/>
          </w:rPr>
          <w:t>,</w:t>
        </w:r>
      </w:ins>
      <w:r w:rsidR="004B4EDB">
        <w:rPr>
          <w:color w:val="000000" w:themeColor="text1"/>
        </w:rPr>
        <w:t xml:space="preserve"> at least seasonally</w:t>
      </w:r>
      <w:ins w:id="426" w:author="mary edwards" w:date="2021-07-06T21:10:00Z">
        <w:r w:rsidR="00E24E14">
          <w:rPr>
            <w:color w:val="000000" w:themeColor="text1"/>
          </w:rPr>
          <w:t>,</w:t>
        </w:r>
      </w:ins>
      <w:r w:rsidR="00870DBF">
        <w:rPr>
          <w:color w:val="000000" w:themeColor="text1"/>
        </w:rPr>
        <w:t xml:space="preserve"> until</w:t>
      </w:r>
      <w:r w:rsidR="00224842">
        <w:rPr>
          <w:color w:val="000000" w:themeColor="text1"/>
        </w:rPr>
        <w:t xml:space="preserve"> </w:t>
      </w:r>
      <w:del w:id="427" w:author="mary edwards" w:date="2021-07-06T21:10:00Z">
        <w:r w:rsidR="00C80B8E" w:rsidDel="00E24E14">
          <w:rPr>
            <w:color w:val="000000" w:themeColor="text1"/>
          </w:rPr>
          <w:delText xml:space="preserve">sometime </w:delText>
        </w:r>
      </w:del>
      <w:r w:rsidR="00B62D44">
        <w:rPr>
          <w:color w:val="000000" w:themeColor="text1"/>
        </w:rPr>
        <w:t xml:space="preserve">after  ~9,000 </w:t>
      </w:r>
      <w:r w:rsidR="00F053AF">
        <w:rPr>
          <w:color w:val="000000" w:themeColor="text1"/>
        </w:rPr>
        <w:t>cal a</w:t>
      </w:r>
      <w:r w:rsidR="00B62D44">
        <w:rPr>
          <w:color w:val="000000" w:themeColor="text1"/>
        </w:rPr>
        <w:t xml:space="preserve"> BP</w:t>
      </w:r>
      <w:ins w:id="428" w:author="mary edwards" w:date="2021-07-06T21:10:00Z">
        <w:r w:rsidR="00E24E14">
          <w:rPr>
            <w:color w:val="000000" w:themeColor="text1"/>
          </w:rPr>
          <w:t>,</w:t>
        </w:r>
      </w:ins>
      <w:r w:rsidR="00B62D44">
        <w:rPr>
          <w:color w:val="000000" w:themeColor="text1"/>
        </w:rPr>
        <w:t xml:space="preserve"> </w:t>
      </w:r>
      <w:del w:id="429" w:author="mary edwards" w:date="2021-07-06T21:10:00Z">
        <w:r w:rsidR="00B62D44" w:rsidDel="00E24E14">
          <w:rPr>
            <w:color w:val="000000" w:themeColor="text1"/>
          </w:rPr>
          <w:delText xml:space="preserve">but </w:delText>
        </w:r>
      </w:del>
      <w:ins w:id="430" w:author="mary edwards" w:date="2021-07-06T21:10:00Z">
        <w:r w:rsidR="00E24E14">
          <w:rPr>
            <w:color w:val="000000" w:themeColor="text1"/>
          </w:rPr>
          <w:t>although</w:t>
        </w:r>
        <w:r w:rsidR="00E24E14">
          <w:rPr>
            <w:color w:val="000000" w:themeColor="text1"/>
          </w:rPr>
          <w:t xml:space="preserve"> </w:t>
        </w:r>
      </w:ins>
      <w:r w:rsidR="00224842">
        <w:rPr>
          <w:color w:val="000000" w:themeColor="text1"/>
        </w:rPr>
        <w:t xml:space="preserve">the precise timing of </w:t>
      </w:r>
      <w:r w:rsidR="004B4EDB">
        <w:rPr>
          <w:color w:val="000000" w:themeColor="text1"/>
        </w:rPr>
        <w:t xml:space="preserve">the transition to continuously overflowing conditions </w:t>
      </w:r>
      <w:r w:rsidR="00B643D8" w:rsidRPr="00B643D8">
        <w:rPr>
          <w:color w:val="000000" w:themeColor="text1"/>
          <w:highlight w:val="yellow"/>
        </w:rPr>
        <w:t>wa</w:t>
      </w:r>
      <w:r w:rsidR="004B4EDB" w:rsidRPr="00B643D8">
        <w:rPr>
          <w:color w:val="000000" w:themeColor="text1"/>
          <w:highlight w:val="yellow"/>
        </w:rPr>
        <w:t>s</w:t>
      </w:r>
      <w:r w:rsidR="004B4EDB">
        <w:rPr>
          <w:color w:val="000000" w:themeColor="text1"/>
        </w:rPr>
        <w:t xml:space="preserve"> not well defined</w:t>
      </w:r>
      <w:r w:rsidR="00B62D44">
        <w:rPr>
          <w:color w:val="000000" w:themeColor="text1"/>
        </w:rPr>
        <w:t xml:space="preserve">. </w:t>
      </w:r>
      <w:r w:rsidR="008F3232" w:rsidRPr="008F3232">
        <w:rPr>
          <w:color w:val="000000" w:themeColor="text1"/>
          <w:highlight w:val="yellow"/>
        </w:rPr>
        <w:t>We propose that</w:t>
      </w:r>
      <w:r w:rsidR="008F3232">
        <w:rPr>
          <w:color w:val="000000" w:themeColor="text1"/>
        </w:rPr>
        <w:t xml:space="preserve"> u</w:t>
      </w:r>
      <w:r w:rsidR="00870DBF">
        <w:rPr>
          <w:color w:val="000000" w:themeColor="text1"/>
        </w:rPr>
        <w:t>nder closed conditions</w:t>
      </w:r>
      <w:r w:rsidR="004B4EDB">
        <w:rPr>
          <w:color w:val="000000" w:themeColor="text1"/>
        </w:rPr>
        <w:t xml:space="preserve">, extended lake water residence times and </w:t>
      </w:r>
      <w:r w:rsidR="00870DBF">
        <w:rPr>
          <w:color w:val="000000" w:themeColor="text1"/>
        </w:rPr>
        <w:t xml:space="preserve">evaporation effects </w:t>
      </w:r>
      <w:r w:rsidR="004B4EDB">
        <w:rPr>
          <w:color w:val="000000" w:themeColor="text1"/>
        </w:rPr>
        <w:t xml:space="preserve">led to </w:t>
      </w:r>
      <w:r w:rsidR="00224842">
        <w:rPr>
          <w:color w:val="000000" w:themeColor="text1"/>
        </w:rPr>
        <w:t xml:space="preserve">lake water </w:t>
      </w:r>
      <w:r w:rsidR="00437888" w:rsidRPr="001902DF">
        <w:rPr>
          <w:rFonts w:ascii="Symbol" w:hAnsi="Symbol"/>
          <w:color w:val="000000" w:themeColor="text1"/>
        </w:rPr>
        <w:t></w:t>
      </w:r>
      <w:r w:rsidR="00437888" w:rsidRPr="001902DF">
        <w:rPr>
          <w:color w:val="000000" w:themeColor="text1"/>
          <w:vertAlign w:val="superscript"/>
        </w:rPr>
        <w:t>18</w:t>
      </w:r>
      <w:r w:rsidR="00437888">
        <w:rPr>
          <w:color w:val="000000" w:themeColor="text1"/>
        </w:rPr>
        <w:t>O</w:t>
      </w:r>
      <w:r w:rsidR="00870DBF">
        <w:rPr>
          <w:color w:val="000000" w:themeColor="text1"/>
        </w:rPr>
        <w:t xml:space="preserve"> </w:t>
      </w:r>
      <w:r w:rsidR="004B4EDB">
        <w:rPr>
          <w:color w:val="000000" w:themeColor="text1"/>
        </w:rPr>
        <w:t xml:space="preserve">values </w:t>
      </w:r>
      <w:r w:rsidR="008F3232" w:rsidRPr="008F3232">
        <w:rPr>
          <w:color w:val="000000" w:themeColor="text1"/>
          <w:highlight w:val="yellow"/>
        </w:rPr>
        <w:t>higher than</w:t>
      </w:r>
      <w:r w:rsidR="00AB43BF" w:rsidRPr="008F3232">
        <w:rPr>
          <w:color w:val="000000" w:themeColor="text1"/>
          <w:highlight w:val="yellow"/>
        </w:rPr>
        <w:t xml:space="preserve"> meteoric </w:t>
      </w:r>
      <w:r w:rsidR="004B4EDB" w:rsidRPr="008F3232">
        <w:rPr>
          <w:color w:val="000000" w:themeColor="text1"/>
          <w:highlight w:val="yellow"/>
        </w:rPr>
        <w:t>values</w:t>
      </w:r>
      <w:r w:rsidR="00AB43BF" w:rsidRPr="008F3232">
        <w:rPr>
          <w:color w:val="000000" w:themeColor="text1"/>
          <w:highlight w:val="yellow"/>
        </w:rPr>
        <w:t xml:space="preserve"> (</w:t>
      </w:r>
      <w:r w:rsidR="008F3232" w:rsidRPr="008F3232">
        <w:rPr>
          <w:color w:val="000000" w:themeColor="text1"/>
          <w:highlight w:val="yellow"/>
        </w:rPr>
        <w:t>+</w:t>
      </w:r>
      <w:r w:rsidR="00AB43BF" w:rsidRPr="008F3232">
        <w:rPr>
          <w:rFonts w:ascii="Symbol" w:hAnsi="Symbol"/>
          <w:color w:val="000000" w:themeColor="text1"/>
          <w:highlight w:val="yellow"/>
        </w:rPr>
        <w:t></w:t>
      </w:r>
      <w:r w:rsidR="00AB43BF" w:rsidRPr="008F3232">
        <w:rPr>
          <w:rFonts w:ascii="Symbol" w:hAnsi="Symbol"/>
          <w:color w:val="000000" w:themeColor="text1"/>
          <w:highlight w:val="yellow"/>
        </w:rPr>
        <w:t></w:t>
      </w:r>
      <w:r w:rsidR="00AB43BF" w:rsidRPr="008F3232">
        <w:rPr>
          <w:color w:val="000000" w:themeColor="text1"/>
          <w:highlight w:val="yellow"/>
          <w:vertAlign w:val="superscript"/>
        </w:rPr>
        <w:t>18</w:t>
      </w:r>
      <w:r w:rsidR="00AB43BF" w:rsidRPr="008F3232">
        <w:rPr>
          <w:color w:val="000000" w:themeColor="text1"/>
          <w:highlight w:val="yellow"/>
        </w:rPr>
        <w:t>O)</w:t>
      </w:r>
      <w:r w:rsidR="004B4EDB" w:rsidRPr="008F3232">
        <w:rPr>
          <w:color w:val="000000" w:themeColor="text1"/>
          <w:highlight w:val="yellow"/>
        </w:rPr>
        <w:t>,</w:t>
      </w:r>
      <w:r w:rsidR="00AB43BF">
        <w:rPr>
          <w:color w:val="000000" w:themeColor="text1"/>
        </w:rPr>
        <w:t xml:space="preserve"> </w:t>
      </w:r>
      <w:r w:rsidR="004B4EDB">
        <w:rPr>
          <w:color w:val="000000" w:themeColor="text1"/>
        </w:rPr>
        <w:t xml:space="preserve">which in turn </w:t>
      </w:r>
      <w:r w:rsidR="00AB43BF">
        <w:rPr>
          <w:color w:val="000000" w:themeColor="text1"/>
        </w:rPr>
        <w:t xml:space="preserve">enhanced </w:t>
      </w:r>
      <w:r w:rsidR="004B4EDB">
        <w:rPr>
          <w:color w:val="000000" w:themeColor="text1"/>
        </w:rPr>
        <w:t xml:space="preserve">the </w:t>
      </w:r>
      <w:r w:rsidR="00AB43BF">
        <w:rPr>
          <w:color w:val="000000" w:themeColor="text1"/>
        </w:rPr>
        <w:t xml:space="preserve">sensitivity </w:t>
      </w:r>
      <w:r w:rsidR="004B4EDB">
        <w:rPr>
          <w:color w:val="000000" w:themeColor="text1"/>
        </w:rPr>
        <w:t>of</w:t>
      </w:r>
      <w:r w:rsidR="00AB43BF">
        <w:rPr>
          <w:color w:val="000000" w:themeColor="text1"/>
        </w:rPr>
        <w:t xml:space="preserve"> the lake’s hydrologic budget to</w:t>
      </w:r>
      <w:r w:rsidR="00AB43BF" w:rsidRPr="00481841">
        <w:rPr>
          <w:color w:val="000000" w:themeColor="text1"/>
        </w:rPr>
        <w:t xml:space="preserve"> </w:t>
      </w:r>
      <w:r w:rsidR="00AB43BF">
        <w:rPr>
          <w:color w:val="000000" w:themeColor="text1"/>
        </w:rPr>
        <w:t xml:space="preserve">the effects of changes in </w:t>
      </w:r>
      <w:r w:rsidR="00AB43BF" w:rsidRPr="00481841">
        <w:rPr>
          <w:color w:val="000000" w:themeColor="text1"/>
        </w:rPr>
        <w:t>precipitation</w:t>
      </w:r>
      <w:r w:rsidR="00AB43BF">
        <w:rPr>
          <w:color w:val="000000" w:themeColor="text1"/>
        </w:rPr>
        <w:t xml:space="preserve">, temperature and evapotranspiration across the watershed </w:t>
      </w:r>
      <w:r w:rsidR="00AB43BF" w:rsidRPr="00481841">
        <w:rPr>
          <w:rFonts w:eastAsia="MS Mincho"/>
          <w:color w:val="000000" w:themeColor="text1"/>
        </w:rPr>
        <w:fldChar w:fldCharType="begin"/>
      </w:r>
      <w:r w:rsidR="00AB43BF" w:rsidRPr="00481841">
        <w:rPr>
          <w:rFonts w:eastAsia="MS Mincho"/>
          <w:color w:val="000000" w:themeColor="text1"/>
        </w:rPr>
        <w:instrText xml:space="preserve"> ADDIN EN.CITE &lt;EndNote&gt;&lt;Cite&gt;&lt;Author&gt;Edwards&lt;/Author&gt;&lt;Year&gt;1996&lt;/Year&gt;&lt;RecNum&gt;34&lt;/RecNum&gt;&lt;record&gt;&lt;database name="Burial Lake.enl" path="/Users/matthewwooller/Desktop/Booth Burial lake MS/Burial Lake.enl"&gt;Burial Lake.enl&lt;/database&gt;&lt;source-app name="EndNote" version="8.0"&gt;EndNote&lt;/source-app&gt;&lt;rec-number&gt;34&lt;/rec-number&gt;&lt;ref-type name="Journal Article"&gt;17&lt;/ref-type&gt;&lt;contributors&gt;&lt;authors&gt;&lt;author&gt;&lt;style face="normal" font="default" size="100%"&gt;Edwards, T. W. D.&lt;/style&gt;&lt;/author&gt;&lt;author&gt;&lt;style face="normal" font="default" size="100%"&gt;Wolfe, B. B.&lt;/style&gt;&lt;/author&gt;&lt;author&gt;&lt;style face="normal" font="default" size="100%"&gt;MacDonald, G. M.&lt;/style&gt;&lt;/author&gt;&lt;/authors&gt;&lt;/contributors&gt;&lt;auth-address&gt;&lt;style face="normal" font="default" size="100%"&gt;Univ waterloo,waterloo ctr groundwater res,waterloo,on n2l 3g1,canada. univ calif los angeles,dept geog,los angeles,ca 90024.&lt;/style&gt;&lt;/auth-address&gt;&lt;titles&gt;&lt;title&gt;&lt;style face="normal" font="default" size="100%"&gt;Influence of changing atmospheric circulation on precipitation delta O-18-temperature relations in Canada during the Holocene&lt;/style&gt;&lt;/title&gt;&lt;secondary-title&gt;&lt;style face="normal" font="default" size="100%"&gt;Quaternary Research&lt;/style&gt;&lt;/secondary-title&gt;&lt;/titles&gt;&lt;periodical&gt;&lt;full-title&gt;&lt;style face="normal" font="default" size="100%"&gt;Quaternary Research&lt;/style&gt;&lt;/full-title&gt;&lt;/periodical&gt;&lt;pages&gt;&lt;style face="normal" font="default" size="100%"&gt;211-218&lt;/style&gt;&lt;/pages&gt;&lt;volume&gt;&lt;style face="normal" font="default" size="100%"&gt;46&lt;/style&gt;&lt;/volume&gt;&lt;number&gt;&lt;style face="normal" font="default" size="100%"&gt;3&lt;/style&gt;&lt;/number&gt;&lt;dates&gt;&lt;year&gt;&lt;style face="normal" font="default" size="100%"&gt;1996&lt;/style&gt;&lt;/year&gt;&lt;pub-dates&gt;&lt;date&gt;&lt;style face="normal" font="default" size="100%"&gt;Nov&lt;/style&gt;&lt;/date&gt;&lt;/pub-dates&gt;&lt;/dates&gt;&lt;accession-num&gt;&lt;style face="normal" font="default" size="100%"&gt;ISI:A1996WA82300001&lt;/style&gt;&lt;/accession-num&gt;&lt;urls&gt;&lt;related-urls&gt;&lt;url&gt;&lt;style face="normal" font="default" size="100%"&gt;&amp;lt;Go to ISI&amp;gt;://A1996WA82300001  &lt;/style&gt;&lt;/url&gt;&lt;/related-urls&gt;&lt;/urls&gt;&lt;/record&gt;&lt;/Cite&gt;&lt;/EndNote&gt;</w:instrText>
      </w:r>
      <w:r w:rsidR="00AB43BF" w:rsidRPr="00481841">
        <w:rPr>
          <w:rFonts w:eastAsia="MS Mincho"/>
          <w:color w:val="000000" w:themeColor="text1"/>
        </w:rPr>
        <w:fldChar w:fldCharType="separate"/>
      </w:r>
      <w:r w:rsidR="00AB43BF" w:rsidRPr="00481841">
        <w:rPr>
          <w:rFonts w:eastAsia="MS Mincho"/>
          <w:color w:val="000000" w:themeColor="text1"/>
        </w:rPr>
        <w:t>(Edwards et al., 1996</w:t>
      </w:r>
      <w:r w:rsidR="00AB43BF">
        <w:rPr>
          <w:rFonts w:eastAsia="MS Mincho"/>
          <w:color w:val="000000" w:themeColor="text1"/>
        </w:rPr>
        <w:t>, Barber and Finney, 2000</w:t>
      </w:r>
      <w:r w:rsidR="00AB43BF" w:rsidRPr="00481841">
        <w:rPr>
          <w:rFonts w:eastAsia="MS Mincho"/>
          <w:color w:val="000000" w:themeColor="text1"/>
        </w:rPr>
        <w:t>)</w:t>
      </w:r>
      <w:r w:rsidR="00AB43BF" w:rsidRPr="00481841">
        <w:rPr>
          <w:rFonts w:eastAsia="MS Mincho"/>
          <w:color w:val="000000" w:themeColor="text1"/>
        </w:rPr>
        <w:fldChar w:fldCharType="end"/>
      </w:r>
      <w:r w:rsidR="00AB43BF">
        <w:rPr>
          <w:color w:val="000000" w:themeColor="text1"/>
        </w:rPr>
        <w:t xml:space="preserve">. </w:t>
      </w:r>
    </w:p>
    <w:p w14:paraId="0B895431" w14:textId="77777777" w:rsidR="00AB43BF" w:rsidRDefault="00AB43BF" w:rsidP="00AB43BF">
      <w:pPr>
        <w:spacing w:line="480" w:lineRule="auto"/>
        <w:rPr>
          <w:color w:val="000000" w:themeColor="text1"/>
        </w:rPr>
      </w:pPr>
    </w:p>
    <w:p w14:paraId="3EDCF714" w14:textId="3D0FBB4D" w:rsidR="00AB43BF" w:rsidRDefault="00AB43BF" w:rsidP="00AB43BF">
      <w:pPr>
        <w:spacing w:line="360" w:lineRule="auto"/>
        <w:rPr>
          <w:color w:val="000000" w:themeColor="text1"/>
        </w:rPr>
      </w:pPr>
      <w:r w:rsidRPr="00E72A96">
        <w:rPr>
          <w:b/>
          <w:bCs/>
          <w:color w:val="000000" w:themeColor="text1"/>
        </w:rPr>
        <w:t>Table 4</w:t>
      </w:r>
      <w:r w:rsidR="00C640E7">
        <w:rPr>
          <w:color w:val="000000" w:themeColor="text1"/>
        </w:rPr>
        <w:t>.</w:t>
      </w:r>
      <w:r>
        <w:rPr>
          <w:color w:val="000000" w:themeColor="text1"/>
        </w:rPr>
        <w:t xml:space="preserve"> Burial Lake proxy data and evaporative enrichment for simplified time intervals </w:t>
      </w:r>
    </w:p>
    <w:tbl>
      <w:tblPr>
        <w:tblStyle w:val="TableGrid"/>
        <w:tblW w:w="9118" w:type="dxa"/>
        <w:tblLayout w:type="fixed"/>
        <w:tblLook w:val="04A0" w:firstRow="1" w:lastRow="0" w:firstColumn="1" w:lastColumn="0" w:noHBand="0" w:noVBand="1"/>
      </w:tblPr>
      <w:tblGrid>
        <w:gridCol w:w="879"/>
        <w:gridCol w:w="1292"/>
        <w:gridCol w:w="1172"/>
        <w:gridCol w:w="1255"/>
        <w:gridCol w:w="1423"/>
        <w:gridCol w:w="3097"/>
      </w:tblGrid>
      <w:tr w:rsidR="00AB43BF" w14:paraId="4032C38E" w14:textId="77777777" w:rsidTr="00822026">
        <w:trPr>
          <w:trHeight w:val="959"/>
        </w:trPr>
        <w:tc>
          <w:tcPr>
            <w:tcW w:w="879" w:type="dxa"/>
            <w:tcBorders>
              <w:bottom w:val="single" w:sz="4" w:space="0" w:color="auto"/>
            </w:tcBorders>
          </w:tcPr>
          <w:p w14:paraId="3DFF8844" w14:textId="7BDA21DD" w:rsidR="00AB43BF" w:rsidRPr="00A532AF" w:rsidRDefault="00124B05" w:rsidP="00822026">
            <w:pPr>
              <w:jc w:val="center"/>
              <w:rPr>
                <w:rFonts w:ascii="Arial" w:hAnsi="Arial" w:cs="Arial"/>
                <w:color w:val="000000" w:themeColor="text1"/>
                <w:sz w:val="22"/>
                <w:szCs w:val="22"/>
              </w:rPr>
            </w:pPr>
            <w:r w:rsidRPr="00A532AF">
              <w:rPr>
                <w:rFonts w:ascii="Arial" w:hAnsi="Arial" w:cs="Arial"/>
                <w:color w:val="000000" w:themeColor="text1"/>
                <w:sz w:val="22"/>
                <w:szCs w:val="22"/>
              </w:rPr>
              <w:t>Time</w:t>
            </w:r>
          </w:p>
          <w:p w14:paraId="0F1B75EB" w14:textId="32BD45FF" w:rsidR="00AB43BF" w:rsidRPr="00A532AF" w:rsidRDefault="00AB43BF" w:rsidP="00822026">
            <w:pPr>
              <w:jc w:val="center"/>
              <w:rPr>
                <w:rFonts w:ascii="Arial" w:hAnsi="Arial" w:cs="Arial"/>
                <w:color w:val="000000" w:themeColor="text1"/>
              </w:rPr>
            </w:pPr>
            <w:r w:rsidRPr="00A532AF">
              <w:rPr>
                <w:rFonts w:ascii="Arial" w:hAnsi="Arial" w:cs="Arial"/>
                <w:color w:val="000000" w:themeColor="text1"/>
                <w:sz w:val="20"/>
                <w:szCs w:val="20"/>
              </w:rPr>
              <w:t>(</w:t>
            </w:r>
            <w:r w:rsidR="00F053AF">
              <w:rPr>
                <w:rFonts w:ascii="Arial" w:hAnsi="Arial" w:cs="Arial"/>
                <w:color w:val="000000" w:themeColor="text1"/>
                <w:sz w:val="20"/>
                <w:szCs w:val="20"/>
              </w:rPr>
              <w:t xml:space="preserve"> </w:t>
            </w:r>
            <w:r w:rsidR="00AB5481">
              <w:rPr>
                <w:rFonts w:ascii="Arial" w:hAnsi="Arial" w:cs="Arial"/>
                <w:color w:val="000000" w:themeColor="text1"/>
                <w:sz w:val="20"/>
                <w:szCs w:val="20"/>
              </w:rPr>
              <w:t>cal k</w:t>
            </w:r>
            <w:r w:rsidR="00F053AF">
              <w:rPr>
                <w:rFonts w:ascii="Arial" w:hAnsi="Arial" w:cs="Arial"/>
                <w:color w:val="000000" w:themeColor="text1"/>
                <w:sz w:val="20"/>
                <w:szCs w:val="20"/>
              </w:rPr>
              <w:t>a</w:t>
            </w:r>
            <w:r w:rsidRPr="00A532AF">
              <w:rPr>
                <w:rFonts w:ascii="Arial" w:hAnsi="Arial" w:cs="Arial"/>
                <w:color w:val="000000" w:themeColor="text1"/>
                <w:sz w:val="20"/>
                <w:szCs w:val="20"/>
              </w:rPr>
              <w:t xml:space="preserve"> BP)</w:t>
            </w:r>
          </w:p>
        </w:tc>
        <w:tc>
          <w:tcPr>
            <w:tcW w:w="1292" w:type="dxa"/>
            <w:tcBorders>
              <w:bottom w:val="single" w:sz="4" w:space="0" w:color="auto"/>
            </w:tcBorders>
          </w:tcPr>
          <w:p w14:paraId="2B876A5A" w14:textId="2D347650" w:rsidR="00AB43BF" w:rsidRPr="00A532AF" w:rsidRDefault="00AB43BF" w:rsidP="00FF71A2">
            <w:pPr>
              <w:jc w:val="center"/>
              <w:rPr>
                <w:rFonts w:ascii="Arial" w:hAnsi="Arial" w:cs="Arial"/>
                <w:color w:val="000000" w:themeColor="text1"/>
                <w:sz w:val="22"/>
                <w:szCs w:val="22"/>
                <w:vertAlign w:val="superscript"/>
              </w:rPr>
            </w:pPr>
            <w:r w:rsidRPr="00A532AF">
              <w:rPr>
                <w:rFonts w:ascii="Arial" w:hAnsi="Arial" w:cs="Arial"/>
                <w:color w:val="000000" w:themeColor="text1"/>
                <w:sz w:val="22"/>
                <w:szCs w:val="22"/>
              </w:rPr>
              <w:t>Lake level</w:t>
            </w:r>
          </w:p>
          <w:p w14:paraId="0507B818" w14:textId="618ACA2A" w:rsidR="00AB43BF" w:rsidRPr="00A532AF" w:rsidRDefault="00AB43BF" w:rsidP="00FF71A2">
            <w:pPr>
              <w:jc w:val="center"/>
              <w:rPr>
                <w:rFonts w:ascii="Arial" w:hAnsi="Arial" w:cs="Arial"/>
                <w:color w:val="000000" w:themeColor="text1"/>
                <w:sz w:val="20"/>
                <w:szCs w:val="20"/>
              </w:rPr>
            </w:pPr>
            <w:r w:rsidRPr="00A532AF">
              <w:rPr>
                <w:rFonts w:ascii="Arial" w:hAnsi="Arial" w:cs="Arial"/>
                <w:color w:val="000000" w:themeColor="text1"/>
                <w:sz w:val="20"/>
                <w:szCs w:val="20"/>
              </w:rPr>
              <w:t>(% modern)</w:t>
            </w:r>
            <w:r w:rsidR="00203DFE" w:rsidRPr="00A532AF">
              <w:rPr>
                <w:rFonts w:ascii="Arial" w:hAnsi="Arial" w:cs="Arial"/>
                <w:color w:val="000000" w:themeColor="text1"/>
                <w:sz w:val="22"/>
                <w:szCs w:val="22"/>
                <w:vertAlign w:val="superscript"/>
              </w:rPr>
              <w:t xml:space="preserve"> 1</w:t>
            </w:r>
          </w:p>
        </w:tc>
        <w:tc>
          <w:tcPr>
            <w:tcW w:w="1172" w:type="dxa"/>
            <w:tcBorders>
              <w:bottom w:val="single" w:sz="4" w:space="0" w:color="auto"/>
            </w:tcBorders>
          </w:tcPr>
          <w:p w14:paraId="142E2971" w14:textId="2B7AA3F7" w:rsidR="00AB43BF" w:rsidRPr="00A532AF" w:rsidRDefault="001619EE" w:rsidP="00FF71A2">
            <w:pPr>
              <w:jc w:val="center"/>
              <w:rPr>
                <w:rFonts w:ascii="Arial" w:hAnsi="Arial" w:cs="Arial"/>
                <w:color w:val="000000" w:themeColor="text1"/>
                <w:sz w:val="22"/>
                <w:szCs w:val="22"/>
                <w:vertAlign w:val="superscript"/>
              </w:rPr>
            </w:pPr>
            <w:r>
              <w:rPr>
                <w:rFonts w:ascii="Arial" w:hAnsi="Arial" w:cs="Arial"/>
                <w:color w:val="000000" w:themeColor="text1"/>
                <w:sz w:val="22"/>
                <w:szCs w:val="22"/>
              </w:rPr>
              <w:t xml:space="preserve">Burial </w:t>
            </w:r>
            <w:r w:rsidR="00AB43BF" w:rsidRPr="00A532AF">
              <w:rPr>
                <w:rFonts w:ascii="Arial" w:hAnsi="Arial" w:cs="Arial"/>
                <w:color w:val="000000" w:themeColor="text1"/>
                <w:sz w:val="22"/>
                <w:szCs w:val="22"/>
              </w:rPr>
              <w:t xml:space="preserve">Lake </w:t>
            </w:r>
            <w:r w:rsidR="00A532AF" w:rsidRPr="00A532AF">
              <w:rPr>
                <w:rFonts w:ascii="Symbol" w:hAnsi="Symbol" w:cs="Arial"/>
                <w:color w:val="000000" w:themeColor="text1"/>
                <w:sz w:val="22"/>
                <w:szCs w:val="22"/>
              </w:rPr>
              <w:t></w:t>
            </w:r>
            <w:r w:rsidR="00AB43BF" w:rsidRPr="00A532AF">
              <w:rPr>
                <w:rFonts w:ascii="Arial" w:hAnsi="Arial" w:cs="Arial"/>
                <w:color w:val="000000" w:themeColor="text1"/>
                <w:sz w:val="22"/>
                <w:szCs w:val="22"/>
                <w:vertAlign w:val="superscript"/>
              </w:rPr>
              <w:t>18</w:t>
            </w:r>
            <w:r w:rsidR="00AB43BF" w:rsidRPr="00A532AF">
              <w:rPr>
                <w:rFonts w:ascii="Arial" w:hAnsi="Arial" w:cs="Arial"/>
                <w:color w:val="000000" w:themeColor="text1"/>
                <w:sz w:val="22"/>
                <w:szCs w:val="22"/>
              </w:rPr>
              <w:t>O</w:t>
            </w:r>
          </w:p>
          <w:p w14:paraId="49F89AC8" w14:textId="72D4C77E" w:rsidR="00AB43BF" w:rsidRPr="00A532AF" w:rsidRDefault="00AB43BF" w:rsidP="00FF71A2">
            <w:pPr>
              <w:jc w:val="center"/>
              <w:rPr>
                <w:rFonts w:ascii="Arial" w:hAnsi="Arial" w:cs="Arial"/>
                <w:color w:val="000000" w:themeColor="text1"/>
                <w:sz w:val="20"/>
                <w:szCs w:val="20"/>
              </w:rPr>
            </w:pPr>
            <w:r w:rsidRPr="00A532AF">
              <w:rPr>
                <w:rFonts w:ascii="Arial" w:hAnsi="Arial" w:cs="Arial"/>
                <w:color w:val="000000" w:themeColor="text1"/>
                <w:sz w:val="20"/>
                <w:szCs w:val="20"/>
              </w:rPr>
              <w:t>(‰</w:t>
            </w:r>
            <w:r w:rsidR="00255F76" w:rsidRPr="00A532AF">
              <w:rPr>
                <w:rFonts w:ascii="Arial" w:hAnsi="Arial" w:cs="Arial"/>
                <w:color w:val="000000" w:themeColor="text1"/>
                <w:sz w:val="20"/>
                <w:szCs w:val="20"/>
              </w:rPr>
              <w:t xml:space="preserve"> VSMOW</w:t>
            </w:r>
            <w:r w:rsidRPr="00A532AF">
              <w:rPr>
                <w:rFonts w:ascii="Arial" w:hAnsi="Arial" w:cs="Arial"/>
                <w:color w:val="000000" w:themeColor="text1"/>
                <w:sz w:val="20"/>
                <w:szCs w:val="20"/>
              </w:rPr>
              <w:t>)</w:t>
            </w:r>
          </w:p>
        </w:tc>
        <w:tc>
          <w:tcPr>
            <w:tcW w:w="1255" w:type="dxa"/>
            <w:tcBorders>
              <w:bottom w:val="single" w:sz="4" w:space="0" w:color="auto"/>
            </w:tcBorders>
          </w:tcPr>
          <w:p w14:paraId="6156D67A" w14:textId="1BAD2A93" w:rsidR="00AB43BF" w:rsidRPr="00B76911" w:rsidRDefault="00AB43BF" w:rsidP="00FF71A2">
            <w:pPr>
              <w:jc w:val="center"/>
              <w:rPr>
                <w:rFonts w:ascii="Arial" w:hAnsi="Arial" w:cs="Arial"/>
                <w:color w:val="000000" w:themeColor="text1"/>
                <w:sz w:val="22"/>
                <w:szCs w:val="22"/>
                <w:highlight w:val="yellow"/>
              </w:rPr>
            </w:pPr>
            <w:r w:rsidRPr="00B76911">
              <w:rPr>
                <w:rFonts w:ascii="Arial" w:hAnsi="Arial" w:cs="Arial"/>
                <w:color w:val="000000" w:themeColor="text1"/>
                <w:sz w:val="22"/>
                <w:szCs w:val="22"/>
                <w:highlight w:val="yellow"/>
              </w:rPr>
              <w:t>Meteoric</w:t>
            </w:r>
          </w:p>
          <w:p w14:paraId="5B6EEEC5" w14:textId="4A5F0F5C" w:rsidR="00AB43BF" w:rsidRPr="00B76911" w:rsidRDefault="00A532AF" w:rsidP="00FF71A2">
            <w:pPr>
              <w:jc w:val="center"/>
              <w:rPr>
                <w:rFonts w:ascii="Arial" w:hAnsi="Arial" w:cs="Arial"/>
                <w:color w:val="000000" w:themeColor="text1"/>
                <w:sz w:val="22"/>
                <w:szCs w:val="22"/>
                <w:highlight w:val="yellow"/>
                <w:vertAlign w:val="superscript"/>
              </w:rPr>
            </w:pPr>
            <w:r w:rsidRPr="00B76911">
              <w:rPr>
                <w:rFonts w:ascii="Symbol" w:hAnsi="Symbol" w:cs="Arial"/>
                <w:color w:val="000000" w:themeColor="text1"/>
                <w:sz w:val="22"/>
                <w:szCs w:val="22"/>
                <w:highlight w:val="yellow"/>
              </w:rPr>
              <w:t></w:t>
            </w:r>
            <w:r w:rsidR="00AB43BF" w:rsidRPr="00B76911">
              <w:rPr>
                <w:rFonts w:ascii="Arial" w:hAnsi="Arial" w:cs="Arial"/>
                <w:color w:val="000000" w:themeColor="text1"/>
                <w:sz w:val="22"/>
                <w:szCs w:val="22"/>
                <w:highlight w:val="yellow"/>
                <w:vertAlign w:val="superscript"/>
              </w:rPr>
              <w:t>18</w:t>
            </w:r>
            <w:r w:rsidR="00AB43BF" w:rsidRPr="00B76911">
              <w:rPr>
                <w:rFonts w:ascii="Arial" w:hAnsi="Arial" w:cs="Arial"/>
                <w:color w:val="000000" w:themeColor="text1"/>
                <w:sz w:val="22"/>
                <w:szCs w:val="22"/>
                <w:highlight w:val="yellow"/>
              </w:rPr>
              <w:t>O</w:t>
            </w:r>
          </w:p>
          <w:p w14:paraId="49CADD59" w14:textId="454A7372" w:rsidR="00AB43BF" w:rsidRPr="00A532AF" w:rsidRDefault="00AB43BF" w:rsidP="00FF71A2">
            <w:pPr>
              <w:jc w:val="center"/>
              <w:rPr>
                <w:rFonts w:ascii="Arial" w:hAnsi="Arial" w:cs="Arial"/>
                <w:color w:val="000000" w:themeColor="text1"/>
                <w:sz w:val="20"/>
                <w:szCs w:val="20"/>
              </w:rPr>
            </w:pPr>
            <w:r w:rsidRPr="00B76911">
              <w:rPr>
                <w:rFonts w:ascii="Arial" w:hAnsi="Arial" w:cs="Arial"/>
                <w:color w:val="000000" w:themeColor="text1"/>
                <w:sz w:val="20"/>
                <w:szCs w:val="20"/>
                <w:highlight w:val="yellow"/>
              </w:rPr>
              <w:t>(‰</w:t>
            </w:r>
            <w:r w:rsidR="00255F76" w:rsidRPr="00B76911">
              <w:rPr>
                <w:rFonts w:ascii="Arial" w:hAnsi="Arial" w:cs="Arial"/>
                <w:color w:val="000000" w:themeColor="text1"/>
                <w:sz w:val="20"/>
                <w:szCs w:val="20"/>
                <w:highlight w:val="yellow"/>
              </w:rPr>
              <w:t xml:space="preserve"> VSMOW</w:t>
            </w:r>
            <w:r w:rsidRPr="00A532AF">
              <w:rPr>
                <w:rFonts w:ascii="Arial" w:hAnsi="Arial" w:cs="Arial"/>
                <w:color w:val="000000" w:themeColor="text1"/>
                <w:sz w:val="20"/>
                <w:szCs w:val="20"/>
              </w:rPr>
              <w:t>)</w:t>
            </w:r>
            <w:r w:rsidR="00203DFE" w:rsidRPr="00A532AF">
              <w:rPr>
                <w:rFonts w:ascii="Arial" w:hAnsi="Arial" w:cs="Arial"/>
                <w:color w:val="000000" w:themeColor="text1"/>
                <w:sz w:val="22"/>
                <w:szCs w:val="22"/>
                <w:vertAlign w:val="superscript"/>
              </w:rPr>
              <w:t xml:space="preserve"> </w:t>
            </w:r>
          </w:p>
        </w:tc>
        <w:tc>
          <w:tcPr>
            <w:tcW w:w="1423" w:type="dxa"/>
            <w:tcBorders>
              <w:bottom w:val="single" w:sz="4" w:space="0" w:color="auto"/>
            </w:tcBorders>
          </w:tcPr>
          <w:p w14:paraId="069A7AC0" w14:textId="77777777" w:rsidR="00AB43BF" w:rsidRPr="00A532AF" w:rsidRDefault="00AB43BF" w:rsidP="00FF71A2">
            <w:pPr>
              <w:jc w:val="center"/>
              <w:rPr>
                <w:rFonts w:ascii="Arial" w:hAnsi="Arial" w:cs="Arial"/>
                <w:color w:val="000000" w:themeColor="text1"/>
                <w:sz w:val="22"/>
                <w:szCs w:val="22"/>
              </w:rPr>
            </w:pPr>
            <w:r w:rsidRPr="00A532AF">
              <w:rPr>
                <w:rFonts w:ascii="Arial" w:hAnsi="Arial" w:cs="Arial"/>
                <w:color w:val="000000" w:themeColor="text1"/>
                <w:sz w:val="22"/>
                <w:szCs w:val="22"/>
              </w:rPr>
              <w:t>Evaporative enrichment</w:t>
            </w:r>
          </w:p>
          <w:p w14:paraId="6F63BBF0" w14:textId="1859AACC" w:rsidR="00AB43BF" w:rsidRPr="00A532AF" w:rsidRDefault="00A532AF" w:rsidP="00FF71A2">
            <w:pPr>
              <w:jc w:val="center"/>
              <w:rPr>
                <w:rFonts w:ascii="Arial" w:hAnsi="Arial" w:cs="Arial"/>
                <w:color w:val="000000" w:themeColor="text1"/>
                <w:sz w:val="22"/>
                <w:szCs w:val="22"/>
                <w:vertAlign w:val="superscript"/>
              </w:rPr>
            </w:pPr>
            <w:r w:rsidRPr="00A532AF">
              <w:rPr>
                <w:rFonts w:ascii="Symbol" w:hAnsi="Symbol" w:cs="Arial"/>
                <w:color w:val="000000" w:themeColor="text1"/>
                <w:sz w:val="22"/>
                <w:szCs w:val="22"/>
              </w:rPr>
              <w:t></w:t>
            </w:r>
            <w:r w:rsidR="00AB43BF" w:rsidRPr="00A532AF">
              <w:rPr>
                <w:rFonts w:ascii="Arial" w:hAnsi="Arial" w:cs="Arial"/>
                <w:color w:val="000000" w:themeColor="text1"/>
                <w:sz w:val="22"/>
                <w:szCs w:val="22"/>
                <w:vertAlign w:val="superscript"/>
              </w:rPr>
              <w:t>18</w:t>
            </w:r>
            <w:r w:rsidR="00AB43BF" w:rsidRPr="00A532AF">
              <w:rPr>
                <w:rFonts w:ascii="Arial" w:hAnsi="Arial" w:cs="Arial"/>
                <w:color w:val="000000" w:themeColor="text1"/>
                <w:sz w:val="22"/>
                <w:szCs w:val="22"/>
              </w:rPr>
              <w:t>O</w:t>
            </w:r>
          </w:p>
          <w:p w14:paraId="602DDC1F" w14:textId="2E8E4E17" w:rsidR="00AB43BF" w:rsidRPr="00203DFE" w:rsidRDefault="00AB43BF" w:rsidP="00FF71A2">
            <w:pPr>
              <w:jc w:val="center"/>
              <w:rPr>
                <w:rFonts w:ascii="Arial" w:hAnsi="Arial" w:cs="Arial"/>
                <w:color w:val="000000" w:themeColor="text1"/>
                <w:sz w:val="20"/>
                <w:szCs w:val="20"/>
                <w:vertAlign w:val="superscript"/>
              </w:rPr>
            </w:pPr>
            <w:r w:rsidRPr="00A532AF">
              <w:rPr>
                <w:rFonts w:ascii="Arial" w:hAnsi="Arial" w:cs="Arial"/>
                <w:color w:val="000000" w:themeColor="text1"/>
                <w:sz w:val="20"/>
                <w:szCs w:val="20"/>
              </w:rPr>
              <w:t>(‰</w:t>
            </w:r>
            <w:r w:rsidR="00255F76" w:rsidRPr="00A532AF">
              <w:rPr>
                <w:rFonts w:ascii="Arial" w:hAnsi="Arial" w:cs="Arial"/>
                <w:color w:val="000000" w:themeColor="text1"/>
                <w:sz w:val="20"/>
                <w:szCs w:val="20"/>
              </w:rPr>
              <w:t xml:space="preserve"> VSMOW</w:t>
            </w:r>
            <w:r w:rsidRPr="00A532AF">
              <w:rPr>
                <w:rFonts w:ascii="Arial" w:hAnsi="Arial" w:cs="Arial"/>
                <w:color w:val="000000" w:themeColor="text1"/>
                <w:sz w:val="20"/>
                <w:szCs w:val="20"/>
              </w:rPr>
              <w:t>)</w:t>
            </w:r>
            <w:r w:rsidR="00203DFE">
              <w:rPr>
                <w:rFonts w:ascii="Arial" w:hAnsi="Arial" w:cs="Arial"/>
                <w:color w:val="000000" w:themeColor="text1"/>
                <w:sz w:val="20"/>
                <w:szCs w:val="20"/>
                <w:vertAlign w:val="superscript"/>
              </w:rPr>
              <w:t>3</w:t>
            </w:r>
          </w:p>
        </w:tc>
        <w:tc>
          <w:tcPr>
            <w:tcW w:w="3097" w:type="dxa"/>
            <w:tcBorders>
              <w:bottom w:val="single" w:sz="4" w:space="0" w:color="auto"/>
            </w:tcBorders>
          </w:tcPr>
          <w:p w14:paraId="11E95A1D" w14:textId="42996BE1" w:rsidR="00AB43BF" w:rsidRPr="00A532AF" w:rsidRDefault="00AB43BF" w:rsidP="004B4EDB">
            <w:pPr>
              <w:jc w:val="center"/>
              <w:rPr>
                <w:rFonts w:ascii="Arial" w:hAnsi="Arial" w:cs="Arial"/>
                <w:color w:val="000000" w:themeColor="text1"/>
              </w:rPr>
            </w:pPr>
            <w:r w:rsidRPr="00A532AF">
              <w:rPr>
                <w:rFonts w:ascii="Arial" w:hAnsi="Arial" w:cs="Arial"/>
                <w:color w:val="000000" w:themeColor="text1"/>
              </w:rPr>
              <w:t xml:space="preserve">Meteoric </w:t>
            </w:r>
            <w:r w:rsidR="006453B9" w:rsidRPr="006453B9">
              <w:rPr>
                <w:rFonts w:ascii="Symbol" w:hAnsi="Symbol" w:cs="Arial"/>
                <w:color w:val="000000" w:themeColor="text1"/>
              </w:rPr>
              <w:t></w:t>
            </w:r>
            <w:r w:rsidRPr="00A532AF">
              <w:rPr>
                <w:rFonts w:ascii="Arial" w:hAnsi="Arial" w:cs="Arial"/>
                <w:color w:val="000000" w:themeColor="text1"/>
                <w:vertAlign w:val="superscript"/>
              </w:rPr>
              <w:t>18</w:t>
            </w:r>
            <w:r w:rsidRPr="00A532AF">
              <w:rPr>
                <w:rFonts w:ascii="Arial" w:hAnsi="Arial" w:cs="Arial"/>
                <w:color w:val="000000" w:themeColor="text1"/>
              </w:rPr>
              <w:t>O</w:t>
            </w:r>
            <w:r w:rsidR="004B4EDB" w:rsidRPr="00A532AF">
              <w:rPr>
                <w:rFonts w:ascii="Arial" w:hAnsi="Arial" w:cs="Arial"/>
                <w:color w:val="000000" w:themeColor="text1"/>
              </w:rPr>
              <w:t xml:space="preserve"> data source</w:t>
            </w:r>
          </w:p>
        </w:tc>
      </w:tr>
      <w:tr w:rsidR="00AB43BF" w:rsidRPr="00016CD9" w14:paraId="58F2581C" w14:textId="77777777" w:rsidTr="00822026">
        <w:trPr>
          <w:trHeight w:val="219"/>
        </w:trPr>
        <w:tc>
          <w:tcPr>
            <w:tcW w:w="879" w:type="dxa"/>
            <w:tcBorders>
              <w:top w:val="single" w:sz="4" w:space="0" w:color="auto"/>
              <w:left w:val="nil"/>
              <w:bottom w:val="single" w:sz="4" w:space="0" w:color="auto"/>
              <w:right w:val="nil"/>
            </w:tcBorders>
          </w:tcPr>
          <w:p w14:paraId="76850130" w14:textId="77777777" w:rsidR="00AB43BF" w:rsidRPr="00A532AF" w:rsidRDefault="00AB43BF" w:rsidP="00822026">
            <w:pPr>
              <w:jc w:val="center"/>
              <w:rPr>
                <w:rFonts w:ascii="Arial" w:hAnsi="Arial" w:cs="Arial"/>
                <w:color w:val="000000" w:themeColor="text1"/>
                <w:sz w:val="20"/>
                <w:szCs w:val="20"/>
              </w:rPr>
            </w:pPr>
          </w:p>
        </w:tc>
        <w:tc>
          <w:tcPr>
            <w:tcW w:w="1292" w:type="dxa"/>
            <w:tcBorders>
              <w:top w:val="single" w:sz="4" w:space="0" w:color="auto"/>
              <w:left w:val="nil"/>
              <w:bottom w:val="single" w:sz="4" w:space="0" w:color="auto"/>
              <w:right w:val="nil"/>
            </w:tcBorders>
          </w:tcPr>
          <w:p w14:paraId="678B9023" w14:textId="77777777" w:rsidR="00AB43BF" w:rsidRPr="00A532AF" w:rsidRDefault="00AB43BF" w:rsidP="00FF71A2">
            <w:pPr>
              <w:jc w:val="center"/>
              <w:rPr>
                <w:rFonts w:ascii="Arial" w:hAnsi="Arial" w:cs="Arial"/>
                <w:color w:val="000000" w:themeColor="text1"/>
                <w:sz w:val="20"/>
                <w:szCs w:val="20"/>
              </w:rPr>
            </w:pPr>
          </w:p>
        </w:tc>
        <w:tc>
          <w:tcPr>
            <w:tcW w:w="1172" w:type="dxa"/>
            <w:tcBorders>
              <w:top w:val="single" w:sz="4" w:space="0" w:color="auto"/>
              <w:left w:val="nil"/>
              <w:bottom w:val="single" w:sz="4" w:space="0" w:color="auto"/>
              <w:right w:val="nil"/>
            </w:tcBorders>
          </w:tcPr>
          <w:p w14:paraId="702578BC" w14:textId="77777777" w:rsidR="00AB43BF" w:rsidRPr="00A532AF" w:rsidRDefault="00AB43BF" w:rsidP="00FF71A2">
            <w:pPr>
              <w:jc w:val="center"/>
              <w:rPr>
                <w:rFonts w:ascii="Arial" w:hAnsi="Arial" w:cs="Arial"/>
                <w:color w:val="000000" w:themeColor="text1"/>
                <w:sz w:val="20"/>
                <w:szCs w:val="20"/>
              </w:rPr>
            </w:pPr>
          </w:p>
        </w:tc>
        <w:tc>
          <w:tcPr>
            <w:tcW w:w="1255" w:type="dxa"/>
            <w:tcBorders>
              <w:top w:val="single" w:sz="4" w:space="0" w:color="auto"/>
              <w:left w:val="nil"/>
              <w:bottom w:val="single" w:sz="4" w:space="0" w:color="auto"/>
              <w:right w:val="nil"/>
            </w:tcBorders>
          </w:tcPr>
          <w:p w14:paraId="6895C552" w14:textId="77777777" w:rsidR="00AB43BF" w:rsidRPr="00A532AF" w:rsidRDefault="00AB43BF" w:rsidP="00FF71A2">
            <w:pPr>
              <w:jc w:val="center"/>
              <w:rPr>
                <w:rFonts w:ascii="Arial" w:hAnsi="Arial" w:cs="Arial"/>
                <w:color w:val="000000" w:themeColor="text1"/>
                <w:sz w:val="20"/>
                <w:szCs w:val="20"/>
              </w:rPr>
            </w:pPr>
          </w:p>
        </w:tc>
        <w:tc>
          <w:tcPr>
            <w:tcW w:w="1423" w:type="dxa"/>
            <w:tcBorders>
              <w:top w:val="single" w:sz="4" w:space="0" w:color="auto"/>
              <w:left w:val="nil"/>
              <w:bottom w:val="single" w:sz="4" w:space="0" w:color="auto"/>
              <w:right w:val="nil"/>
            </w:tcBorders>
          </w:tcPr>
          <w:p w14:paraId="54BFD2E6" w14:textId="77777777" w:rsidR="00AB43BF" w:rsidRPr="00A532AF" w:rsidRDefault="00AB43BF" w:rsidP="00FF71A2">
            <w:pPr>
              <w:jc w:val="center"/>
              <w:rPr>
                <w:rFonts w:ascii="Arial" w:hAnsi="Arial" w:cs="Arial"/>
                <w:color w:val="000000" w:themeColor="text1"/>
                <w:sz w:val="20"/>
                <w:szCs w:val="20"/>
              </w:rPr>
            </w:pPr>
          </w:p>
        </w:tc>
        <w:tc>
          <w:tcPr>
            <w:tcW w:w="3097" w:type="dxa"/>
            <w:tcBorders>
              <w:top w:val="single" w:sz="4" w:space="0" w:color="auto"/>
              <w:left w:val="nil"/>
              <w:bottom w:val="single" w:sz="4" w:space="0" w:color="auto"/>
              <w:right w:val="nil"/>
            </w:tcBorders>
          </w:tcPr>
          <w:p w14:paraId="5E0AA1E9" w14:textId="77777777" w:rsidR="00AB43BF" w:rsidRPr="00A532AF" w:rsidRDefault="00AB43BF" w:rsidP="00FF71A2">
            <w:pPr>
              <w:jc w:val="center"/>
              <w:rPr>
                <w:rFonts w:ascii="Arial" w:hAnsi="Arial" w:cs="Arial"/>
                <w:color w:val="000000" w:themeColor="text1"/>
                <w:sz w:val="20"/>
                <w:szCs w:val="20"/>
              </w:rPr>
            </w:pPr>
          </w:p>
        </w:tc>
      </w:tr>
      <w:tr w:rsidR="00AB43BF" w:rsidRPr="00016CD9" w14:paraId="11F547A8" w14:textId="77777777" w:rsidTr="00822026">
        <w:trPr>
          <w:trHeight w:val="247"/>
        </w:trPr>
        <w:tc>
          <w:tcPr>
            <w:tcW w:w="879" w:type="dxa"/>
            <w:tcBorders>
              <w:top w:val="single" w:sz="4" w:space="0" w:color="auto"/>
            </w:tcBorders>
          </w:tcPr>
          <w:p w14:paraId="642B1CA9" w14:textId="7A5209E0" w:rsidR="00AB43BF" w:rsidRPr="00A532AF" w:rsidRDefault="00AB43BF" w:rsidP="00822026">
            <w:pPr>
              <w:jc w:val="center"/>
              <w:rPr>
                <w:rFonts w:ascii="Arial" w:hAnsi="Arial" w:cs="Arial"/>
                <w:color w:val="000000" w:themeColor="text1"/>
                <w:sz w:val="22"/>
                <w:szCs w:val="22"/>
              </w:rPr>
            </w:pPr>
            <w:r w:rsidRPr="00A532AF">
              <w:rPr>
                <w:rFonts w:ascii="Arial" w:hAnsi="Arial" w:cs="Arial"/>
                <w:color w:val="000000" w:themeColor="text1"/>
                <w:sz w:val="22"/>
                <w:szCs w:val="22"/>
              </w:rPr>
              <w:t>20</w:t>
            </w:r>
          </w:p>
        </w:tc>
        <w:tc>
          <w:tcPr>
            <w:tcW w:w="1292" w:type="dxa"/>
            <w:tcBorders>
              <w:top w:val="single" w:sz="4" w:space="0" w:color="auto"/>
            </w:tcBorders>
          </w:tcPr>
          <w:p w14:paraId="64F76E36" w14:textId="77777777" w:rsidR="00AB43BF" w:rsidRPr="00A532AF" w:rsidRDefault="00AB43BF" w:rsidP="00FF71A2">
            <w:pPr>
              <w:jc w:val="center"/>
              <w:rPr>
                <w:rFonts w:ascii="Arial" w:hAnsi="Arial" w:cs="Arial"/>
                <w:color w:val="000000" w:themeColor="text1"/>
                <w:sz w:val="22"/>
                <w:szCs w:val="22"/>
              </w:rPr>
            </w:pPr>
            <w:r w:rsidRPr="00A532AF">
              <w:rPr>
                <w:rFonts w:ascii="Arial" w:hAnsi="Arial" w:cs="Arial"/>
                <w:color w:val="000000" w:themeColor="text1"/>
                <w:sz w:val="22"/>
                <w:szCs w:val="22"/>
              </w:rPr>
              <w:t>50</w:t>
            </w:r>
          </w:p>
        </w:tc>
        <w:tc>
          <w:tcPr>
            <w:tcW w:w="1172" w:type="dxa"/>
            <w:tcBorders>
              <w:top w:val="single" w:sz="4" w:space="0" w:color="auto"/>
            </w:tcBorders>
          </w:tcPr>
          <w:p w14:paraId="034C0043" w14:textId="5A6DC4C3" w:rsidR="00AB43BF" w:rsidRPr="00A532AF" w:rsidRDefault="00EC3E50" w:rsidP="000F1741">
            <w:pPr>
              <w:jc w:val="center"/>
              <w:rPr>
                <w:rFonts w:ascii="Arial" w:hAnsi="Arial" w:cs="Arial"/>
                <w:color w:val="000000" w:themeColor="text1"/>
                <w:sz w:val="22"/>
                <w:szCs w:val="22"/>
              </w:rPr>
            </w:pPr>
            <w:r w:rsidRPr="00A532AF">
              <w:rPr>
                <w:rFonts w:ascii="Arial" w:hAnsi="Arial" w:cs="Arial"/>
                <w:color w:val="000000" w:themeColor="text1"/>
                <w:sz w:val="22"/>
                <w:szCs w:val="22"/>
              </w:rPr>
              <w:t>-17</w:t>
            </w:r>
          </w:p>
        </w:tc>
        <w:tc>
          <w:tcPr>
            <w:tcW w:w="1255" w:type="dxa"/>
            <w:tcBorders>
              <w:top w:val="single" w:sz="4" w:space="0" w:color="auto"/>
            </w:tcBorders>
          </w:tcPr>
          <w:p w14:paraId="15B2BA5F" w14:textId="6C72EDCD" w:rsidR="00203DFE" w:rsidRPr="00B366A6" w:rsidRDefault="009031B6" w:rsidP="004B3FB2">
            <w:pPr>
              <w:jc w:val="center"/>
              <w:rPr>
                <w:rFonts w:ascii="Arial" w:hAnsi="Arial" w:cs="Arial"/>
                <w:color w:val="000000" w:themeColor="text1"/>
                <w:sz w:val="22"/>
                <w:szCs w:val="22"/>
                <w:highlight w:val="yellow"/>
                <w:vertAlign w:val="superscript"/>
              </w:rPr>
            </w:pPr>
            <w:r w:rsidRPr="00B366A6">
              <w:rPr>
                <w:rFonts w:ascii="Arial" w:hAnsi="Arial" w:cs="Arial"/>
                <w:color w:val="000000" w:themeColor="text1"/>
                <w:sz w:val="22"/>
                <w:szCs w:val="22"/>
                <w:highlight w:val="yellow"/>
              </w:rPr>
              <w:t>-2</w:t>
            </w:r>
            <w:r w:rsidR="004B3FB2" w:rsidRPr="00B366A6">
              <w:rPr>
                <w:rFonts w:ascii="Arial" w:hAnsi="Arial" w:cs="Arial"/>
                <w:color w:val="000000" w:themeColor="text1"/>
                <w:sz w:val="22"/>
                <w:szCs w:val="22"/>
                <w:highlight w:val="yellow"/>
              </w:rPr>
              <w:t>3</w:t>
            </w:r>
            <w:r w:rsidR="001E0C60" w:rsidRPr="00B366A6">
              <w:rPr>
                <w:rFonts w:ascii="Arial" w:hAnsi="Arial" w:cs="Arial"/>
                <w:color w:val="000000" w:themeColor="text1"/>
                <w:sz w:val="22"/>
                <w:szCs w:val="22"/>
                <w:highlight w:val="yellow"/>
              </w:rPr>
              <w:t xml:space="preserve"> to -2</w:t>
            </w:r>
            <w:r w:rsidR="004B3FB2" w:rsidRPr="00B366A6">
              <w:rPr>
                <w:rFonts w:ascii="Arial" w:hAnsi="Arial" w:cs="Arial"/>
                <w:color w:val="000000" w:themeColor="text1"/>
                <w:sz w:val="22"/>
                <w:szCs w:val="22"/>
                <w:highlight w:val="yellow"/>
              </w:rPr>
              <w:t>0</w:t>
            </w:r>
            <w:r w:rsidR="004B3FB2" w:rsidRPr="00B366A6">
              <w:rPr>
                <w:rFonts w:ascii="Arial" w:hAnsi="Arial" w:cs="Arial"/>
                <w:color w:val="000000" w:themeColor="text1"/>
                <w:sz w:val="22"/>
                <w:szCs w:val="22"/>
                <w:highlight w:val="yellow"/>
                <w:vertAlign w:val="superscript"/>
              </w:rPr>
              <w:t>2</w:t>
            </w:r>
          </w:p>
        </w:tc>
        <w:tc>
          <w:tcPr>
            <w:tcW w:w="1423" w:type="dxa"/>
            <w:tcBorders>
              <w:top w:val="single" w:sz="4" w:space="0" w:color="auto"/>
            </w:tcBorders>
          </w:tcPr>
          <w:p w14:paraId="04A4928E" w14:textId="01316554" w:rsidR="00AB43BF" w:rsidRPr="00B366A6" w:rsidRDefault="004B3FB2" w:rsidP="00FF71A2">
            <w:pPr>
              <w:jc w:val="center"/>
              <w:rPr>
                <w:rFonts w:ascii="Arial" w:hAnsi="Arial" w:cs="Arial"/>
                <w:color w:val="000000" w:themeColor="text1"/>
                <w:sz w:val="22"/>
                <w:szCs w:val="22"/>
                <w:highlight w:val="yellow"/>
              </w:rPr>
            </w:pPr>
            <w:r w:rsidRPr="00B366A6">
              <w:rPr>
                <w:rFonts w:ascii="Arial" w:hAnsi="Arial" w:cs="Arial"/>
                <w:color w:val="000000" w:themeColor="text1"/>
                <w:sz w:val="22"/>
                <w:szCs w:val="22"/>
                <w:highlight w:val="yellow"/>
              </w:rPr>
              <w:t>3</w:t>
            </w:r>
            <w:r w:rsidR="00EC3E50" w:rsidRPr="00B366A6">
              <w:rPr>
                <w:rFonts w:ascii="Arial" w:hAnsi="Arial" w:cs="Arial"/>
                <w:color w:val="000000" w:themeColor="text1"/>
                <w:sz w:val="22"/>
                <w:szCs w:val="22"/>
                <w:highlight w:val="yellow"/>
              </w:rPr>
              <w:t xml:space="preserve"> </w:t>
            </w:r>
            <w:r w:rsidR="00124B05" w:rsidRPr="00B366A6">
              <w:rPr>
                <w:rFonts w:ascii="Arial" w:hAnsi="Arial" w:cs="Arial"/>
                <w:color w:val="000000" w:themeColor="text1"/>
                <w:sz w:val="22"/>
                <w:szCs w:val="22"/>
                <w:highlight w:val="yellow"/>
              </w:rPr>
              <w:t>to</w:t>
            </w:r>
            <w:r w:rsidR="00EC3E50" w:rsidRPr="00B366A6">
              <w:rPr>
                <w:rFonts w:ascii="Arial" w:hAnsi="Arial" w:cs="Arial"/>
                <w:color w:val="000000" w:themeColor="text1"/>
                <w:sz w:val="22"/>
                <w:szCs w:val="22"/>
                <w:highlight w:val="yellow"/>
              </w:rPr>
              <w:t xml:space="preserve"> </w:t>
            </w:r>
            <w:r w:rsidRPr="00B366A6">
              <w:rPr>
                <w:rFonts w:ascii="Arial" w:hAnsi="Arial" w:cs="Arial"/>
                <w:color w:val="000000" w:themeColor="text1"/>
                <w:sz w:val="22"/>
                <w:szCs w:val="22"/>
                <w:highlight w:val="yellow"/>
              </w:rPr>
              <w:t>6</w:t>
            </w:r>
          </w:p>
        </w:tc>
        <w:tc>
          <w:tcPr>
            <w:tcW w:w="3097" w:type="dxa"/>
            <w:tcBorders>
              <w:top w:val="single" w:sz="4" w:space="0" w:color="auto"/>
            </w:tcBorders>
          </w:tcPr>
          <w:p w14:paraId="3896F301" w14:textId="10872176" w:rsidR="00AB43BF" w:rsidRPr="00E74460" w:rsidRDefault="00AB43BF" w:rsidP="00FF71A2">
            <w:pPr>
              <w:jc w:val="center"/>
              <w:rPr>
                <w:rFonts w:ascii="Arial" w:hAnsi="Arial" w:cs="Arial"/>
                <w:color w:val="000000" w:themeColor="text1"/>
                <w:sz w:val="22"/>
                <w:szCs w:val="22"/>
                <w:highlight w:val="yellow"/>
                <w:vertAlign w:val="superscript"/>
              </w:rPr>
            </w:pPr>
            <w:r w:rsidRPr="00E74460">
              <w:rPr>
                <w:rFonts w:ascii="Arial" w:hAnsi="Arial" w:cs="Arial"/>
                <w:color w:val="000000" w:themeColor="text1"/>
                <w:sz w:val="22"/>
                <w:szCs w:val="22"/>
                <w:highlight w:val="yellow"/>
              </w:rPr>
              <w:t>Fairbanks ice wedge</w:t>
            </w:r>
            <w:r w:rsidR="00E74460" w:rsidRPr="00E74460">
              <w:rPr>
                <w:rFonts w:ascii="Arial" w:hAnsi="Arial" w:cs="Arial"/>
                <w:color w:val="000000" w:themeColor="text1"/>
                <w:sz w:val="22"/>
                <w:szCs w:val="22"/>
                <w:highlight w:val="yellow"/>
                <w:vertAlign w:val="superscript"/>
              </w:rPr>
              <w:t>4</w:t>
            </w:r>
          </w:p>
        </w:tc>
      </w:tr>
      <w:tr w:rsidR="00AB43BF" w:rsidRPr="00016CD9" w14:paraId="02760E8C" w14:textId="77777777" w:rsidTr="00822026">
        <w:trPr>
          <w:trHeight w:val="479"/>
        </w:trPr>
        <w:tc>
          <w:tcPr>
            <w:tcW w:w="879" w:type="dxa"/>
          </w:tcPr>
          <w:p w14:paraId="09CAA6CA" w14:textId="6DDE9F4B" w:rsidR="00AB43BF" w:rsidRPr="00A532AF" w:rsidRDefault="00AB43BF" w:rsidP="00822026">
            <w:pPr>
              <w:jc w:val="center"/>
              <w:rPr>
                <w:rFonts w:ascii="Arial" w:hAnsi="Arial" w:cs="Arial"/>
                <w:color w:val="000000" w:themeColor="text1"/>
                <w:sz w:val="22"/>
                <w:szCs w:val="22"/>
              </w:rPr>
            </w:pPr>
            <w:r w:rsidRPr="00A532AF">
              <w:rPr>
                <w:rFonts w:ascii="Arial" w:hAnsi="Arial" w:cs="Arial"/>
                <w:color w:val="000000" w:themeColor="text1"/>
                <w:sz w:val="22"/>
                <w:szCs w:val="22"/>
              </w:rPr>
              <w:t>17</w:t>
            </w:r>
          </w:p>
          <w:p w14:paraId="3E6D540C" w14:textId="69C0676B" w:rsidR="00AB43BF" w:rsidRPr="00A532AF" w:rsidRDefault="00AB43BF" w:rsidP="00822026">
            <w:pPr>
              <w:jc w:val="center"/>
              <w:rPr>
                <w:rFonts w:ascii="Arial" w:hAnsi="Arial" w:cs="Arial"/>
                <w:color w:val="000000" w:themeColor="text1"/>
                <w:sz w:val="22"/>
                <w:szCs w:val="22"/>
              </w:rPr>
            </w:pPr>
          </w:p>
        </w:tc>
        <w:tc>
          <w:tcPr>
            <w:tcW w:w="1292" w:type="dxa"/>
          </w:tcPr>
          <w:p w14:paraId="033E20D6" w14:textId="77777777" w:rsidR="00AB43BF" w:rsidRPr="00A532AF" w:rsidRDefault="00AB43BF" w:rsidP="00FF71A2">
            <w:pPr>
              <w:jc w:val="center"/>
              <w:rPr>
                <w:rFonts w:ascii="Arial" w:hAnsi="Arial" w:cs="Arial"/>
                <w:color w:val="000000" w:themeColor="text1"/>
                <w:sz w:val="22"/>
                <w:szCs w:val="22"/>
              </w:rPr>
            </w:pPr>
            <w:r w:rsidRPr="00A532AF">
              <w:rPr>
                <w:rFonts w:ascii="Arial" w:hAnsi="Arial" w:cs="Arial"/>
                <w:color w:val="000000" w:themeColor="text1"/>
                <w:sz w:val="22"/>
                <w:szCs w:val="22"/>
              </w:rPr>
              <w:t>55</w:t>
            </w:r>
          </w:p>
        </w:tc>
        <w:tc>
          <w:tcPr>
            <w:tcW w:w="1172" w:type="dxa"/>
          </w:tcPr>
          <w:p w14:paraId="017E685E" w14:textId="4A488045" w:rsidR="00AB43BF" w:rsidRPr="00A532AF" w:rsidRDefault="001E0C60" w:rsidP="00FF71A2">
            <w:pPr>
              <w:jc w:val="center"/>
              <w:rPr>
                <w:rFonts w:ascii="Arial" w:hAnsi="Arial" w:cs="Arial"/>
                <w:color w:val="000000" w:themeColor="text1"/>
                <w:sz w:val="22"/>
                <w:szCs w:val="22"/>
              </w:rPr>
            </w:pPr>
            <w:r w:rsidRPr="00A532AF">
              <w:rPr>
                <w:rFonts w:ascii="Arial" w:hAnsi="Arial" w:cs="Arial"/>
                <w:color w:val="000000" w:themeColor="text1"/>
                <w:sz w:val="22"/>
                <w:szCs w:val="22"/>
              </w:rPr>
              <w:t>-17</w:t>
            </w:r>
          </w:p>
        </w:tc>
        <w:tc>
          <w:tcPr>
            <w:tcW w:w="1255" w:type="dxa"/>
          </w:tcPr>
          <w:p w14:paraId="1B2410B5" w14:textId="58F3E589" w:rsidR="00AB43BF" w:rsidRPr="00B366A6" w:rsidRDefault="00AB43BF" w:rsidP="00FF71A2">
            <w:pPr>
              <w:jc w:val="center"/>
              <w:rPr>
                <w:rFonts w:ascii="Arial" w:hAnsi="Arial" w:cs="Arial"/>
                <w:color w:val="000000" w:themeColor="text1"/>
                <w:sz w:val="22"/>
                <w:szCs w:val="22"/>
                <w:highlight w:val="yellow"/>
                <w:vertAlign w:val="superscript"/>
              </w:rPr>
            </w:pPr>
            <w:r w:rsidRPr="00B366A6">
              <w:rPr>
                <w:rFonts w:ascii="Arial" w:hAnsi="Arial" w:cs="Arial"/>
                <w:color w:val="000000" w:themeColor="text1"/>
                <w:sz w:val="22"/>
                <w:szCs w:val="22"/>
                <w:highlight w:val="yellow"/>
              </w:rPr>
              <w:t>-2</w:t>
            </w:r>
            <w:r w:rsidR="004B3FB2" w:rsidRPr="00B366A6">
              <w:rPr>
                <w:rFonts w:ascii="Arial" w:hAnsi="Arial" w:cs="Arial"/>
                <w:color w:val="000000" w:themeColor="text1"/>
                <w:sz w:val="22"/>
                <w:szCs w:val="22"/>
                <w:highlight w:val="yellow"/>
              </w:rPr>
              <w:t>0</w:t>
            </w:r>
            <w:r w:rsidR="004B3FB2" w:rsidRPr="00B366A6">
              <w:rPr>
                <w:rFonts w:ascii="Arial" w:hAnsi="Arial" w:cs="Arial"/>
                <w:color w:val="000000" w:themeColor="text1"/>
                <w:sz w:val="22"/>
                <w:szCs w:val="22"/>
                <w:highlight w:val="yellow"/>
                <w:vertAlign w:val="superscript"/>
              </w:rPr>
              <w:t>2</w:t>
            </w:r>
          </w:p>
          <w:p w14:paraId="6976A196" w14:textId="1FB991DD" w:rsidR="00203DFE" w:rsidRPr="00B366A6" w:rsidRDefault="00203DFE" w:rsidP="00FF71A2">
            <w:pPr>
              <w:jc w:val="center"/>
              <w:rPr>
                <w:rFonts w:ascii="Arial" w:hAnsi="Arial" w:cs="Arial"/>
                <w:i/>
                <w:iCs/>
                <w:color w:val="000000" w:themeColor="text1"/>
                <w:sz w:val="22"/>
                <w:szCs w:val="22"/>
                <w:highlight w:val="yellow"/>
              </w:rPr>
            </w:pPr>
          </w:p>
        </w:tc>
        <w:tc>
          <w:tcPr>
            <w:tcW w:w="1423" w:type="dxa"/>
          </w:tcPr>
          <w:p w14:paraId="0721D440" w14:textId="749AAA93" w:rsidR="00AB43BF" w:rsidRPr="00B366A6" w:rsidRDefault="004B3FB2" w:rsidP="00FF71A2">
            <w:pPr>
              <w:jc w:val="center"/>
              <w:rPr>
                <w:rFonts w:ascii="Arial" w:hAnsi="Arial" w:cs="Arial"/>
                <w:color w:val="000000" w:themeColor="text1"/>
                <w:sz w:val="22"/>
                <w:szCs w:val="22"/>
                <w:highlight w:val="yellow"/>
              </w:rPr>
            </w:pPr>
            <w:r w:rsidRPr="00B366A6">
              <w:rPr>
                <w:rFonts w:ascii="Arial" w:hAnsi="Arial" w:cs="Arial"/>
                <w:color w:val="000000" w:themeColor="text1"/>
                <w:sz w:val="22"/>
                <w:szCs w:val="22"/>
                <w:highlight w:val="yellow"/>
              </w:rPr>
              <w:t>3</w:t>
            </w:r>
          </w:p>
        </w:tc>
        <w:tc>
          <w:tcPr>
            <w:tcW w:w="3097" w:type="dxa"/>
          </w:tcPr>
          <w:p w14:paraId="37D85D0A" w14:textId="6EF219A2" w:rsidR="00AB43BF" w:rsidRPr="00E74460" w:rsidRDefault="00AB43BF" w:rsidP="00FF71A2">
            <w:pPr>
              <w:jc w:val="center"/>
              <w:rPr>
                <w:rFonts w:ascii="Arial" w:hAnsi="Arial" w:cs="Arial"/>
                <w:color w:val="000000" w:themeColor="text1"/>
                <w:sz w:val="22"/>
                <w:szCs w:val="22"/>
                <w:highlight w:val="yellow"/>
                <w:vertAlign w:val="superscript"/>
              </w:rPr>
            </w:pPr>
            <w:r w:rsidRPr="00E74460">
              <w:rPr>
                <w:rFonts w:ascii="Arial" w:hAnsi="Arial" w:cs="Arial"/>
                <w:color w:val="000000" w:themeColor="text1"/>
                <w:sz w:val="22"/>
                <w:szCs w:val="22"/>
                <w:highlight w:val="yellow"/>
              </w:rPr>
              <w:t>Barrow ice wedge</w:t>
            </w:r>
            <w:r w:rsidR="00E74460" w:rsidRPr="00E74460">
              <w:rPr>
                <w:rFonts w:ascii="Arial" w:hAnsi="Arial" w:cs="Arial"/>
                <w:color w:val="000000" w:themeColor="text1"/>
                <w:sz w:val="22"/>
                <w:szCs w:val="22"/>
                <w:highlight w:val="yellow"/>
                <w:vertAlign w:val="superscript"/>
              </w:rPr>
              <w:t>5</w:t>
            </w:r>
          </w:p>
        </w:tc>
      </w:tr>
      <w:tr w:rsidR="00AB43BF" w:rsidRPr="00016CD9" w14:paraId="07B0BED3" w14:textId="77777777" w:rsidTr="00822026">
        <w:trPr>
          <w:trHeight w:val="479"/>
        </w:trPr>
        <w:tc>
          <w:tcPr>
            <w:tcW w:w="879" w:type="dxa"/>
          </w:tcPr>
          <w:p w14:paraId="0618B009" w14:textId="109201E0" w:rsidR="00AB43BF" w:rsidRPr="00A532AF" w:rsidRDefault="00AB43BF" w:rsidP="00822026">
            <w:pPr>
              <w:jc w:val="center"/>
              <w:rPr>
                <w:rFonts w:ascii="Arial" w:hAnsi="Arial" w:cs="Arial"/>
                <w:color w:val="000000" w:themeColor="text1"/>
                <w:sz w:val="22"/>
                <w:szCs w:val="22"/>
              </w:rPr>
            </w:pPr>
            <w:r w:rsidRPr="00A532AF">
              <w:rPr>
                <w:rFonts w:ascii="Arial" w:hAnsi="Arial" w:cs="Arial"/>
                <w:color w:val="000000" w:themeColor="text1"/>
                <w:sz w:val="22"/>
                <w:szCs w:val="22"/>
              </w:rPr>
              <w:t>14</w:t>
            </w:r>
          </w:p>
          <w:p w14:paraId="7C25EBF6" w14:textId="6ACA30D6" w:rsidR="00AB43BF" w:rsidRPr="00A532AF" w:rsidRDefault="00AB43BF" w:rsidP="00822026">
            <w:pPr>
              <w:jc w:val="center"/>
              <w:rPr>
                <w:rFonts w:ascii="Arial" w:hAnsi="Arial" w:cs="Arial"/>
                <w:color w:val="000000" w:themeColor="text1"/>
                <w:sz w:val="22"/>
                <w:szCs w:val="22"/>
              </w:rPr>
            </w:pPr>
          </w:p>
        </w:tc>
        <w:tc>
          <w:tcPr>
            <w:tcW w:w="1292" w:type="dxa"/>
          </w:tcPr>
          <w:p w14:paraId="55DA3105" w14:textId="77777777" w:rsidR="00AB43BF" w:rsidRPr="00A532AF" w:rsidRDefault="00AB43BF" w:rsidP="00FF71A2">
            <w:pPr>
              <w:jc w:val="center"/>
              <w:rPr>
                <w:rFonts w:ascii="Arial" w:hAnsi="Arial" w:cs="Arial"/>
                <w:color w:val="000000" w:themeColor="text1"/>
                <w:sz w:val="22"/>
                <w:szCs w:val="22"/>
              </w:rPr>
            </w:pPr>
            <w:r w:rsidRPr="00A532AF">
              <w:rPr>
                <w:rFonts w:ascii="Arial" w:hAnsi="Arial" w:cs="Arial"/>
                <w:color w:val="000000" w:themeColor="text1"/>
                <w:sz w:val="22"/>
                <w:szCs w:val="22"/>
              </w:rPr>
              <w:t>75</w:t>
            </w:r>
          </w:p>
        </w:tc>
        <w:tc>
          <w:tcPr>
            <w:tcW w:w="1172" w:type="dxa"/>
          </w:tcPr>
          <w:p w14:paraId="2E9776B1" w14:textId="242EF24D" w:rsidR="00AB43BF" w:rsidRPr="00A532AF" w:rsidRDefault="00AB43BF" w:rsidP="00FF71A2">
            <w:pPr>
              <w:jc w:val="center"/>
              <w:rPr>
                <w:rFonts w:ascii="Arial" w:hAnsi="Arial" w:cs="Arial"/>
                <w:color w:val="000000" w:themeColor="text1"/>
                <w:sz w:val="22"/>
                <w:szCs w:val="22"/>
              </w:rPr>
            </w:pPr>
            <w:r w:rsidRPr="00A532AF">
              <w:rPr>
                <w:rFonts w:ascii="Arial" w:hAnsi="Arial" w:cs="Arial"/>
                <w:color w:val="000000" w:themeColor="text1"/>
                <w:sz w:val="22"/>
                <w:szCs w:val="22"/>
              </w:rPr>
              <w:t>-</w:t>
            </w:r>
            <w:r w:rsidR="001E0C60" w:rsidRPr="00A532AF">
              <w:rPr>
                <w:rFonts w:ascii="Arial" w:hAnsi="Arial" w:cs="Arial"/>
                <w:color w:val="000000" w:themeColor="text1"/>
                <w:sz w:val="22"/>
                <w:szCs w:val="22"/>
              </w:rPr>
              <w:t>12</w:t>
            </w:r>
          </w:p>
        </w:tc>
        <w:tc>
          <w:tcPr>
            <w:tcW w:w="1255" w:type="dxa"/>
          </w:tcPr>
          <w:p w14:paraId="3D578B5E" w14:textId="78866576" w:rsidR="00AB43BF" w:rsidRPr="00B366A6" w:rsidRDefault="001E0C60" w:rsidP="00FF71A2">
            <w:pPr>
              <w:jc w:val="center"/>
              <w:rPr>
                <w:rFonts w:ascii="Arial" w:hAnsi="Arial" w:cs="Arial"/>
                <w:color w:val="000000" w:themeColor="text1"/>
                <w:sz w:val="22"/>
                <w:szCs w:val="22"/>
                <w:highlight w:val="yellow"/>
                <w:vertAlign w:val="superscript"/>
              </w:rPr>
            </w:pPr>
            <w:r w:rsidRPr="00B366A6">
              <w:rPr>
                <w:rFonts w:ascii="Arial" w:hAnsi="Arial" w:cs="Arial"/>
                <w:color w:val="000000" w:themeColor="text1"/>
                <w:sz w:val="22"/>
                <w:szCs w:val="22"/>
                <w:highlight w:val="yellow"/>
              </w:rPr>
              <w:t>-</w:t>
            </w:r>
            <w:r w:rsidR="004B3FB2" w:rsidRPr="00B366A6">
              <w:rPr>
                <w:rFonts w:ascii="Arial" w:hAnsi="Arial" w:cs="Arial"/>
                <w:color w:val="000000" w:themeColor="text1"/>
                <w:sz w:val="22"/>
                <w:szCs w:val="22"/>
                <w:highlight w:val="yellow"/>
              </w:rPr>
              <w:t>18</w:t>
            </w:r>
            <w:r w:rsidR="004B3FB2" w:rsidRPr="00B366A6">
              <w:rPr>
                <w:rFonts w:ascii="Arial" w:hAnsi="Arial" w:cs="Arial"/>
                <w:color w:val="000000" w:themeColor="text1"/>
                <w:sz w:val="22"/>
                <w:szCs w:val="22"/>
                <w:highlight w:val="yellow"/>
                <w:vertAlign w:val="superscript"/>
              </w:rPr>
              <w:t>2</w:t>
            </w:r>
          </w:p>
          <w:p w14:paraId="03B13108" w14:textId="71DCA26F" w:rsidR="004B3FB2" w:rsidRPr="00B366A6" w:rsidRDefault="004B3FB2" w:rsidP="00FF71A2">
            <w:pPr>
              <w:jc w:val="center"/>
              <w:rPr>
                <w:rFonts w:ascii="Arial" w:hAnsi="Arial" w:cs="Arial"/>
                <w:color w:val="000000" w:themeColor="text1"/>
                <w:sz w:val="22"/>
                <w:szCs w:val="22"/>
                <w:highlight w:val="yellow"/>
              </w:rPr>
            </w:pPr>
          </w:p>
        </w:tc>
        <w:tc>
          <w:tcPr>
            <w:tcW w:w="1423" w:type="dxa"/>
          </w:tcPr>
          <w:p w14:paraId="3FB2B362" w14:textId="1CF0E06A" w:rsidR="00AB43BF" w:rsidRPr="00B366A6" w:rsidRDefault="004B3FB2" w:rsidP="00FF71A2">
            <w:pPr>
              <w:jc w:val="center"/>
              <w:rPr>
                <w:rFonts w:ascii="Arial" w:hAnsi="Arial" w:cs="Arial"/>
                <w:color w:val="000000" w:themeColor="text1"/>
                <w:sz w:val="22"/>
                <w:szCs w:val="22"/>
                <w:highlight w:val="yellow"/>
              </w:rPr>
            </w:pPr>
            <w:r w:rsidRPr="00B366A6">
              <w:rPr>
                <w:rFonts w:ascii="Arial" w:hAnsi="Arial" w:cs="Arial"/>
                <w:color w:val="000000" w:themeColor="text1"/>
                <w:sz w:val="22"/>
                <w:szCs w:val="22"/>
                <w:highlight w:val="yellow"/>
              </w:rPr>
              <w:t>6</w:t>
            </w:r>
          </w:p>
        </w:tc>
        <w:tc>
          <w:tcPr>
            <w:tcW w:w="3097" w:type="dxa"/>
          </w:tcPr>
          <w:p w14:paraId="45988846" w14:textId="5F815FA6" w:rsidR="00AB43BF" w:rsidRPr="00E74460" w:rsidRDefault="00AB43BF" w:rsidP="00FF71A2">
            <w:pPr>
              <w:jc w:val="center"/>
              <w:rPr>
                <w:rFonts w:ascii="Arial" w:hAnsi="Arial" w:cs="Arial"/>
                <w:color w:val="000000" w:themeColor="text1"/>
                <w:sz w:val="22"/>
                <w:szCs w:val="22"/>
                <w:highlight w:val="yellow"/>
                <w:vertAlign w:val="superscript"/>
              </w:rPr>
            </w:pPr>
            <w:r w:rsidRPr="00E74460">
              <w:rPr>
                <w:rFonts w:ascii="Arial" w:hAnsi="Arial" w:cs="Arial"/>
                <w:color w:val="000000" w:themeColor="text1"/>
                <w:sz w:val="22"/>
                <w:szCs w:val="22"/>
                <w:highlight w:val="yellow"/>
              </w:rPr>
              <w:t>Barrow ice wedge</w:t>
            </w:r>
            <w:r w:rsidR="00E74460" w:rsidRPr="00E74460">
              <w:rPr>
                <w:rFonts w:ascii="Arial" w:hAnsi="Arial" w:cs="Arial"/>
                <w:color w:val="000000" w:themeColor="text1"/>
                <w:sz w:val="22"/>
                <w:szCs w:val="22"/>
                <w:highlight w:val="yellow"/>
                <w:vertAlign w:val="superscript"/>
              </w:rPr>
              <w:t>5</w:t>
            </w:r>
          </w:p>
        </w:tc>
      </w:tr>
      <w:tr w:rsidR="00AB43BF" w:rsidRPr="00016CD9" w14:paraId="1292A656" w14:textId="77777777" w:rsidTr="00822026">
        <w:trPr>
          <w:trHeight w:val="479"/>
        </w:trPr>
        <w:tc>
          <w:tcPr>
            <w:tcW w:w="879" w:type="dxa"/>
          </w:tcPr>
          <w:p w14:paraId="22954C84" w14:textId="45657CF1" w:rsidR="00AB43BF" w:rsidRPr="00A532AF" w:rsidRDefault="001E0C60" w:rsidP="00822026">
            <w:pPr>
              <w:jc w:val="center"/>
              <w:rPr>
                <w:rFonts w:ascii="Arial" w:hAnsi="Arial" w:cs="Arial"/>
                <w:color w:val="000000" w:themeColor="text1"/>
                <w:sz w:val="22"/>
                <w:szCs w:val="22"/>
              </w:rPr>
            </w:pPr>
            <w:r w:rsidRPr="00A532AF">
              <w:rPr>
                <w:rFonts w:ascii="Arial" w:hAnsi="Arial" w:cs="Arial"/>
                <w:color w:val="000000" w:themeColor="text1"/>
                <w:sz w:val="22"/>
                <w:szCs w:val="22"/>
              </w:rPr>
              <w:t>12</w:t>
            </w:r>
          </w:p>
          <w:p w14:paraId="54A52FB4" w14:textId="59A2E51B" w:rsidR="00AB43BF" w:rsidRPr="00A532AF" w:rsidRDefault="00AB43BF" w:rsidP="00822026">
            <w:pPr>
              <w:jc w:val="center"/>
              <w:rPr>
                <w:rFonts w:ascii="Arial" w:hAnsi="Arial" w:cs="Arial"/>
                <w:color w:val="000000" w:themeColor="text1"/>
                <w:sz w:val="22"/>
                <w:szCs w:val="22"/>
              </w:rPr>
            </w:pPr>
          </w:p>
        </w:tc>
        <w:tc>
          <w:tcPr>
            <w:tcW w:w="1292" w:type="dxa"/>
          </w:tcPr>
          <w:p w14:paraId="6023FEBB" w14:textId="77777777" w:rsidR="00AB43BF" w:rsidRPr="00A532AF" w:rsidRDefault="00AB43BF" w:rsidP="00FF71A2">
            <w:pPr>
              <w:jc w:val="center"/>
              <w:rPr>
                <w:rFonts w:ascii="Arial" w:hAnsi="Arial" w:cs="Arial"/>
                <w:color w:val="000000" w:themeColor="text1"/>
                <w:sz w:val="22"/>
                <w:szCs w:val="22"/>
              </w:rPr>
            </w:pPr>
            <w:r w:rsidRPr="00A532AF">
              <w:rPr>
                <w:rFonts w:ascii="Arial" w:hAnsi="Arial" w:cs="Arial"/>
                <w:color w:val="000000" w:themeColor="text1"/>
                <w:sz w:val="22"/>
                <w:szCs w:val="22"/>
              </w:rPr>
              <w:t>70</w:t>
            </w:r>
          </w:p>
        </w:tc>
        <w:tc>
          <w:tcPr>
            <w:tcW w:w="1172" w:type="dxa"/>
          </w:tcPr>
          <w:p w14:paraId="5FF02CD0" w14:textId="0CD51CEF" w:rsidR="00AB43BF" w:rsidRPr="00A532AF" w:rsidRDefault="002F1562" w:rsidP="00FF71A2">
            <w:pPr>
              <w:jc w:val="center"/>
              <w:rPr>
                <w:rFonts w:ascii="Arial" w:hAnsi="Arial" w:cs="Arial"/>
                <w:color w:val="000000" w:themeColor="text1"/>
                <w:sz w:val="22"/>
                <w:szCs w:val="22"/>
              </w:rPr>
            </w:pPr>
            <w:r w:rsidRPr="00A532AF">
              <w:rPr>
                <w:rFonts w:ascii="Arial" w:hAnsi="Arial" w:cs="Arial"/>
                <w:color w:val="000000" w:themeColor="text1"/>
                <w:sz w:val="22"/>
                <w:szCs w:val="22"/>
              </w:rPr>
              <w:t>-</w:t>
            </w:r>
            <w:r w:rsidR="001E0C60" w:rsidRPr="00A532AF">
              <w:rPr>
                <w:rFonts w:ascii="Arial" w:hAnsi="Arial" w:cs="Arial"/>
                <w:color w:val="000000" w:themeColor="text1"/>
                <w:sz w:val="22"/>
                <w:szCs w:val="22"/>
              </w:rPr>
              <w:t>13</w:t>
            </w:r>
          </w:p>
        </w:tc>
        <w:tc>
          <w:tcPr>
            <w:tcW w:w="1255" w:type="dxa"/>
          </w:tcPr>
          <w:p w14:paraId="327E7A2D" w14:textId="4B587401" w:rsidR="00AB43BF" w:rsidRPr="00B366A6" w:rsidRDefault="00124B05" w:rsidP="00FF71A2">
            <w:pPr>
              <w:jc w:val="center"/>
              <w:rPr>
                <w:rFonts w:ascii="Arial" w:hAnsi="Arial" w:cs="Arial"/>
                <w:color w:val="000000" w:themeColor="text1"/>
                <w:sz w:val="22"/>
                <w:szCs w:val="22"/>
                <w:highlight w:val="yellow"/>
                <w:vertAlign w:val="superscript"/>
              </w:rPr>
            </w:pPr>
            <w:r w:rsidRPr="00B366A6">
              <w:rPr>
                <w:rFonts w:ascii="Arial" w:hAnsi="Arial" w:cs="Arial"/>
                <w:color w:val="000000" w:themeColor="text1"/>
                <w:sz w:val="22"/>
                <w:szCs w:val="22"/>
                <w:highlight w:val="yellow"/>
              </w:rPr>
              <w:t>-2</w:t>
            </w:r>
            <w:r w:rsidR="004B3FB2" w:rsidRPr="00B366A6">
              <w:rPr>
                <w:rFonts w:ascii="Arial" w:hAnsi="Arial" w:cs="Arial"/>
                <w:color w:val="000000" w:themeColor="text1"/>
                <w:sz w:val="22"/>
                <w:szCs w:val="22"/>
                <w:highlight w:val="yellow"/>
              </w:rPr>
              <w:t>3</w:t>
            </w:r>
            <w:r w:rsidR="004B3FB2" w:rsidRPr="00B366A6">
              <w:rPr>
                <w:rFonts w:ascii="Arial" w:hAnsi="Arial" w:cs="Arial"/>
                <w:color w:val="000000" w:themeColor="text1"/>
                <w:sz w:val="22"/>
                <w:szCs w:val="22"/>
                <w:highlight w:val="yellow"/>
                <w:vertAlign w:val="superscript"/>
              </w:rPr>
              <w:t>2</w:t>
            </w:r>
          </w:p>
          <w:p w14:paraId="1BF42273" w14:textId="1B671778" w:rsidR="004B3FB2" w:rsidRPr="00B366A6" w:rsidRDefault="004B3FB2" w:rsidP="00FF71A2">
            <w:pPr>
              <w:jc w:val="center"/>
              <w:rPr>
                <w:rFonts w:ascii="Arial" w:hAnsi="Arial" w:cs="Arial"/>
                <w:color w:val="000000" w:themeColor="text1"/>
                <w:sz w:val="22"/>
                <w:szCs w:val="22"/>
                <w:highlight w:val="yellow"/>
              </w:rPr>
            </w:pPr>
          </w:p>
        </w:tc>
        <w:tc>
          <w:tcPr>
            <w:tcW w:w="1423" w:type="dxa"/>
          </w:tcPr>
          <w:p w14:paraId="7FDA450E" w14:textId="5AA2CE4D" w:rsidR="00AB43BF" w:rsidRPr="00B366A6" w:rsidRDefault="004B3FB2" w:rsidP="00FF71A2">
            <w:pPr>
              <w:jc w:val="center"/>
              <w:rPr>
                <w:rFonts w:ascii="Arial" w:hAnsi="Arial" w:cs="Arial"/>
                <w:color w:val="000000" w:themeColor="text1"/>
                <w:sz w:val="22"/>
                <w:szCs w:val="22"/>
                <w:highlight w:val="yellow"/>
              </w:rPr>
            </w:pPr>
            <w:r w:rsidRPr="00B366A6">
              <w:rPr>
                <w:rFonts w:ascii="Arial" w:hAnsi="Arial" w:cs="Arial"/>
                <w:color w:val="000000" w:themeColor="text1"/>
                <w:sz w:val="22"/>
                <w:szCs w:val="22"/>
                <w:highlight w:val="yellow"/>
              </w:rPr>
              <w:t>10</w:t>
            </w:r>
          </w:p>
        </w:tc>
        <w:tc>
          <w:tcPr>
            <w:tcW w:w="3097" w:type="dxa"/>
          </w:tcPr>
          <w:p w14:paraId="73981B86" w14:textId="26A198A4" w:rsidR="00AB43BF" w:rsidRPr="00E74460" w:rsidRDefault="00AB43BF" w:rsidP="00FF71A2">
            <w:pPr>
              <w:jc w:val="center"/>
              <w:rPr>
                <w:rFonts w:ascii="Arial" w:hAnsi="Arial" w:cs="Arial"/>
                <w:color w:val="000000" w:themeColor="text1"/>
                <w:sz w:val="22"/>
                <w:szCs w:val="22"/>
                <w:highlight w:val="yellow"/>
                <w:vertAlign w:val="superscript"/>
              </w:rPr>
            </w:pPr>
            <w:r w:rsidRPr="00E74460">
              <w:rPr>
                <w:rFonts w:ascii="Arial" w:hAnsi="Arial" w:cs="Arial"/>
                <w:color w:val="000000" w:themeColor="text1"/>
                <w:sz w:val="22"/>
                <w:szCs w:val="22"/>
                <w:highlight w:val="yellow"/>
              </w:rPr>
              <w:t>Barrow ice wedge</w:t>
            </w:r>
            <w:r w:rsidR="00E74460" w:rsidRPr="00E74460">
              <w:rPr>
                <w:rFonts w:ascii="Arial" w:hAnsi="Arial" w:cs="Arial"/>
                <w:color w:val="000000" w:themeColor="text1"/>
                <w:sz w:val="22"/>
                <w:szCs w:val="22"/>
                <w:highlight w:val="yellow"/>
                <w:vertAlign w:val="superscript"/>
              </w:rPr>
              <w:t>5</w:t>
            </w:r>
          </w:p>
          <w:p w14:paraId="2D64E42F" w14:textId="2D01E0DD" w:rsidR="00AB43BF" w:rsidRPr="00E74460" w:rsidRDefault="00AB43BF" w:rsidP="00FF71A2">
            <w:pPr>
              <w:jc w:val="center"/>
              <w:rPr>
                <w:rFonts w:ascii="Arial" w:hAnsi="Arial" w:cs="Arial"/>
                <w:color w:val="000000" w:themeColor="text1"/>
                <w:sz w:val="22"/>
                <w:szCs w:val="22"/>
                <w:highlight w:val="yellow"/>
                <w:vertAlign w:val="superscript"/>
              </w:rPr>
            </w:pPr>
            <w:r w:rsidRPr="00E74460">
              <w:rPr>
                <w:rFonts w:ascii="Arial" w:hAnsi="Arial" w:cs="Arial"/>
                <w:color w:val="000000" w:themeColor="text1"/>
                <w:sz w:val="22"/>
                <w:szCs w:val="22"/>
                <w:highlight w:val="yellow"/>
              </w:rPr>
              <w:t>fossil willows</w:t>
            </w:r>
            <w:r w:rsidR="00E74460" w:rsidRPr="00E74460">
              <w:rPr>
                <w:rFonts w:ascii="Arial" w:hAnsi="Arial" w:cs="Arial"/>
                <w:color w:val="000000" w:themeColor="text1"/>
                <w:sz w:val="22"/>
                <w:szCs w:val="22"/>
                <w:highlight w:val="yellow"/>
                <w:vertAlign w:val="superscript"/>
              </w:rPr>
              <w:t>6</w:t>
            </w:r>
          </w:p>
        </w:tc>
      </w:tr>
      <w:tr w:rsidR="00AB43BF" w:rsidRPr="00016CD9" w14:paraId="624C81F7" w14:textId="77777777" w:rsidTr="00822026">
        <w:trPr>
          <w:trHeight w:val="479"/>
        </w:trPr>
        <w:tc>
          <w:tcPr>
            <w:tcW w:w="879" w:type="dxa"/>
          </w:tcPr>
          <w:p w14:paraId="1F03DAC1" w14:textId="77777777" w:rsidR="00AB43BF" w:rsidRPr="00A532AF" w:rsidRDefault="00AB43BF" w:rsidP="00822026">
            <w:pPr>
              <w:jc w:val="center"/>
              <w:rPr>
                <w:rFonts w:ascii="Arial" w:hAnsi="Arial" w:cs="Arial"/>
                <w:color w:val="000000" w:themeColor="text1"/>
                <w:sz w:val="22"/>
                <w:szCs w:val="22"/>
              </w:rPr>
            </w:pPr>
            <w:r w:rsidRPr="00A532AF">
              <w:rPr>
                <w:rFonts w:ascii="Arial" w:hAnsi="Arial" w:cs="Arial"/>
                <w:color w:val="000000" w:themeColor="text1"/>
                <w:sz w:val="22"/>
                <w:szCs w:val="22"/>
              </w:rPr>
              <w:t>10</w:t>
            </w:r>
          </w:p>
        </w:tc>
        <w:tc>
          <w:tcPr>
            <w:tcW w:w="1292" w:type="dxa"/>
          </w:tcPr>
          <w:p w14:paraId="71EBE9B7" w14:textId="77777777" w:rsidR="00AB43BF" w:rsidRPr="00A532AF" w:rsidRDefault="00AB43BF" w:rsidP="00FF71A2">
            <w:pPr>
              <w:jc w:val="center"/>
              <w:rPr>
                <w:rFonts w:ascii="Arial" w:hAnsi="Arial" w:cs="Arial"/>
                <w:color w:val="000000" w:themeColor="text1"/>
                <w:sz w:val="22"/>
                <w:szCs w:val="22"/>
              </w:rPr>
            </w:pPr>
            <w:r w:rsidRPr="00A532AF">
              <w:rPr>
                <w:rFonts w:ascii="Arial" w:hAnsi="Arial" w:cs="Arial"/>
                <w:color w:val="000000" w:themeColor="text1"/>
                <w:sz w:val="22"/>
                <w:szCs w:val="22"/>
              </w:rPr>
              <w:t>100</w:t>
            </w:r>
          </w:p>
        </w:tc>
        <w:tc>
          <w:tcPr>
            <w:tcW w:w="1172" w:type="dxa"/>
          </w:tcPr>
          <w:p w14:paraId="1668A864" w14:textId="3E7CF0EE" w:rsidR="00AB43BF" w:rsidRPr="00A532AF" w:rsidRDefault="001E0C60" w:rsidP="00FF71A2">
            <w:pPr>
              <w:jc w:val="center"/>
              <w:rPr>
                <w:rFonts w:ascii="Arial" w:hAnsi="Arial" w:cs="Arial"/>
                <w:color w:val="000000" w:themeColor="text1"/>
                <w:sz w:val="22"/>
                <w:szCs w:val="22"/>
              </w:rPr>
            </w:pPr>
            <w:r w:rsidRPr="00A532AF">
              <w:rPr>
                <w:rFonts w:ascii="Arial" w:hAnsi="Arial" w:cs="Arial"/>
                <w:color w:val="000000" w:themeColor="text1"/>
                <w:sz w:val="22"/>
                <w:szCs w:val="22"/>
              </w:rPr>
              <w:t>-17</w:t>
            </w:r>
          </w:p>
          <w:p w14:paraId="0271F5E3" w14:textId="2AC6599D" w:rsidR="00EC3E50" w:rsidRPr="00A532AF" w:rsidRDefault="00EC3E50" w:rsidP="00EC3E50">
            <w:pPr>
              <w:rPr>
                <w:rFonts w:ascii="Arial" w:hAnsi="Arial" w:cs="Arial"/>
                <w:color w:val="000000" w:themeColor="text1"/>
                <w:sz w:val="22"/>
                <w:szCs w:val="22"/>
              </w:rPr>
            </w:pPr>
          </w:p>
        </w:tc>
        <w:tc>
          <w:tcPr>
            <w:tcW w:w="1255" w:type="dxa"/>
          </w:tcPr>
          <w:p w14:paraId="68F2C839" w14:textId="3EF3F03D" w:rsidR="00AB43BF" w:rsidRPr="00B366A6" w:rsidRDefault="00AB43BF" w:rsidP="00FF71A2">
            <w:pPr>
              <w:jc w:val="center"/>
              <w:rPr>
                <w:rFonts w:ascii="Arial" w:hAnsi="Arial" w:cs="Arial"/>
                <w:color w:val="000000" w:themeColor="text1"/>
                <w:sz w:val="22"/>
                <w:szCs w:val="22"/>
                <w:highlight w:val="yellow"/>
              </w:rPr>
            </w:pPr>
            <w:r w:rsidRPr="00B366A6">
              <w:rPr>
                <w:rFonts w:ascii="Arial" w:hAnsi="Arial" w:cs="Arial"/>
                <w:color w:val="000000" w:themeColor="text1"/>
                <w:sz w:val="22"/>
                <w:szCs w:val="22"/>
                <w:highlight w:val="yellow"/>
              </w:rPr>
              <w:t>-20</w:t>
            </w:r>
          </w:p>
        </w:tc>
        <w:tc>
          <w:tcPr>
            <w:tcW w:w="1423" w:type="dxa"/>
          </w:tcPr>
          <w:p w14:paraId="44F82CD8" w14:textId="49CEFAAF" w:rsidR="00AB43BF" w:rsidRPr="00B366A6" w:rsidRDefault="00124B05" w:rsidP="00FF71A2">
            <w:pPr>
              <w:jc w:val="center"/>
              <w:rPr>
                <w:rFonts w:ascii="Arial" w:hAnsi="Arial" w:cs="Arial"/>
                <w:color w:val="000000" w:themeColor="text1"/>
                <w:sz w:val="22"/>
                <w:szCs w:val="22"/>
                <w:highlight w:val="yellow"/>
              </w:rPr>
            </w:pPr>
            <w:r w:rsidRPr="00B366A6">
              <w:rPr>
                <w:rFonts w:ascii="Arial" w:hAnsi="Arial" w:cs="Arial"/>
                <w:color w:val="000000" w:themeColor="text1"/>
                <w:sz w:val="22"/>
                <w:szCs w:val="22"/>
                <w:highlight w:val="yellow"/>
              </w:rPr>
              <w:t>3</w:t>
            </w:r>
          </w:p>
        </w:tc>
        <w:tc>
          <w:tcPr>
            <w:tcW w:w="3097" w:type="dxa"/>
          </w:tcPr>
          <w:p w14:paraId="7FDD27CB" w14:textId="0F26BE05" w:rsidR="00AB43BF" w:rsidRPr="00E74460" w:rsidRDefault="00AB43BF" w:rsidP="00FF71A2">
            <w:pPr>
              <w:jc w:val="center"/>
              <w:rPr>
                <w:rFonts w:ascii="Arial" w:hAnsi="Arial" w:cs="Arial"/>
                <w:color w:val="000000" w:themeColor="text1"/>
                <w:sz w:val="22"/>
                <w:szCs w:val="22"/>
                <w:highlight w:val="yellow"/>
                <w:vertAlign w:val="superscript"/>
              </w:rPr>
            </w:pPr>
            <w:r w:rsidRPr="00E74460">
              <w:rPr>
                <w:rFonts w:ascii="Arial" w:hAnsi="Arial" w:cs="Arial"/>
                <w:color w:val="000000" w:themeColor="text1"/>
                <w:sz w:val="22"/>
                <w:szCs w:val="22"/>
                <w:highlight w:val="yellow"/>
              </w:rPr>
              <w:t>Horse Trail Fen</w:t>
            </w:r>
            <w:r w:rsidR="006435E7" w:rsidRPr="00E74460">
              <w:rPr>
                <w:rFonts w:ascii="Arial" w:hAnsi="Arial" w:cs="Arial"/>
                <w:color w:val="000000" w:themeColor="text1"/>
                <w:sz w:val="22"/>
                <w:szCs w:val="22"/>
                <w:highlight w:val="yellow"/>
                <w:vertAlign w:val="superscript"/>
              </w:rPr>
              <w:t>7</w:t>
            </w:r>
          </w:p>
        </w:tc>
      </w:tr>
      <w:tr w:rsidR="00AB43BF" w:rsidRPr="00016CD9" w14:paraId="533D2A06" w14:textId="77777777" w:rsidTr="00822026">
        <w:trPr>
          <w:trHeight w:val="247"/>
        </w:trPr>
        <w:tc>
          <w:tcPr>
            <w:tcW w:w="879" w:type="dxa"/>
            <w:tcBorders>
              <w:bottom w:val="single" w:sz="4" w:space="0" w:color="auto"/>
            </w:tcBorders>
          </w:tcPr>
          <w:p w14:paraId="2C22DE3D" w14:textId="77777777" w:rsidR="00AB43BF" w:rsidRPr="00A532AF" w:rsidRDefault="00AB43BF" w:rsidP="00822026">
            <w:pPr>
              <w:jc w:val="center"/>
              <w:rPr>
                <w:rFonts w:ascii="Arial" w:hAnsi="Arial" w:cs="Arial"/>
                <w:color w:val="000000" w:themeColor="text1"/>
                <w:sz w:val="22"/>
                <w:szCs w:val="22"/>
              </w:rPr>
            </w:pPr>
            <w:r w:rsidRPr="00A532AF">
              <w:rPr>
                <w:rFonts w:ascii="Arial" w:hAnsi="Arial" w:cs="Arial"/>
                <w:color w:val="000000" w:themeColor="text1"/>
                <w:sz w:val="22"/>
                <w:szCs w:val="22"/>
              </w:rPr>
              <w:t>0</w:t>
            </w:r>
          </w:p>
        </w:tc>
        <w:tc>
          <w:tcPr>
            <w:tcW w:w="1292" w:type="dxa"/>
            <w:tcBorders>
              <w:bottom w:val="single" w:sz="4" w:space="0" w:color="auto"/>
            </w:tcBorders>
          </w:tcPr>
          <w:p w14:paraId="50B48727" w14:textId="77777777" w:rsidR="00AB43BF" w:rsidRPr="00A532AF" w:rsidRDefault="00AB43BF" w:rsidP="00FF71A2">
            <w:pPr>
              <w:jc w:val="center"/>
              <w:rPr>
                <w:rFonts w:ascii="Arial" w:hAnsi="Arial" w:cs="Arial"/>
                <w:color w:val="000000" w:themeColor="text1"/>
                <w:sz w:val="22"/>
                <w:szCs w:val="22"/>
              </w:rPr>
            </w:pPr>
            <w:r w:rsidRPr="00A532AF">
              <w:rPr>
                <w:rFonts w:ascii="Arial" w:hAnsi="Arial" w:cs="Arial"/>
                <w:color w:val="000000" w:themeColor="text1"/>
                <w:sz w:val="22"/>
                <w:szCs w:val="22"/>
              </w:rPr>
              <w:t>100</w:t>
            </w:r>
          </w:p>
        </w:tc>
        <w:tc>
          <w:tcPr>
            <w:tcW w:w="1172" w:type="dxa"/>
            <w:tcBorders>
              <w:bottom w:val="single" w:sz="4" w:space="0" w:color="auto"/>
            </w:tcBorders>
          </w:tcPr>
          <w:p w14:paraId="38B1B777" w14:textId="77777777" w:rsidR="00AB43BF" w:rsidRPr="00A532AF" w:rsidRDefault="00AB43BF" w:rsidP="00FF71A2">
            <w:pPr>
              <w:jc w:val="center"/>
              <w:rPr>
                <w:rFonts w:ascii="Arial" w:hAnsi="Arial" w:cs="Arial"/>
                <w:color w:val="000000" w:themeColor="text1"/>
                <w:sz w:val="22"/>
                <w:szCs w:val="22"/>
              </w:rPr>
            </w:pPr>
            <w:r w:rsidRPr="00A532AF">
              <w:rPr>
                <w:rFonts w:ascii="Arial" w:hAnsi="Arial" w:cs="Arial"/>
                <w:color w:val="000000" w:themeColor="text1"/>
                <w:sz w:val="22"/>
                <w:szCs w:val="22"/>
              </w:rPr>
              <w:t>-16.8</w:t>
            </w:r>
          </w:p>
        </w:tc>
        <w:tc>
          <w:tcPr>
            <w:tcW w:w="1255" w:type="dxa"/>
            <w:tcBorders>
              <w:bottom w:val="single" w:sz="4" w:space="0" w:color="auto"/>
            </w:tcBorders>
          </w:tcPr>
          <w:p w14:paraId="14D810F9" w14:textId="264FBA36" w:rsidR="00AB43BF" w:rsidRPr="00B366A6" w:rsidRDefault="00AB43BF" w:rsidP="00FF71A2">
            <w:pPr>
              <w:jc w:val="center"/>
              <w:rPr>
                <w:rFonts w:ascii="Arial" w:hAnsi="Arial" w:cs="Arial"/>
                <w:color w:val="000000" w:themeColor="text1"/>
                <w:sz w:val="22"/>
                <w:szCs w:val="22"/>
                <w:highlight w:val="yellow"/>
              </w:rPr>
            </w:pPr>
            <w:r w:rsidRPr="00B366A6">
              <w:rPr>
                <w:rFonts w:ascii="Arial" w:hAnsi="Arial" w:cs="Arial"/>
                <w:color w:val="000000" w:themeColor="text1"/>
                <w:sz w:val="22"/>
                <w:szCs w:val="22"/>
                <w:highlight w:val="yellow"/>
              </w:rPr>
              <w:t>-18</w:t>
            </w:r>
            <w:r w:rsidR="002F1562" w:rsidRPr="00B366A6">
              <w:rPr>
                <w:rFonts w:ascii="Arial" w:hAnsi="Arial" w:cs="Arial"/>
                <w:color w:val="000000" w:themeColor="text1"/>
                <w:sz w:val="22"/>
                <w:szCs w:val="22"/>
                <w:highlight w:val="yellow"/>
              </w:rPr>
              <w:t>.7</w:t>
            </w:r>
          </w:p>
        </w:tc>
        <w:tc>
          <w:tcPr>
            <w:tcW w:w="1423" w:type="dxa"/>
            <w:tcBorders>
              <w:bottom w:val="single" w:sz="4" w:space="0" w:color="auto"/>
            </w:tcBorders>
          </w:tcPr>
          <w:p w14:paraId="400FD189" w14:textId="315A1FC2" w:rsidR="00AB43BF" w:rsidRPr="00B366A6" w:rsidRDefault="00124B05" w:rsidP="00FF71A2">
            <w:pPr>
              <w:jc w:val="center"/>
              <w:rPr>
                <w:rFonts w:ascii="Arial" w:hAnsi="Arial" w:cs="Arial"/>
                <w:color w:val="000000" w:themeColor="text1"/>
                <w:sz w:val="22"/>
                <w:szCs w:val="22"/>
                <w:highlight w:val="yellow"/>
              </w:rPr>
            </w:pPr>
            <w:r w:rsidRPr="00B366A6">
              <w:rPr>
                <w:rFonts w:ascii="Arial" w:hAnsi="Arial" w:cs="Arial"/>
                <w:color w:val="000000" w:themeColor="text1"/>
                <w:sz w:val="22"/>
                <w:szCs w:val="22"/>
                <w:highlight w:val="yellow"/>
              </w:rPr>
              <w:t>1-2</w:t>
            </w:r>
          </w:p>
        </w:tc>
        <w:tc>
          <w:tcPr>
            <w:tcW w:w="3097" w:type="dxa"/>
            <w:tcBorders>
              <w:bottom w:val="single" w:sz="4" w:space="0" w:color="auto"/>
            </w:tcBorders>
          </w:tcPr>
          <w:p w14:paraId="39E64DA3" w14:textId="0F3979AB" w:rsidR="00AB43BF" w:rsidRPr="00E74460" w:rsidRDefault="00AB43BF" w:rsidP="00FF71A2">
            <w:pPr>
              <w:jc w:val="center"/>
              <w:rPr>
                <w:rFonts w:ascii="Arial" w:hAnsi="Arial" w:cs="Arial"/>
                <w:color w:val="000000" w:themeColor="text1"/>
                <w:sz w:val="22"/>
                <w:szCs w:val="22"/>
                <w:highlight w:val="yellow"/>
                <w:vertAlign w:val="superscript"/>
              </w:rPr>
            </w:pPr>
            <w:r w:rsidRPr="00E74460">
              <w:rPr>
                <w:rFonts w:ascii="Arial" w:hAnsi="Arial" w:cs="Arial"/>
                <w:color w:val="000000" w:themeColor="text1"/>
                <w:sz w:val="22"/>
                <w:szCs w:val="22"/>
                <w:highlight w:val="yellow"/>
              </w:rPr>
              <w:t>OIPC</w:t>
            </w:r>
            <w:r w:rsidR="006435E7" w:rsidRPr="00E74460">
              <w:rPr>
                <w:rFonts w:ascii="Arial" w:hAnsi="Arial" w:cs="Arial"/>
                <w:color w:val="000000" w:themeColor="text1"/>
                <w:sz w:val="22"/>
                <w:szCs w:val="22"/>
                <w:highlight w:val="yellow"/>
                <w:vertAlign w:val="superscript"/>
              </w:rPr>
              <w:t>8</w:t>
            </w:r>
          </w:p>
        </w:tc>
      </w:tr>
      <w:tr w:rsidR="00AB43BF" w:rsidRPr="00016CD9" w14:paraId="08EAB430" w14:textId="77777777" w:rsidTr="00822026">
        <w:trPr>
          <w:trHeight w:val="219"/>
        </w:trPr>
        <w:tc>
          <w:tcPr>
            <w:tcW w:w="879" w:type="dxa"/>
            <w:tcBorders>
              <w:top w:val="single" w:sz="4" w:space="0" w:color="auto"/>
              <w:left w:val="nil"/>
              <w:bottom w:val="nil"/>
              <w:right w:val="nil"/>
            </w:tcBorders>
          </w:tcPr>
          <w:p w14:paraId="6C8210C7" w14:textId="77777777" w:rsidR="00AB43BF" w:rsidRPr="00016CD9" w:rsidRDefault="00AB43BF" w:rsidP="00822026">
            <w:pPr>
              <w:jc w:val="center"/>
              <w:rPr>
                <w:color w:val="000000" w:themeColor="text1"/>
                <w:sz w:val="20"/>
                <w:szCs w:val="20"/>
              </w:rPr>
            </w:pPr>
          </w:p>
        </w:tc>
        <w:tc>
          <w:tcPr>
            <w:tcW w:w="1292" w:type="dxa"/>
            <w:tcBorders>
              <w:top w:val="single" w:sz="4" w:space="0" w:color="auto"/>
              <w:left w:val="nil"/>
              <w:bottom w:val="nil"/>
              <w:right w:val="nil"/>
            </w:tcBorders>
          </w:tcPr>
          <w:p w14:paraId="54CA9203" w14:textId="77777777" w:rsidR="00AB43BF" w:rsidRPr="00016CD9" w:rsidRDefault="00AB43BF" w:rsidP="00FF71A2">
            <w:pPr>
              <w:jc w:val="center"/>
              <w:rPr>
                <w:color w:val="000000" w:themeColor="text1"/>
                <w:sz w:val="20"/>
                <w:szCs w:val="20"/>
              </w:rPr>
            </w:pPr>
          </w:p>
        </w:tc>
        <w:tc>
          <w:tcPr>
            <w:tcW w:w="1172" w:type="dxa"/>
            <w:tcBorders>
              <w:top w:val="single" w:sz="4" w:space="0" w:color="auto"/>
              <w:left w:val="nil"/>
              <w:bottom w:val="nil"/>
              <w:right w:val="nil"/>
            </w:tcBorders>
          </w:tcPr>
          <w:p w14:paraId="7A505055" w14:textId="77777777" w:rsidR="00AB43BF" w:rsidRPr="00016CD9" w:rsidRDefault="00AB43BF" w:rsidP="00FF71A2">
            <w:pPr>
              <w:jc w:val="center"/>
              <w:rPr>
                <w:color w:val="000000" w:themeColor="text1"/>
                <w:sz w:val="20"/>
                <w:szCs w:val="20"/>
              </w:rPr>
            </w:pPr>
          </w:p>
        </w:tc>
        <w:tc>
          <w:tcPr>
            <w:tcW w:w="1255" w:type="dxa"/>
            <w:tcBorders>
              <w:top w:val="single" w:sz="4" w:space="0" w:color="auto"/>
              <w:left w:val="nil"/>
              <w:bottom w:val="nil"/>
              <w:right w:val="nil"/>
            </w:tcBorders>
          </w:tcPr>
          <w:p w14:paraId="7626C583" w14:textId="77777777" w:rsidR="00AB43BF" w:rsidRPr="00016CD9" w:rsidRDefault="00AB43BF" w:rsidP="00FF71A2">
            <w:pPr>
              <w:jc w:val="center"/>
              <w:rPr>
                <w:color w:val="000000" w:themeColor="text1"/>
                <w:sz w:val="20"/>
                <w:szCs w:val="20"/>
              </w:rPr>
            </w:pPr>
          </w:p>
        </w:tc>
        <w:tc>
          <w:tcPr>
            <w:tcW w:w="1423" w:type="dxa"/>
            <w:tcBorders>
              <w:top w:val="single" w:sz="4" w:space="0" w:color="auto"/>
              <w:left w:val="nil"/>
              <w:bottom w:val="nil"/>
              <w:right w:val="nil"/>
            </w:tcBorders>
          </w:tcPr>
          <w:p w14:paraId="48741D83" w14:textId="77777777" w:rsidR="00AB43BF" w:rsidRPr="00016CD9" w:rsidRDefault="00AB43BF" w:rsidP="00FF71A2">
            <w:pPr>
              <w:jc w:val="center"/>
              <w:rPr>
                <w:color w:val="000000" w:themeColor="text1"/>
                <w:sz w:val="20"/>
                <w:szCs w:val="20"/>
              </w:rPr>
            </w:pPr>
          </w:p>
        </w:tc>
        <w:tc>
          <w:tcPr>
            <w:tcW w:w="3097" w:type="dxa"/>
            <w:tcBorders>
              <w:top w:val="single" w:sz="4" w:space="0" w:color="auto"/>
              <w:left w:val="nil"/>
              <w:bottom w:val="nil"/>
              <w:right w:val="nil"/>
            </w:tcBorders>
          </w:tcPr>
          <w:p w14:paraId="299D0C39" w14:textId="77777777" w:rsidR="00AB43BF" w:rsidRPr="00016CD9" w:rsidRDefault="00AB43BF" w:rsidP="00FF71A2">
            <w:pPr>
              <w:jc w:val="center"/>
              <w:rPr>
                <w:color w:val="000000" w:themeColor="text1"/>
                <w:sz w:val="20"/>
                <w:szCs w:val="20"/>
              </w:rPr>
            </w:pPr>
          </w:p>
        </w:tc>
      </w:tr>
    </w:tbl>
    <w:p w14:paraId="2F0F41DF" w14:textId="77777777" w:rsidR="00AB43BF" w:rsidRDefault="00AB43BF" w:rsidP="00AB43BF">
      <w:pPr>
        <w:rPr>
          <w:color w:val="000000" w:themeColor="text1"/>
          <w:sz w:val="20"/>
          <w:szCs w:val="20"/>
        </w:rPr>
      </w:pPr>
      <w:r w:rsidRPr="00016CD9">
        <w:rPr>
          <w:color w:val="000000" w:themeColor="text1"/>
          <w:sz w:val="20"/>
          <w:szCs w:val="20"/>
          <w:vertAlign w:val="superscript"/>
        </w:rPr>
        <w:t>1</w:t>
      </w:r>
      <w:r w:rsidRPr="00016CD9">
        <w:rPr>
          <w:color w:val="000000" w:themeColor="text1"/>
          <w:sz w:val="20"/>
          <w:szCs w:val="20"/>
        </w:rPr>
        <w:t>Finkenbinder</w:t>
      </w:r>
      <w:r>
        <w:rPr>
          <w:color w:val="000000" w:themeColor="text1"/>
          <w:sz w:val="20"/>
          <w:szCs w:val="20"/>
        </w:rPr>
        <w:t xml:space="preserve"> et al., 2015 and Abbott et al., 2010</w:t>
      </w:r>
    </w:p>
    <w:p w14:paraId="498B3C43" w14:textId="34BDBEEE" w:rsidR="00203DFE" w:rsidRPr="00203DFE" w:rsidRDefault="00AB43BF" w:rsidP="00AB43BF">
      <w:pPr>
        <w:rPr>
          <w:color w:val="000000" w:themeColor="text1"/>
          <w:sz w:val="22"/>
          <w:szCs w:val="22"/>
        </w:rPr>
      </w:pPr>
      <w:r w:rsidRPr="00B366A6">
        <w:rPr>
          <w:color w:val="000000" w:themeColor="text1"/>
          <w:sz w:val="20"/>
          <w:szCs w:val="20"/>
          <w:highlight w:val="yellow"/>
          <w:vertAlign w:val="superscript"/>
        </w:rPr>
        <w:t>2</w:t>
      </w:r>
      <w:r w:rsidR="004B3FB2" w:rsidRPr="00B366A6">
        <w:rPr>
          <w:color w:val="000000" w:themeColor="text1"/>
          <w:sz w:val="22"/>
          <w:szCs w:val="22"/>
          <w:highlight w:val="yellow"/>
        </w:rPr>
        <w:t xml:space="preserve">Adjusted by </w:t>
      </w:r>
      <w:r w:rsidR="00203DFE" w:rsidRPr="00B366A6">
        <w:rPr>
          <w:color w:val="000000" w:themeColor="text1"/>
          <w:sz w:val="22"/>
          <w:szCs w:val="22"/>
          <w:highlight w:val="yellow"/>
        </w:rPr>
        <w:t xml:space="preserve">+4‰ for </w:t>
      </w:r>
      <w:r w:rsidR="00736649" w:rsidRPr="00B366A6">
        <w:rPr>
          <w:color w:val="000000" w:themeColor="text1"/>
          <w:sz w:val="22"/>
          <w:szCs w:val="22"/>
          <w:highlight w:val="yellow"/>
        </w:rPr>
        <w:t xml:space="preserve">potential </w:t>
      </w:r>
      <w:r w:rsidR="004B3FB2" w:rsidRPr="00B366A6">
        <w:rPr>
          <w:color w:val="000000" w:themeColor="text1"/>
          <w:sz w:val="22"/>
          <w:szCs w:val="22"/>
          <w:highlight w:val="yellow"/>
        </w:rPr>
        <w:t>ice</w:t>
      </w:r>
      <w:r w:rsidR="00736649" w:rsidRPr="00B366A6">
        <w:rPr>
          <w:color w:val="000000" w:themeColor="text1"/>
          <w:sz w:val="22"/>
          <w:szCs w:val="22"/>
          <w:highlight w:val="yellow"/>
        </w:rPr>
        <w:t>-</w:t>
      </w:r>
      <w:r w:rsidR="004B3FB2" w:rsidRPr="00B366A6">
        <w:rPr>
          <w:color w:val="000000" w:themeColor="text1"/>
          <w:sz w:val="22"/>
          <w:szCs w:val="22"/>
          <w:highlight w:val="yellow"/>
        </w:rPr>
        <w:t xml:space="preserve">wedge </w:t>
      </w:r>
      <w:r w:rsidR="00203DFE" w:rsidRPr="00B366A6">
        <w:rPr>
          <w:color w:val="000000" w:themeColor="text1"/>
          <w:sz w:val="22"/>
          <w:szCs w:val="22"/>
          <w:highlight w:val="yellow"/>
        </w:rPr>
        <w:t>winter bias</w:t>
      </w:r>
    </w:p>
    <w:p w14:paraId="775ED6D5" w14:textId="7E7E21B2" w:rsidR="00AB43BF" w:rsidRPr="00E74460" w:rsidRDefault="00203DFE" w:rsidP="00AB43BF">
      <w:pPr>
        <w:rPr>
          <w:color w:val="000000" w:themeColor="text1"/>
          <w:sz w:val="22"/>
          <w:szCs w:val="22"/>
          <w:highlight w:val="yellow"/>
        </w:rPr>
      </w:pPr>
      <w:r w:rsidRPr="00E74460">
        <w:rPr>
          <w:rFonts w:ascii="Symbol" w:hAnsi="Symbol"/>
          <w:color w:val="000000" w:themeColor="text1"/>
          <w:sz w:val="22"/>
          <w:szCs w:val="22"/>
          <w:highlight w:val="yellow"/>
          <w:vertAlign w:val="superscript"/>
        </w:rPr>
        <w:t></w:t>
      </w:r>
      <w:r w:rsidR="00AB43BF" w:rsidRPr="00E74460">
        <w:rPr>
          <w:rFonts w:ascii="Symbol" w:hAnsi="Symbol"/>
          <w:color w:val="000000" w:themeColor="text1"/>
          <w:sz w:val="22"/>
          <w:szCs w:val="22"/>
          <w:highlight w:val="yellow"/>
        </w:rPr>
        <w:t></w:t>
      </w:r>
      <w:r w:rsidR="00AB43BF" w:rsidRPr="00E74460">
        <w:rPr>
          <w:rFonts w:ascii="Symbol" w:hAnsi="Symbol"/>
          <w:color w:val="000000" w:themeColor="text1"/>
          <w:sz w:val="22"/>
          <w:szCs w:val="22"/>
          <w:highlight w:val="yellow"/>
        </w:rPr>
        <w:t></w:t>
      </w:r>
      <w:r w:rsidR="00AB43BF" w:rsidRPr="00E74460">
        <w:rPr>
          <w:color w:val="000000" w:themeColor="text1"/>
          <w:sz w:val="22"/>
          <w:szCs w:val="22"/>
          <w:highlight w:val="yellow"/>
          <w:vertAlign w:val="superscript"/>
        </w:rPr>
        <w:t>18</w:t>
      </w:r>
      <w:r w:rsidR="00AB43BF" w:rsidRPr="00E74460">
        <w:rPr>
          <w:color w:val="000000" w:themeColor="text1"/>
          <w:sz w:val="22"/>
          <w:szCs w:val="22"/>
          <w:highlight w:val="yellow"/>
        </w:rPr>
        <w:t xml:space="preserve">O = </w:t>
      </w:r>
      <w:r w:rsidR="002F1562" w:rsidRPr="00E74460">
        <w:rPr>
          <w:color w:val="000000" w:themeColor="text1"/>
          <w:sz w:val="22"/>
          <w:szCs w:val="22"/>
          <w:highlight w:val="yellow"/>
        </w:rPr>
        <w:t>avg.</w:t>
      </w:r>
      <w:r w:rsidR="00AB43BF" w:rsidRPr="00E74460">
        <w:rPr>
          <w:color w:val="000000" w:themeColor="text1"/>
          <w:sz w:val="22"/>
          <w:szCs w:val="22"/>
          <w:highlight w:val="yellow"/>
        </w:rPr>
        <w:t xml:space="preserve">lake </w:t>
      </w:r>
      <w:r w:rsidR="00AB43BF" w:rsidRPr="00E74460">
        <w:rPr>
          <w:rFonts w:ascii="Symbol" w:hAnsi="Symbol"/>
          <w:color w:val="000000" w:themeColor="text1"/>
          <w:sz w:val="22"/>
          <w:szCs w:val="22"/>
          <w:highlight w:val="yellow"/>
        </w:rPr>
        <w:t></w:t>
      </w:r>
      <w:r w:rsidR="00AB43BF" w:rsidRPr="00E74460">
        <w:rPr>
          <w:color w:val="000000" w:themeColor="text1"/>
          <w:sz w:val="22"/>
          <w:szCs w:val="22"/>
          <w:highlight w:val="yellow"/>
          <w:vertAlign w:val="superscript"/>
        </w:rPr>
        <w:t>18</w:t>
      </w:r>
      <w:r w:rsidR="00AB43BF" w:rsidRPr="00E74460">
        <w:rPr>
          <w:color w:val="000000" w:themeColor="text1"/>
          <w:sz w:val="22"/>
          <w:szCs w:val="22"/>
          <w:highlight w:val="yellow"/>
        </w:rPr>
        <w:t xml:space="preserve">O – </w:t>
      </w:r>
      <w:r w:rsidR="002F1562" w:rsidRPr="00E74460">
        <w:rPr>
          <w:color w:val="000000" w:themeColor="text1"/>
          <w:sz w:val="22"/>
          <w:szCs w:val="22"/>
          <w:highlight w:val="yellow"/>
        </w:rPr>
        <w:t xml:space="preserve">avg. </w:t>
      </w:r>
      <w:r w:rsidR="00AB43BF" w:rsidRPr="00E74460">
        <w:rPr>
          <w:color w:val="000000" w:themeColor="text1"/>
          <w:sz w:val="22"/>
          <w:szCs w:val="22"/>
          <w:highlight w:val="yellow"/>
        </w:rPr>
        <w:t xml:space="preserve">meteoric </w:t>
      </w:r>
      <w:r w:rsidR="00AB43BF" w:rsidRPr="00E74460">
        <w:rPr>
          <w:rFonts w:ascii="Symbol" w:hAnsi="Symbol"/>
          <w:color w:val="000000" w:themeColor="text1"/>
          <w:sz w:val="22"/>
          <w:szCs w:val="22"/>
          <w:highlight w:val="yellow"/>
        </w:rPr>
        <w:t></w:t>
      </w:r>
      <w:r w:rsidR="00AB43BF" w:rsidRPr="00E74460">
        <w:rPr>
          <w:color w:val="000000" w:themeColor="text1"/>
          <w:sz w:val="22"/>
          <w:szCs w:val="22"/>
          <w:highlight w:val="yellow"/>
          <w:vertAlign w:val="superscript"/>
        </w:rPr>
        <w:t>18</w:t>
      </w:r>
      <w:r w:rsidR="00AB43BF" w:rsidRPr="00E74460">
        <w:rPr>
          <w:color w:val="000000" w:themeColor="text1"/>
          <w:sz w:val="22"/>
          <w:szCs w:val="22"/>
          <w:highlight w:val="yellow"/>
        </w:rPr>
        <w:t>O</w:t>
      </w:r>
    </w:p>
    <w:p w14:paraId="47DF9629" w14:textId="5711B74B" w:rsidR="005B4136" w:rsidRPr="00E74460" w:rsidRDefault="00764766" w:rsidP="00AB43BF">
      <w:pPr>
        <w:rPr>
          <w:color w:val="000000" w:themeColor="text1"/>
          <w:sz w:val="22"/>
          <w:szCs w:val="22"/>
          <w:highlight w:val="yellow"/>
        </w:rPr>
      </w:pPr>
      <w:r w:rsidRPr="00E74460">
        <w:rPr>
          <w:color w:val="000000" w:themeColor="text1"/>
          <w:sz w:val="22"/>
          <w:szCs w:val="22"/>
          <w:highlight w:val="yellow"/>
          <w:vertAlign w:val="superscript"/>
        </w:rPr>
        <w:t>4</w:t>
      </w:r>
      <w:r w:rsidRPr="00E74460">
        <w:rPr>
          <w:color w:val="000000" w:themeColor="text1"/>
          <w:sz w:val="22"/>
          <w:szCs w:val="22"/>
          <w:highlight w:val="yellow"/>
        </w:rPr>
        <w:t>Lachniet et al. (2012)</w:t>
      </w:r>
    </w:p>
    <w:p w14:paraId="5DB1A4AA" w14:textId="37E53E52" w:rsidR="00764766" w:rsidRPr="00E74460" w:rsidRDefault="00764766" w:rsidP="00AB43BF">
      <w:pPr>
        <w:rPr>
          <w:color w:val="000000" w:themeColor="text1"/>
          <w:sz w:val="22"/>
          <w:szCs w:val="22"/>
          <w:highlight w:val="yellow"/>
        </w:rPr>
      </w:pPr>
      <w:r w:rsidRPr="00E74460">
        <w:rPr>
          <w:color w:val="000000" w:themeColor="text1"/>
          <w:sz w:val="22"/>
          <w:szCs w:val="22"/>
          <w:highlight w:val="yellow"/>
          <w:vertAlign w:val="superscript"/>
        </w:rPr>
        <w:t>5</w:t>
      </w:r>
      <w:r w:rsidRPr="00E74460">
        <w:rPr>
          <w:color w:val="000000" w:themeColor="text1"/>
          <w:sz w:val="22"/>
          <w:szCs w:val="22"/>
          <w:highlight w:val="yellow"/>
        </w:rPr>
        <w:t>Meyer et al. (2010)</w:t>
      </w:r>
    </w:p>
    <w:p w14:paraId="70949CD0" w14:textId="4D9430BB" w:rsidR="00764766" w:rsidRPr="00E74460" w:rsidRDefault="00764766" w:rsidP="00AB43BF">
      <w:pPr>
        <w:rPr>
          <w:color w:val="000000" w:themeColor="text1"/>
          <w:sz w:val="22"/>
          <w:szCs w:val="22"/>
          <w:highlight w:val="yellow"/>
        </w:rPr>
      </w:pPr>
      <w:r w:rsidRPr="00E74460">
        <w:rPr>
          <w:color w:val="000000" w:themeColor="text1"/>
          <w:sz w:val="22"/>
          <w:szCs w:val="22"/>
          <w:highlight w:val="yellow"/>
          <w:vertAlign w:val="superscript"/>
        </w:rPr>
        <w:t>6</w:t>
      </w:r>
      <w:r w:rsidR="006435E7" w:rsidRPr="00E74460">
        <w:rPr>
          <w:color w:val="000000" w:themeColor="text1"/>
          <w:sz w:val="22"/>
          <w:szCs w:val="22"/>
          <w:highlight w:val="yellow"/>
        </w:rPr>
        <w:t>Gaglioti et al. (2017)</w:t>
      </w:r>
    </w:p>
    <w:p w14:paraId="491E632E" w14:textId="0910EB90" w:rsidR="006435E7" w:rsidRPr="00E74460" w:rsidRDefault="006435E7" w:rsidP="00AB43BF">
      <w:pPr>
        <w:rPr>
          <w:color w:val="000000" w:themeColor="text1"/>
          <w:sz w:val="22"/>
          <w:szCs w:val="22"/>
          <w:highlight w:val="yellow"/>
        </w:rPr>
      </w:pPr>
      <w:r w:rsidRPr="00E74460">
        <w:rPr>
          <w:color w:val="000000" w:themeColor="text1"/>
          <w:sz w:val="22"/>
          <w:szCs w:val="22"/>
          <w:highlight w:val="yellow"/>
          <w:vertAlign w:val="superscript"/>
        </w:rPr>
        <w:t>7</w:t>
      </w:r>
      <w:r w:rsidRPr="00E74460">
        <w:rPr>
          <w:color w:val="000000" w:themeColor="text1"/>
          <w:sz w:val="22"/>
          <w:szCs w:val="22"/>
          <w:highlight w:val="yellow"/>
        </w:rPr>
        <w:t>Jones et al. (2019)</w:t>
      </w:r>
    </w:p>
    <w:p w14:paraId="6929B266" w14:textId="014C26B8" w:rsidR="006435E7" w:rsidRPr="006435E7" w:rsidRDefault="006435E7" w:rsidP="00AB43BF">
      <w:pPr>
        <w:rPr>
          <w:color w:val="000000" w:themeColor="text1"/>
          <w:sz w:val="20"/>
          <w:szCs w:val="20"/>
        </w:rPr>
      </w:pPr>
      <w:r w:rsidRPr="00E74460">
        <w:rPr>
          <w:color w:val="000000" w:themeColor="text1"/>
          <w:sz w:val="22"/>
          <w:szCs w:val="22"/>
          <w:highlight w:val="yellow"/>
          <w:vertAlign w:val="superscript"/>
        </w:rPr>
        <w:t>8</w:t>
      </w:r>
      <w:r w:rsidRPr="00E74460">
        <w:rPr>
          <w:color w:val="000000" w:themeColor="text1"/>
          <w:sz w:val="22"/>
          <w:szCs w:val="22"/>
          <w:highlight w:val="yellow"/>
        </w:rPr>
        <w:t>Bowen et al. (2013); Bowen and Revenaugh (2005)</w:t>
      </w:r>
    </w:p>
    <w:p w14:paraId="73266449" w14:textId="5B3B6D49" w:rsidR="00BB46FD" w:rsidRDefault="00BB46FD" w:rsidP="00234DF6">
      <w:pPr>
        <w:spacing w:line="480" w:lineRule="auto"/>
        <w:rPr>
          <w:b/>
          <w:color w:val="000000" w:themeColor="text1"/>
        </w:rPr>
      </w:pPr>
    </w:p>
    <w:p w14:paraId="11DC7D83" w14:textId="18696A02" w:rsidR="00AB43BF" w:rsidRPr="00FF77CF" w:rsidRDefault="00AB43BF" w:rsidP="00FF77CF">
      <w:pPr>
        <w:spacing w:line="480" w:lineRule="auto"/>
        <w:ind w:firstLine="720"/>
        <w:rPr>
          <w:color w:val="000000" w:themeColor="text1"/>
        </w:rPr>
      </w:pPr>
      <w:del w:id="431" w:author="mary edwards" w:date="2021-07-06T21:12:00Z">
        <w:r w:rsidDel="007A0763">
          <w:rPr>
            <w:color w:val="000000" w:themeColor="text1"/>
          </w:rPr>
          <w:lastRenderedPageBreak/>
          <w:delText>Below,</w:delText>
        </w:r>
        <w:r w:rsidRPr="00481841" w:rsidDel="007A0763">
          <w:rPr>
            <w:color w:val="000000" w:themeColor="text1"/>
          </w:rPr>
          <w:delText xml:space="preserve"> </w:delText>
        </w:r>
        <w:r w:rsidDel="007A0763">
          <w:rPr>
            <w:color w:val="000000" w:themeColor="text1"/>
          </w:rPr>
          <w:delText>w</w:delText>
        </w:r>
        <w:r w:rsidRPr="00481841" w:rsidDel="007A0763">
          <w:rPr>
            <w:color w:val="000000" w:themeColor="text1"/>
          </w:rPr>
          <w:delText>e</w:delText>
        </w:r>
      </w:del>
      <w:ins w:id="432" w:author="mary edwards" w:date="2021-07-06T21:12:00Z">
        <w:r w:rsidR="007A0763">
          <w:rPr>
            <w:color w:val="000000" w:themeColor="text1"/>
          </w:rPr>
          <w:t>We next</w:t>
        </w:r>
      </w:ins>
      <w:r w:rsidRPr="00481841">
        <w:rPr>
          <w:color w:val="000000" w:themeColor="text1"/>
        </w:rPr>
        <w:t xml:space="preserve"> </w:t>
      </w:r>
      <w:r>
        <w:rPr>
          <w:color w:val="000000" w:themeColor="text1"/>
        </w:rPr>
        <w:t>discuss</w:t>
      </w:r>
      <w:r w:rsidRPr="00481841">
        <w:rPr>
          <w:color w:val="000000" w:themeColor="text1"/>
        </w:rPr>
        <w:t xml:space="preserve"> </w:t>
      </w:r>
      <w:r>
        <w:rPr>
          <w:color w:val="000000" w:themeColor="text1"/>
        </w:rPr>
        <w:t>the</w:t>
      </w:r>
      <w:r w:rsidRPr="00481841">
        <w:rPr>
          <w:color w:val="000000" w:themeColor="text1"/>
        </w:rPr>
        <w:t xml:space="preserve"> record from Burial Lake </w:t>
      </w:r>
      <w:r>
        <w:rPr>
          <w:color w:val="000000" w:themeColor="text1"/>
        </w:rPr>
        <w:t xml:space="preserve">and </w:t>
      </w:r>
      <w:r w:rsidRPr="00481841">
        <w:rPr>
          <w:color w:val="000000" w:themeColor="text1"/>
        </w:rPr>
        <w:t xml:space="preserve">these processes in relation to </w:t>
      </w:r>
      <w:r>
        <w:rPr>
          <w:color w:val="000000" w:themeColor="text1"/>
        </w:rPr>
        <w:t>l</w:t>
      </w:r>
      <w:r w:rsidRPr="00481841">
        <w:rPr>
          <w:color w:val="000000" w:themeColor="text1"/>
        </w:rPr>
        <w:t>ate Quaternary environmental changes</w:t>
      </w:r>
      <w:r>
        <w:rPr>
          <w:color w:val="000000" w:themeColor="text1"/>
        </w:rPr>
        <w:t xml:space="preserve">, according to </w:t>
      </w:r>
      <w:r w:rsidRPr="00481841">
        <w:rPr>
          <w:color w:val="000000" w:themeColor="text1"/>
        </w:rPr>
        <w:t xml:space="preserve">key time intervals in the paleoclimate history of eastern Beringia: </w:t>
      </w:r>
      <w:r>
        <w:rPr>
          <w:color w:val="000000" w:themeColor="text1"/>
        </w:rPr>
        <w:t xml:space="preserve">Marine Isotope Stage 3 </w:t>
      </w:r>
      <w:r w:rsidRPr="00DB5A87">
        <w:rPr>
          <w:color w:val="000000" w:themeColor="text1"/>
          <w:highlight w:val="yellow"/>
        </w:rPr>
        <w:t>(MIS-3</w:t>
      </w:r>
      <w:r w:rsidRPr="00DB5A87">
        <w:rPr>
          <w:bCs/>
          <w:color w:val="000000" w:themeColor="text1"/>
          <w:highlight w:val="yellow"/>
        </w:rPr>
        <w:t>),</w:t>
      </w:r>
      <w:r>
        <w:rPr>
          <w:b/>
          <w:color w:val="000000" w:themeColor="text1"/>
        </w:rPr>
        <w:t xml:space="preserve"> </w:t>
      </w:r>
      <w:r>
        <w:rPr>
          <w:bCs/>
          <w:color w:val="000000" w:themeColor="text1"/>
        </w:rPr>
        <w:t>the</w:t>
      </w:r>
      <w:r>
        <w:rPr>
          <w:b/>
          <w:color w:val="000000" w:themeColor="text1"/>
        </w:rPr>
        <w:t xml:space="preserve"> </w:t>
      </w:r>
      <w:r>
        <w:rPr>
          <w:color w:val="000000" w:themeColor="text1"/>
        </w:rPr>
        <w:t>LGM including Heinrich Stadial 1</w:t>
      </w:r>
      <w:r w:rsidRPr="00481841">
        <w:rPr>
          <w:color w:val="000000" w:themeColor="text1"/>
        </w:rPr>
        <w:t xml:space="preserve"> (</w:t>
      </w:r>
      <w:r>
        <w:rPr>
          <w:color w:val="000000" w:themeColor="text1"/>
        </w:rPr>
        <w:t>HS1</w:t>
      </w:r>
      <w:r w:rsidR="004B4EDB">
        <w:rPr>
          <w:color w:val="000000" w:themeColor="text1"/>
        </w:rPr>
        <w:t>) from</w:t>
      </w:r>
      <w:r>
        <w:rPr>
          <w:color w:val="000000" w:themeColor="text1"/>
        </w:rPr>
        <w:t xml:space="preserve"> </w:t>
      </w:r>
      <w:r w:rsidR="00DB5A87">
        <w:rPr>
          <w:color w:val="000000" w:themeColor="text1"/>
        </w:rPr>
        <w:t>~</w:t>
      </w:r>
      <w:r>
        <w:rPr>
          <w:color w:val="000000" w:themeColor="text1"/>
        </w:rPr>
        <w:t>20</w:t>
      </w:r>
      <w:r w:rsidRPr="00481841">
        <w:rPr>
          <w:color w:val="000000" w:themeColor="text1"/>
        </w:rPr>
        <w:t xml:space="preserve"> </w:t>
      </w:r>
      <w:r>
        <w:rPr>
          <w:color w:val="000000" w:themeColor="text1"/>
        </w:rPr>
        <w:t>to 1</w:t>
      </w:r>
      <w:r w:rsidR="004B4EDB">
        <w:rPr>
          <w:color w:val="000000" w:themeColor="text1"/>
        </w:rPr>
        <w:t>6</w:t>
      </w:r>
      <w:r w:rsidR="00DC7B95">
        <w:rPr>
          <w:color w:val="000000" w:themeColor="text1"/>
        </w:rPr>
        <w:t>k cal a</w:t>
      </w:r>
      <w:r>
        <w:rPr>
          <w:color w:val="000000" w:themeColor="text1"/>
        </w:rPr>
        <w:t xml:space="preserve"> BP</w:t>
      </w:r>
      <w:r w:rsidR="004B4EDB">
        <w:rPr>
          <w:color w:val="000000" w:themeColor="text1"/>
        </w:rPr>
        <w:t>;</w:t>
      </w:r>
      <w:r>
        <w:rPr>
          <w:color w:val="000000" w:themeColor="text1"/>
        </w:rPr>
        <w:t xml:space="preserve"> </w:t>
      </w:r>
      <w:r w:rsidR="00E95AA1">
        <w:rPr>
          <w:color w:val="000000" w:themeColor="text1"/>
        </w:rPr>
        <w:t>the Bølling Allerod</w:t>
      </w:r>
      <w:r>
        <w:rPr>
          <w:color w:val="000000" w:themeColor="text1"/>
        </w:rPr>
        <w:t xml:space="preserve"> transition </w:t>
      </w:r>
      <w:r w:rsidR="004B4EDB">
        <w:rPr>
          <w:color w:val="000000" w:themeColor="text1"/>
        </w:rPr>
        <w:t xml:space="preserve">from </w:t>
      </w:r>
      <w:r w:rsidR="00DB5A87">
        <w:rPr>
          <w:color w:val="000000" w:themeColor="text1"/>
        </w:rPr>
        <w:t>~</w:t>
      </w:r>
      <w:r w:rsidR="00786D2A">
        <w:rPr>
          <w:color w:val="000000" w:themeColor="text1"/>
        </w:rPr>
        <w:t>15</w:t>
      </w:r>
      <w:r>
        <w:rPr>
          <w:color w:val="000000" w:themeColor="text1"/>
        </w:rPr>
        <w:t xml:space="preserve"> to </w:t>
      </w:r>
      <w:r w:rsidR="00786D2A">
        <w:rPr>
          <w:color w:val="000000" w:themeColor="text1"/>
        </w:rPr>
        <w:t>12.9</w:t>
      </w:r>
      <w:r w:rsidR="00DC7B95">
        <w:rPr>
          <w:color w:val="000000" w:themeColor="text1"/>
        </w:rPr>
        <w:t>k cal a</w:t>
      </w:r>
      <w:r>
        <w:rPr>
          <w:color w:val="000000" w:themeColor="text1"/>
        </w:rPr>
        <w:t xml:space="preserve"> BP, </w:t>
      </w:r>
      <w:r w:rsidR="00255F76">
        <w:rPr>
          <w:color w:val="000000" w:themeColor="text1"/>
        </w:rPr>
        <w:t>t</w:t>
      </w:r>
      <w:r w:rsidRPr="00481841">
        <w:rPr>
          <w:color w:val="000000" w:themeColor="text1"/>
        </w:rPr>
        <w:t>he</w:t>
      </w:r>
      <w:r>
        <w:rPr>
          <w:color w:val="000000" w:themeColor="text1"/>
        </w:rPr>
        <w:t xml:space="preserve"> </w:t>
      </w:r>
      <w:r w:rsidR="00255F76">
        <w:rPr>
          <w:color w:val="000000" w:themeColor="text1"/>
        </w:rPr>
        <w:t>YD</w:t>
      </w:r>
      <w:r>
        <w:rPr>
          <w:color w:val="000000" w:themeColor="text1"/>
        </w:rPr>
        <w:t xml:space="preserve"> </w:t>
      </w:r>
      <w:r w:rsidR="00786D2A">
        <w:rPr>
          <w:color w:val="000000" w:themeColor="text1"/>
        </w:rPr>
        <w:t>and the opening of the Bering Strait from 12.9</w:t>
      </w:r>
      <w:r>
        <w:rPr>
          <w:color w:val="000000" w:themeColor="text1"/>
        </w:rPr>
        <w:t xml:space="preserve"> to 11</w:t>
      </w:r>
      <w:r w:rsidR="00DC7B95">
        <w:rPr>
          <w:color w:val="000000" w:themeColor="text1"/>
        </w:rPr>
        <w:t>k cal a</w:t>
      </w:r>
      <w:r w:rsidRPr="00481841">
        <w:rPr>
          <w:color w:val="000000" w:themeColor="text1"/>
        </w:rPr>
        <w:t xml:space="preserve"> BP</w:t>
      </w:r>
      <w:r w:rsidR="00786D2A">
        <w:rPr>
          <w:color w:val="000000" w:themeColor="text1"/>
        </w:rPr>
        <w:t>,</w:t>
      </w:r>
      <w:r>
        <w:rPr>
          <w:color w:val="000000" w:themeColor="text1"/>
        </w:rPr>
        <w:t xml:space="preserve"> and </w:t>
      </w:r>
      <w:r w:rsidRPr="00481841">
        <w:rPr>
          <w:color w:val="000000" w:themeColor="text1"/>
        </w:rPr>
        <w:t>the</w:t>
      </w:r>
      <w:r w:rsidR="00786D2A">
        <w:rPr>
          <w:color w:val="000000" w:themeColor="text1"/>
        </w:rPr>
        <w:t xml:space="preserve"> </w:t>
      </w:r>
      <w:r w:rsidRPr="00481841">
        <w:rPr>
          <w:color w:val="000000" w:themeColor="text1"/>
        </w:rPr>
        <w:t>Holocene (</w:t>
      </w:r>
      <w:r>
        <w:rPr>
          <w:color w:val="000000" w:themeColor="text1"/>
        </w:rPr>
        <w:t>&lt;11</w:t>
      </w:r>
      <w:r w:rsidR="00DC7B95">
        <w:rPr>
          <w:color w:val="000000" w:themeColor="text1"/>
        </w:rPr>
        <w:t>k cal a</w:t>
      </w:r>
      <w:r w:rsidRPr="00481841">
        <w:rPr>
          <w:color w:val="000000" w:themeColor="text1"/>
        </w:rPr>
        <w:t xml:space="preserve"> BP).</w:t>
      </w:r>
    </w:p>
    <w:p w14:paraId="12A89933" w14:textId="77777777" w:rsidR="00B366A6" w:rsidRDefault="008E31CF" w:rsidP="00234DF6">
      <w:pPr>
        <w:rPr>
          <w:b/>
          <w:bCs/>
          <w:color w:val="000000" w:themeColor="text1"/>
        </w:rPr>
      </w:pPr>
      <w:r>
        <w:rPr>
          <w:b/>
          <w:bCs/>
          <w:noProof/>
          <w:color w:val="000000" w:themeColor="text1"/>
          <w:lang w:val="en-GB" w:eastAsia="en-GB"/>
        </w:rPr>
        <w:drawing>
          <wp:inline distT="0" distB="0" distL="0" distR="0" wp14:anchorId="74455457" wp14:editId="51F3B0F2">
            <wp:extent cx="3947311" cy="444193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stretch>
                      <a:fillRect/>
                    </a:stretch>
                  </pic:blipFill>
                  <pic:spPr>
                    <a:xfrm>
                      <a:off x="0" y="0"/>
                      <a:ext cx="3954928" cy="4450509"/>
                    </a:xfrm>
                    <a:prstGeom prst="rect">
                      <a:avLst/>
                    </a:prstGeom>
                  </pic:spPr>
                </pic:pic>
              </a:graphicData>
            </a:graphic>
          </wp:inline>
        </w:drawing>
      </w:r>
    </w:p>
    <w:p w14:paraId="1BDC0D24" w14:textId="03E8BD08" w:rsidR="00234DF6" w:rsidRPr="00B366A6" w:rsidRDefault="00234DF6" w:rsidP="00234DF6">
      <w:pPr>
        <w:rPr>
          <w:b/>
          <w:bCs/>
          <w:color w:val="000000" w:themeColor="text1"/>
          <w:highlight w:val="yellow"/>
        </w:rPr>
      </w:pPr>
      <w:r w:rsidRPr="007A428F">
        <w:rPr>
          <w:b/>
          <w:bCs/>
          <w:color w:val="000000" w:themeColor="text1"/>
        </w:rPr>
        <w:t>Figure 5</w:t>
      </w:r>
      <w:r w:rsidR="00C640E7">
        <w:rPr>
          <w:b/>
          <w:bCs/>
          <w:color w:val="000000" w:themeColor="text1"/>
        </w:rPr>
        <w:t xml:space="preserve">. </w:t>
      </w:r>
      <w:r>
        <w:rPr>
          <w:color w:val="000000" w:themeColor="text1"/>
        </w:rPr>
        <w:t>Burial Lake paleohydrologic data</w:t>
      </w:r>
      <w:r w:rsidR="000D6227">
        <w:rPr>
          <w:color w:val="000000" w:themeColor="text1"/>
        </w:rPr>
        <w:t xml:space="preserve"> </w:t>
      </w:r>
      <w:r w:rsidR="00BB46FD">
        <w:rPr>
          <w:color w:val="000000" w:themeColor="text1"/>
        </w:rPr>
        <w:t xml:space="preserve">(Table </w:t>
      </w:r>
      <w:r w:rsidR="007A428F">
        <w:rPr>
          <w:color w:val="000000" w:themeColor="text1"/>
        </w:rPr>
        <w:t>2</w:t>
      </w:r>
      <w:r w:rsidR="00BB46FD">
        <w:rPr>
          <w:color w:val="000000" w:themeColor="text1"/>
        </w:rPr>
        <w:t>):</w:t>
      </w:r>
      <w:r>
        <w:rPr>
          <w:color w:val="000000" w:themeColor="text1"/>
        </w:rPr>
        <w:t xml:space="preserve"> lake level (% of modern, Finkenbinder et al., 2015), chironomid inferred lake water </w:t>
      </w:r>
      <w:r w:rsidRPr="00CD0E16">
        <w:rPr>
          <w:rFonts w:ascii="Symbol" w:hAnsi="Symbol"/>
          <w:color w:val="000000" w:themeColor="text1"/>
        </w:rPr>
        <w:t></w:t>
      </w:r>
      <w:r w:rsidRPr="00CD0E16">
        <w:rPr>
          <w:color w:val="000000" w:themeColor="text1"/>
          <w:vertAlign w:val="superscript"/>
        </w:rPr>
        <w:t>18</w:t>
      </w:r>
      <w:r>
        <w:rPr>
          <w:color w:val="000000" w:themeColor="text1"/>
        </w:rPr>
        <w:t>O (‰VSMOW, this study), estimate</w:t>
      </w:r>
      <w:r w:rsidR="002D69D6">
        <w:rPr>
          <w:color w:val="000000" w:themeColor="text1"/>
        </w:rPr>
        <w:t>s of</w:t>
      </w:r>
      <w:r>
        <w:rPr>
          <w:color w:val="000000" w:themeColor="text1"/>
        </w:rPr>
        <w:t xml:space="preserve"> precipitation </w:t>
      </w:r>
      <w:r w:rsidRPr="00CD0E16">
        <w:rPr>
          <w:rFonts w:ascii="Symbol" w:hAnsi="Symbol"/>
          <w:color w:val="000000" w:themeColor="text1"/>
        </w:rPr>
        <w:t></w:t>
      </w:r>
      <w:r w:rsidRPr="00CD0E16">
        <w:rPr>
          <w:color w:val="000000" w:themeColor="text1"/>
          <w:vertAlign w:val="superscript"/>
        </w:rPr>
        <w:t>18</w:t>
      </w:r>
      <w:r>
        <w:rPr>
          <w:color w:val="000000" w:themeColor="text1"/>
        </w:rPr>
        <w:t>O (‰</w:t>
      </w:r>
      <w:r w:rsidR="00255F76">
        <w:rPr>
          <w:color w:val="000000" w:themeColor="text1"/>
        </w:rPr>
        <w:t xml:space="preserve"> </w:t>
      </w:r>
      <w:r>
        <w:rPr>
          <w:color w:val="000000" w:themeColor="text1"/>
        </w:rPr>
        <w:t>VSMOW)</w:t>
      </w:r>
      <w:r w:rsidR="002D69D6">
        <w:rPr>
          <w:color w:val="000000" w:themeColor="text1"/>
        </w:rPr>
        <w:t xml:space="preserve"> and lake water</w:t>
      </w:r>
      <w:r>
        <w:rPr>
          <w:color w:val="000000" w:themeColor="text1"/>
        </w:rPr>
        <w:t xml:space="preserve"> evaporative enrichment (</w:t>
      </w:r>
      <w:r w:rsidRPr="00CD0E16">
        <w:rPr>
          <w:rFonts w:ascii="Symbol" w:hAnsi="Symbol"/>
          <w:color w:val="000000" w:themeColor="text1"/>
        </w:rPr>
        <w:t></w:t>
      </w:r>
      <w:r w:rsidRPr="00CD0E16">
        <w:rPr>
          <w:rFonts w:ascii="Symbol" w:hAnsi="Symbol"/>
          <w:color w:val="000000" w:themeColor="text1"/>
        </w:rPr>
        <w:t></w:t>
      </w:r>
      <w:r w:rsidRPr="00CD0E16">
        <w:rPr>
          <w:color w:val="000000" w:themeColor="text1"/>
          <w:vertAlign w:val="superscript"/>
        </w:rPr>
        <w:t>18</w:t>
      </w:r>
      <w:r>
        <w:rPr>
          <w:color w:val="000000" w:themeColor="text1"/>
        </w:rPr>
        <w:t>O in ‰</w:t>
      </w:r>
      <w:r w:rsidR="00255F76">
        <w:rPr>
          <w:color w:val="000000" w:themeColor="text1"/>
        </w:rPr>
        <w:t xml:space="preserve"> VSMOW</w:t>
      </w:r>
      <w:r>
        <w:rPr>
          <w:color w:val="000000" w:themeColor="text1"/>
        </w:rPr>
        <w:t xml:space="preserve">, </w:t>
      </w:r>
      <w:r w:rsidR="002D69D6">
        <w:rPr>
          <w:color w:val="000000" w:themeColor="text1"/>
        </w:rPr>
        <w:t xml:space="preserve">this </w:t>
      </w:r>
      <w:r>
        <w:rPr>
          <w:color w:val="000000" w:themeColor="text1"/>
        </w:rPr>
        <w:t>study)</w:t>
      </w:r>
      <w:r w:rsidR="002D69D6">
        <w:rPr>
          <w:color w:val="000000" w:themeColor="text1"/>
        </w:rPr>
        <w:t xml:space="preserve"> with high and low </w:t>
      </w:r>
      <w:r w:rsidR="000D6227">
        <w:rPr>
          <w:color w:val="000000" w:themeColor="text1"/>
        </w:rPr>
        <w:t>estimates</w:t>
      </w:r>
      <w:r w:rsidR="002D69D6">
        <w:rPr>
          <w:color w:val="000000" w:themeColor="text1"/>
        </w:rPr>
        <w:t xml:space="preserve"> at 20</w:t>
      </w:r>
      <w:r w:rsidR="00DC7B95">
        <w:rPr>
          <w:color w:val="000000" w:themeColor="text1"/>
        </w:rPr>
        <w:t>k cal a</w:t>
      </w:r>
      <w:r w:rsidR="002D69D6">
        <w:rPr>
          <w:color w:val="000000" w:themeColor="text1"/>
        </w:rPr>
        <w:t xml:space="preserve"> BP, and </w:t>
      </w:r>
      <w:r w:rsidR="00057C36">
        <w:rPr>
          <w:color w:val="000000" w:themeColor="text1"/>
        </w:rPr>
        <w:t xml:space="preserve">Burial Lake </w:t>
      </w:r>
      <w:r>
        <w:rPr>
          <w:color w:val="000000" w:themeColor="text1"/>
        </w:rPr>
        <w:t>chironomid inferred July temperatures (Kurek et al., 2009).</w:t>
      </w:r>
      <w:r w:rsidR="00BB46FD">
        <w:rPr>
          <w:color w:val="000000" w:themeColor="text1"/>
        </w:rPr>
        <w:t xml:space="preserve"> </w:t>
      </w:r>
      <w:r w:rsidR="002D69D6">
        <w:rPr>
          <w:color w:val="000000" w:themeColor="text1"/>
        </w:rPr>
        <w:t xml:space="preserve">The lake level rise </w:t>
      </w:r>
      <w:r w:rsidR="00BB46FD">
        <w:rPr>
          <w:color w:val="000000" w:themeColor="text1"/>
        </w:rPr>
        <w:t xml:space="preserve">from </w:t>
      </w:r>
      <w:r w:rsidR="002D69D6">
        <w:rPr>
          <w:color w:val="000000" w:themeColor="text1"/>
        </w:rPr>
        <w:t xml:space="preserve">at least seasonally </w:t>
      </w:r>
      <w:r w:rsidR="00BB46FD">
        <w:rPr>
          <w:color w:val="000000" w:themeColor="text1"/>
        </w:rPr>
        <w:t xml:space="preserve">closed to </w:t>
      </w:r>
      <w:r w:rsidR="002D69D6">
        <w:rPr>
          <w:color w:val="000000" w:themeColor="text1"/>
        </w:rPr>
        <w:t xml:space="preserve">an </w:t>
      </w:r>
      <w:r w:rsidR="00BB46FD">
        <w:rPr>
          <w:color w:val="000000" w:themeColor="text1"/>
        </w:rPr>
        <w:t>open, thoughflowing hydrology</w:t>
      </w:r>
      <w:r w:rsidR="002D69D6">
        <w:rPr>
          <w:color w:val="000000" w:themeColor="text1"/>
        </w:rPr>
        <w:t xml:space="preserve"> occurred between 11 and 10.5</w:t>
      </w:r>
      <w:r w:rsidR="00DC7B95">
        <w:rPr>
          <w:color w:val="000000" w:themeColor="text1"/>
        </w:rPr>
        <w:t>k cal a</w:t>
      </w:r>
      <w:r w:rsidR="002D69D6">
        <w:rPr>
          <w:color w:val="000000" w:themeColor="text1"/>
        </w:rPr>
        <w:t xml:space="preserve"> BP.</w:t>
      </w:r>
    </w:p>
    <w:p w14:paraId="4EE74714" w14:textId="77777777" w:rsidR="00E471B7" w:rsidRDefault="00E471B7" w:rsidP="00FC727F">
      <w:pPr>
        <w:spacing w:line="480" w:lineRule="auto"/>
        <w:rPr>
          <w:b/>
          <w:color w:val="000000" w:themeColor="text1"/>
        </w:rPr>
      </w:pPr>
    </w:p>
    <w:p w14:paraId="1D8479EA" w14:textId="79ACFD36" w:rsidR="00561794" w:rsidRDefault="00561794" w:rsidP="00FC727F">
      <w:pPr>
        <w:spacing w:line="480" w:lineRule="auto"/>
        <w:rPr>
          <w:b/>
          <w:color w:val="000000" w:themeColor="text1"/>
        </w:rPr>
      </w:pPr>
      <w:r>
        <w:rPr>
          <w:b/>
          <w:color w:val="000000" w:themeColor="text1"/>
        </w:rPr>
        <w:t>Marine Isotope Stage 3</w:t>
      </w:r>
      <w:r w:rsidR="00E65D35">
        <w:rPr>
          <w:b/>
          <w:color w:val="000000" w:themeColor="text1"/>
        </w:rPr>
        <w:t xml:space="preserve"> (</w:t>
      </w:r>
      <w:r w:rsidR="00B366A6">
        <w:rPr>
          <w:b/>
          <w:color w:val="000000" w:themeColor="text1"/>
        </w:rPr>
        <w:t>MIS-3, ~</w:t>
      </w:r>
      <w:r w:rsidR="000D6227">
        <w:rPr>
          <w:b/>
          <w:color w:val="000000" w:themeColor="text1"/>
        </w:rPr>
        <w:t>3</w:t>
      </w:r>
      <w:r w:rsidR="00B366A6" w:rsidRPr="00B366A6">
        <w:rPr>
          <w:b/>
          <w:color w:val="000000" w:themeColor="text1"/>
          <w:highlight w:val="yellow"/>
        </w:rPr>
        <w:t>9</w:t>
      </w:r>
      <w:r w:rsidR="00E65D35">
        <w:rPr>
          <w:b/>
          <w:color w:val="000000" w:themeColor="text1"/>
        </w:rPr>
        <w:t xml:space="preserve"> to 3</w:t>
      </w:r>
      <w:r w:rsidR="000D6227">
        <w:rPr>
          <w:b/>
          <w:color w:val="000000" w:themeColor="text1"/>
        </w:rPr>
        <w:t>4</w:t>
      </w:r>
      <w:r w:rsidR="00DC7B95">
        <w:rPr>
          <w:b/>
          <w:color w:val="000000" w:themeColor="text1"/>
        </w:rPr>
        <w:t>k cal a</w:t>
      </w:r>
      <w:r w:rsidR="00E65D35">
        <w:rPr>
          <w:b/>
          <w:color w:val="000000" w:themeColor="text1"/>
        </w:rPr>
        <w:t xml:space="preserve"> BP)</w:t>
      </w:r>
    </w:p>
    <w:p w14:paraId="567D6029" w14:textId="60080155" w:rsidR="001438A8" w:rsidRPr="00234DF6" w:rsidRDefault="00E65D35" w:rsidP="00FC727F">
      <w:pPr>
        <w:spacing w:line="480" w:lineRule="auto"/>
        <w:rPr>
          <w:rFonts w:cs="Arial"/>
          <w:color w:val="1A1A1A"/>
          <w:szCs w:val="26"/>
        </w:rPr>
      </w:pPr>
      <w:r>
        <w:rPr>
          <w:bCs/>
          <w:color w:val="000000" w:themeColor="text1"/>
        </w:rPr>
        <w:lastRenderedPageBreak/>
        <w:tab/>
        <w:t>During</w:t>
      </w:r>
      <w:r w:rsidR="006517C0">
        <w:rPr>
          <w:bCs/>
          <w:color w:val="000000" w:themeColor="text1"/>
        </w:rPr>
        <w:t xml:space="preserve"> th</w:t>
      </w:r>
      <w:r w:rsidR="00DC7B95">
        <w:rPr>
          <w:bCs/>
          <w:color w:val="000000" w:themeColor="text1"/>
        </w:rPr>
        <w:t>e</w:t>
      </w:r>
      <w:r>
        <w:rPr>
          <w:bCs/>
          <w:color w:val="000000" w:themeColor="text1"/>
        </w:rPr>
        <w:t xml:space="preserve"> mid-Wisconsin interstadial, the sedimentology of the Burial </w:t>
      </w:r>
      <w:r w:rsidR="00255F76">
        <w:rPr>
          <w:bCs/>
          <w:color w:val="000000" w:themeColor="text1"/>
        </w:rPr>
        <w:t xml:space="preserve">Lake </w:t>
      </w:r>
      <w:r>
        <w:rPr>
          <w:bCs/>
          <w:color w:val="000000" w:themeColor="text1"/>
        </w:rPr>
        <w:t>basin indicates the presence of a terminal</w:t>
      </w:r>
      <w:r w:rsidR="002247D7">
        <w:rPr>
          <w:bCs/>
          <w:color w:val="000000" w:themeColor="text1"/>
        </w:rPr>
        <w:t>, closed</w:t>
      </w:r>
      <w:r>
        <w:rPr>
          <w:bCs/>
          <w:color w:val="000000" w:themeColor="text1"/>
        </w:rPr>
        <w:t xml:space="preserve"> lake</w:t>
      </w:r>
      <w:r w:rsidR="00CD2C8A">
        <w:rPr>
          <w:bCs/>
          <w:color w:val="000000" w:themeColor="text1"/>
        </w:rPr>
        <w:t xml:space="preserve"> </w:t>
      </w:r>
      <w:r w:rsidR="00DC7B95">
        <w:rPr>
          <w:bCs/>
          <w:color w:val="000000" w:themeColor="text1"/>
        </w:rPr>
        <w:t>basin, suggesting</w:t>
      </w:r>
      <w:r w:rsidR="00CD2C8A">
        <w:rPr>
          <w:bCs/>
          <w:color w:val="000000" w:themeColor="text1"/>
        </w:rPr>
        <w:t xml:space="preserve"> </w:t>
      </w:r>
      <w:r w:rsidR="00DC7B95">
        <w:rPr>
          <w:bCs/>
          <w:color w:val="000000" w:themeColor="text1"/>
        </w:rPr>
        <w:t xml:space="preserve">relatively </w:t>
      </w:r>
      <w:r w:rsidR="00EE1AFC">
        <w:rPr>
          <w:bCs/>
          <w:color w:val="000000" w:themeColor="text1"/>
        </w:rPr>
        <w:t xml:space="preserve">low precipitation amounts and/or </w:t>
      </w:r>
      <w:r w:rsidR="00DC7B95">
        <w:rPr>
          <w:bCs/>
          <w:color w:val="000000" w:themeColor="text1"/>
        </w:rPr>
        <w:t xml:space="preserve">relatively </w:t>
      </w:r>
      <w:r w:rsidR="00EE1AFC">
        <w:rPr>
          <w:bCs/>
          <w:color w:val="000000" w:themeColor="text1"/>
        </w:rPr>
        <w:t>higher evaporation</w:t>
      </w:r>
      <w:r w:rsidR="002247D7">
        <w:rPr>
          <w:bCs/>
          <w:color w:val="000000" w:themeColor="text1"/>
        </w:rPr>
        <w:t xml:space="preserve">. </w:t>
      </w:r>
      <w:r w:rsidR="001438A8">
        <w:rPr>
          <w:rFonts w:cs="Arial"/>
          <w:color w:val="1A1A1A"/>
          <w:szCs w:val="26"/>
        </w:rPr>
        <w:t>With no information on meteoric isotop</w:t>
      </w:r>
      <w:r w:rsidR="00DC7B95">
        <w:rPr>
          <w:rFonts w:cs="Arial"/>
          <w:color w:val="1A1A1A"/>
          <w:szCs w:val="26"/>
        </w:rPr>
        <w:t>e background</w:t>
      </w:r>
      <w:r w:rsidR="001438A8">
        <w:rPr>
          <w:rFonts w:cs="Arial"/>
          <w:color w:val="1A1A1A"/>
          <w:szCs w:val="26"/>
        </w:rPr>
        <w:t xml:space="preserve"> to evaluate the isotopic effects of moisture source,</w:t>
      </w:r>
      <w:r w:rsidR="00CD2C8A">
        <w:rPr>
          <w:rFonts w:cs="Arial"/>
          <w:color w:val="1A1A1A"/>
          <w:szCs w:val="26"/>
        </w:rPr>
        <w:t xml:space="preserve"> </w:t>
      </w:r>
      <w:r w:rsidR="001438A8">
        <w:rPr>
          <w:rFonts w:cs="Arial"/>
          <w:color w:val="1A1A1A"/>
          <w:szCs w:val="26"/>
        </w:rPr>
        <w:t xml:space="preserve">some portion of </w:t>
      </w:r>
      <w:r w:rsidR="00CD2C8A">
        <w:rPr>
          <w:rFonts w:cs="Arial"/>
          <w:color w:val="1A1A1A"/>
          <w:szCs w:val="26"/>
        </w:rPr>
        <w:t>the</w:t>
      </w:r>
      <w:r w:rsidR="002247D7">
        <w:rPr>
          <w:rFonts w:cs="Arial"/>
          <w:color w:val="1A1A1A"/>
          <w:szCs w:val="26"/>
        </w:rPr>
        <w:t xml:space="preserve"> relatively high a</w:t>
      </w:r>
      <w:r w:rsidR="006517C0">
        <w:rPr>
          <w:rFonts w:cs="Arial"/>
          <w:color w:val="1A1A1A"/>
          <w:szCs w:val="26"/>
        </w:rPr>
        <w:t xml:space="preserve">verage lake water </w:t>
      </w:r>
      <w:r w:rsidR="009F6FE4" w:rsidRPr="00481841">
        <w:rPr>
          <w:color w:val="000000" w:themeColor="text1"/>
        </w:rPr>
        <w:sym w:font="Symbol" w:char="F064"/>
      </w:r>
      <w:r w:rsidR="009F6FE4" w:rsidRPr="00481841">
        <w:rPr>
          <w:color w:val="000000" w:themeColor="text1"/>
          <w:vertAlign w:val="superscript"/>
        </w:rPr>
        <w:t>18</w:t>
      </w:r>
      <w:r w:rsidR="009F6FE4" w:rsidRPr="00481841">
        <w:rPr>
          <w:color w:val="000000" w:themeColor="text1"/>
        </w:rPr>
        <w:t xml:space="preserve">O </w:t>
      </w:r>
      <w:r w:rsidR="009F6FE4">
        <w:rPr>
          <w:rFonts w:cs="Arial"/>
          <w:color w:val="1A1A1A"/>
          <w:szCs w:val="26"/>
        </w:rPr>
        <w:t xml:space="preserve">values of -14.9‰ </w:t>
      </w:r>
      <w:r w:rsidR="001438A8">
        <w:rPr>
          <w:rFonts w:cs="Arial"/>
          <w:color w:val="1A1A1A"/>
          <w:szCs w:val="26"/>
        </w:rPr>
        <w:t xml:space="preserve">can provisionally be attributed to </w:t>
      </w:r>
      <w:r w:rsidR="002247D7">
        <w:rPr>
          <w:rFonts w:cs="Arial"/>
          <w:color w:val="1A1A1A"/>
          <w:szCs w:val="26"/>
        </w:rPr>
        <w:t xml:space="preserve">evaporation </w:t>
      </w:r>
      <w:r w:rsidR="00017C0F">
        <w:rPr>
          <w:rFonts w:cs="Arial"/>
          <w:color w:val="1A1A1A"/>
          <w:szCs w:val="26"/>
        </w:rPr>
        <w:t>o</w:t>
      </w:r>
      <w:r w:rsidR="00DC7B95">
        <w:rPr>
          <w:rFonts w:cs="Arial"/>
          <w:color w:val="1A1A1A"/>
          <w:szCs w:val="26"/>
        </w:rPr>
        <w:t>f</w:t>
      </w:r>
      <w:r w:rsidR="00017C0F">
        <w:rPr>
          <w:rFonts w:cs="Arial"/>
          <w:color w:val="1A1A1A"/>
          <w:szCs w:val="26"/>
        </w:rPr>
        <w:t xml:space="preserve"> lake water </w:t>
      </w:r>
      <w:r w:rsidR="002247D7">
        <w:rPr>
          <w:rFonts w:cs="Arial"/>
          <w:color w:val="1A1A1A"/>
          <w:szCs w:val="26"/>
        </w:rPr>
        <w:t xml:space="preserve">during </w:t>
      </w:r>
      <w:ins w:id="433" w:author="mary edwards" w:date="2021-07-06T21:14:00Z">
        <w:r w:rsidR="00B8619B">
          <w:rPr>
            <w:rFonts w:cs="Arial"/>
            <w:color w:val="1A1A1A"/>
            <w:szCs w:val="26"/>
          </w:rPr>
          <w:t xml:space="preserve">a period of </w:t>
        </w:r>
      </w:ins>
      <w:r w:rsidR="00EE1AFC">
        <w:rPr>
          <w:rFonts w:cs="Arial"/>
          <w:color w:val="1A1A1A"/>
          <w:szCs w:val="26"/>
        </w:rPr>
        <w:t xml:space="preserve">moderately </w:t>
      </w:r>
      <w:r w:rsidR="002247D7">
        <w:rPr>
          <w:rFonts w:cs="Arial"/>
          <w:color w:val="1A1A1A"/>
          <w:szCs w:val="26"/>
        </w:rPr>
        <w:t>warm</w:t>
      </w:r>
      <w:del w:id="434" w:author="mary edwards" w:date="2021-07-06T21:14:00Z">
        <w:r w:rsidR="002247D7" w:rsidDel="00B8619B">
          <w:rPr>
            <w:rFonts w:cs="Arial"/>
            <w:color w:val="1A1A1A"/>
            <w:szCs w:val="26"/>
          </w:rPr>
          <w:delText>er</w:delText>
        </w:r>
      </w:del>
      <w:r w:rsidR="002247D7">
        <w:rPr>
          <w:rFonts w:cs="Arial"/>
          <w:color w:val="1A1A1A"/>
          <w:szCs w:val="26"/>
        </w:rPr>
        <w:t xml:space="preserve"> temperatures (Pavlova and Pitulko, 2020)</w:t>
      </w:r>
      <w:r w:rsidR="007811F9">
        <w:rPr>
          <w:rFonts w:cs="Arial"/>
          <w:color w:val="1A1A1A"/>
          <w:szCs w:val="26"/>
        </w:rPr>
        <w:t xml:space="preserve">. </w:t>
      </w:r>
      <w:commentRangeStart w:id="435"/>
      <w:r w:rsidR="00473917">
        <w:rPr>
          <w:rFonts w:cs="Arial"/>
          <w:color w:val="1A1A1A"/>
          <w:szCs w:val="26"/>
        </w:rPr>
        <w:t xml:space="preserve">Warmer growing season temperatures </w:t>
      </w:r>
      <w:r w:rsidR="00017C0F">
        <w:rPr>
          <w:rFonts w:cs="Arial"/>
          <w:color w:val="1A1A1A"/>
          <w:szCs w:val="26"/>
        </w:rPr>
        <w:t xml:space="preserve">at Burial Lake </w:t>
      </w:r>
      <w:r w:rsidR="00473917">
        <w:rPr>
          <w:rFonts w:cs="Arial"/>
          <w:color w:val="1A1A1A"/>
          <w:szCs w:val="26"/>
        </w:rPr>
        <w:t>may also account for more woody vegetation in the catchment compared to the LGM</w:t>
      </w:r>
      <w:r w:rsidR="00BE1D03">
        <w:rPr>
          <w:rFonts w:cs="Arial"/>
          <w:color w:val="1A1A1A"/>
          <w:szCs w:val="26"/>
        </w:rPr>
        <w:t xml:space="preserve"> </w:t>
      </w:r>
      <w:r w:rsidR="00BE1D03" w:rsidRPr="003A37CE">
        <w:rPr>
          <w:rFonts w:cs="Arial"/>
          <w:color w:val="1A1A1A"/>
          <w:szCs w:val="26"/>
          <w:highlight w:val="yellow"/>
        </w:rPr>
        <w:t>(</w:t>
      </w:r>
      <w:r w:rsidR="003A37CE" w:rsidRPr="003A37CE">
        <w:rPr>
          <w:rFonts w:cs="Arial"/>
          <w:color w:val="1A1A1A"/>
          <w:szCs w:val="26"/>
          <w:highlight w:val="yellow"/>
        </w:rPr>
        <w:t>Abbott et al., 2010</w:t>
      </w:r>
      <w:r w:rsidR="00BE1D03" w:rsidRPr="003A37CE">
        <w:rPr>
          <w:rFonts w:cs="Arial"/>
          <w:color w:val="1A1A1A"/>
          <w:szCs w:val="26"/>
          <w:highlight w:val="yellow"/>
        </w:rPr>
        <w:t>)</w:t>
      </w:r>
      <w:r w:rsidR="009F6FE4" w:rsidRPr="003A37CE">
        <w:rPr>
          <w:rFonts w:cs="Arial"/>
          <w:color w:val="1A1A1A"/>
          <w:szCs w:val="26"/>
          <w:highlight w:val="yellow"/>
        </w:rPr>
        <w:t>.</w:t>
      </w:r>
      <w:r w:rsidR="009F6FE4">
        <w:rPr>
          <w:rFonts w:cs="Arial"/>
          <w:color w:val="1A1A1A"/>
          <w:szCs w:val="26"/>
        </w:rPr>
        <w:t xml:space="preserve"> </w:t>
      </w:r>
      <w:commentRangeEnd w:id="435"/>
      <w:r w:rsidR="00B8619B">
        <w:rPr>
          <w:rStyle w:val="CommentReference"/>
          <w:rFonts w:ascii="Times" w:eastAsia="Times" w:hAnsi="Times"/>
        </w:rPr>
        <w:commentReference w:id="435"/>
      </w:r>
      <w:r w:rsidR="009F6FE4">
        <w:rPr>
          <w:rFonts w:cs="Arial"/>
          <w:color w:val="1A1A1A"/>
          <w:szCs w:val="26"/>
        </w:rPr>
        <w:t xml:space="preserve">High evaporation </w:t>
      </w:r>
      <w:r w:rsidR="002247D7">
        <w:rPr>
          <w:rFonts w:cs="Arial"/>
          <w:color w:val="1A1A1A"/>
          <w:szCs w:val="26"/>
        </w:rPr>
        <w:t>effects</w:t>
      </w:r>
      <w:r w:rsidR="009F6FE4">
        <w:rPr>
          <w:rFonts w:cs="Arial"/>
          <w:color w:val="1A1A1A"/>
          <w:szCs w:val="26"/>
        </w:rPr>
        <w:t xml:space="preserve"> </w:t>
      </w:r>
      <w:r w:rsidR="002247D7">
        <w:rPr>
          <w:rFonts w:cs="Arial"/>
          <w:color w:val="1A1A1A"/>
          <w:szCs w:val="26"/>
        </w:rPr>
        <w:t>are also</w:t>
      </w:r>
      <w:r w:rsidR="009F6FE4">
        <w:rPr>
          <w:rFonts w:cs="Arial"/>
          <w:color w:val="1A1A1A"/>
          <w:szCs w:val="26"/>
        </w:rPr>
        <w:t xml:space="preserve"> supported by evidence for aeolian activity based on distinct magnetic signatures from wind-blown sources</w:t>
      </w:r>
      <w:r w:rsidR="002247D7">
        <w:rPr>
          <w:rFonts w:cs="Arial"/>
          <w:color w:val="1A1A1A"/>
          <w:szCs w:val="26"/>
        </w:rPr>
        <w:t xml:space="preserve"> (</w:t>
      </w:r>
      <w:r w:rsidR="00BE1D03">
        <w:rPr>
          <w:rFonts w:cs="Arial"/>
          <w:color w:val="1A1A1A"/>
          <w:szCs w:val="26"/>
        </w:rPr>
        <w:t>Dorfman et al</w:t>
      </w:r>
      <w:r w:rsidR="002247D7">
        <w:rPr>
          <w:rFonts w:cs="Arial"/>
          <w:color w:val="1A1A1A"/>
          <w:szCs w:val="26"/>
        </w:rPr>
        <w:t>., 2015)</w:t>
      </w:r>
      <w:r w:rsidR="009F6FE4">
        <w:rPr>
          <w:rFonts w:cs="Arial"/>
          <w:color w:val="1A1A1A"/>
          <w:szCs w:val="26"/>
        </w:rPr>
        <w:t>.</w:t>
      </w:r>
      <w:r w:rsidR="00D37C0A">
        <w:rPr>
          <w:rFonts w:cs="Arial"/>
          <w:color w:val="1A1A1A"/>
          <w:szCs w:val="26"/>
        </w:rPr>
        <w:t xml:space="preserve"> The 6‰ range of variations in the lake water </w:t>
      </w:r>
      <w:r w:rsidR="00D37C0A" w:rsidRPr="00481841">
        <w:rPr>
          <w:color w:val="000000" w:themeColor="text1"/>
        </w:rPr>
        <w:sym w:font="Symbol" w:char="F064"/>
      </w:r>
      <w:r w:rsidR="00D37C0A" w:rsidRPr="00481841">
        <w:rPr>
          <w:color w:val="000000" w:themeColor="text1"/>
          <w:vertAlign w:val="superscript"/>
        </w:rPr>
        <w:t>18</w:t>
      </w:r>
      <w:r w:rsidR="00D37C0A" w:rsidRPr="00481841">
        <w:rPr>
          <w:color w:val="000000" w:themeColor="text1"/>
        </w:rPr>
        <w:t xml:space="preserve">O </w:t>
      </w:r>
      <w:r w:rsidR="00D37C0A">
        <w:rPr>
          <w:rFonts w:cs="Arial"/>
          <w:color w:val="1A1A1A"/>
          <w:szCs w:val="26"/>
        </w:rPr>
        <w:t xml:space="preserve">values hints at </w:t>
      </w:r>
      <w:r w:rsidR="002247D7">
        <w:rPr>
          <w:rFonts w:cs="Arial"/>
          <w:color w:val="1A1A1A"/>
          <w:szCs w:val="26"/>
        </w:rPr>
        <w:t xml:space="preserve">wetter and drier </w:t>
      </w:r>
      <w:r w:rsidR="00D37C0A">
        <w:rPr>
          <w:rFonts w:cs="Arial"/>
          <w:color w:val="1A1A1A"/>
          <w:szCs w:val="26"/>
        </w:rPr>
        <w:t>periods within the interstadial</w:t>
      </w:r>
      <w:r w:rsidR="00473917">
        <w:rPr>
          <w:rFonts w:cs="Arial"/>
          <w:color w:val="1A1A1A"/>
          <w:szCs w:val="26"/>
        </w:rPr>
        <w:t xml:space="preserve"> that are also suggested </w:t>
      </w:r>
      <w:r w:rsidR="00DC7B95">
        <w:rPr>
          <w:rFonts w:cs="Arial"/>
          <w:color w:val="1A1A1A"/>
          <w:szCs w:val="26"/>
        </w:rPr>
        <w:t>in Lake Kokotel (Kostrova et al., 2014) and</w:t>
      </w:r>
      <w:r w:rsidR="00473917">
        <w:rPr>
          <w:rFonts w:cs="Arial"/>
          <w:color w:val="1A1A1A"/>
          <w:szCs w:val="26"/>
        </w:rPr>
        <w:t xml:space="preserve"> Siberian permafrost studies (Meyer et al., 200</w:t>
      </w:r>
      <w:r w:rsidR="00DC7B95">
        <w:rPr>
          <w:rFonts w:cs="Arial"/>
          <w:color w:val="1A1A1A"/>
          <w:szCs w:val="26"/>
        </w:rPr>
        <w:t>2</w:t>
      </w:r>
      <w:r w:rsidR="00473917">
        <w:rPr>
          <w:rFonts w:cs="Arial"/>
          <w:color w:val="1A1A1A"/>
          <w:szCs w:val="26"/>
        </w:rPr>
        <w:t xml:space="preserve">; Murton et al., 2017) </w:t>
      </w:r>
      <w:r w:rsidR="00D37C0A">
        <w:rPr>
          <w:rFonts w:cs="Arial"/>
          <w:color w:val="1A1A1A"/>
          <w:szCs w:val="26"/>
        </w:rPr>
        <w:t xml:space="preserve">but additional analyses are needed to fully </w:t>
      </w:r>
      <w:r w:rsidR="002247D7">
        <w:rPr>
          <w:rFonts w:cs="Arial"/>
          <w:color w:val="1A1A1A"/>
          <w:szCs w:val="26"/>
        </w:rPr>
        <w:t>test this interpretation</w:t>
      </w:r>
      <w:r w:rsidR="00D37C0A">
        <w:rPr>
          <w:rFonts w:cs="Arial"/>
          <w:color w:val="1A1A1A"/>
          <w:szCs w:val="26"/>
        </w:rPr>
        <w:t xml:space="preserve">. Overall, the inferred </w:t>
      </w:r>
      <w:r w:rsidR="007811F9">
        <w:rPr>
          <w:rFonts w:cs="Arial"/>
          <w:color w:val="1A1A1A"/>
          <w:szCs w:val="26"/>
        </w:rPr>
        <w:t xml:space="preserve">MIS-3 lake </w:t>
      </w:r>
      <w:r w:rsidR="00D37C0A">
        <w:rPr>
          <w:rFonts w:cs="Arial"/>
          <w:color w:val="1A1A1A"/>
          <w:szCs w:val="26"/>
        </w:rPr>
        <w:t xml:space="preserve">water isotope values </w:t>
      </w:r>
      <w:r w:rsidR="000D6227">
        <w:rPr>
          <w:rFonts w:cs="Arial"/>
          <w:color w:val="1A1A1A"/>
          <w:szCs w:val="26"/>
        </w:rPr>
        <w:t>are</w:t>
      </w:r>
      <w:r w:rsidR="00D37C0A">
        <w:rPr>
          <w:rFonts w:cs="Arial"/>
          <w:color w:val="1A1A1A"/>
          <w:szCs w:val="26"/>
        </w:rPr>
        <w:t xml:space="preserve"> consistent with </w:t>
      </w:r>
      <w:r w:rsidR="000D6227">
        <w:rPr>
          <w:rFonts w:cs="Arial"/>
          <w:color w:val="1A1A1A"/>
          <w:szCs w:val="26"/>
        </w:rPr>
        <w:t xml:space="preserve">the pollen </w:t>
      </w:r>
      <w:r w:rsidR="007811F9">
        <w:rPr>
          <w:rFonts w:cs="Arial"/>
          <w:color w:val="1A1A1A"/>
          <w:szCs w:val="26"/>
        </w:rPr>
        <w:t>interpretations of a</w:t>
      </w:r>
      <w:r w:rsidR="002247D7">
        <w:rPr>
          <w:rFonts w:cs="Arial"/>
          <w:color w:val="1A1A1A"/>
          <w:szCs w:val="26"/>
        </w:rPr>
        <w:t xml:space="preserve"> </w:t>
      </w:r>
      <w:commentRangeStart w:id="436"/>
      <w:r w:rsidR="000D6227">
        <w:rPr>
          <w:rFonts w:cs="Arial"/>
          <w:color w:val="1A1A1A"/>
          <w:szCs w:val="26"/>
        </w:rPr>
        <w:t>cold</w:t>
      </w:r>
      <w:r w:rsidR="00D37C0A">
        <w:rPr>
          <w:rFonts w:cs="Arial"/>
          <w:color w:val="1A1A1A"/>
          <w:szCs w:val="26"/>
        </w:rPr>
        <w:t xml:space="preserve"> </w:t>
      </w:r>
      <w:commentRangeEnd w:id="436"/>
      <w:r w:rsidR="0014313B">
        <w:rPr>
          <w:rStyle w:val="CommentReference"/>
          <w:rFonts w:ascii="Times" w:eastAsia="Times" w:hAnsi="Times"/>
        </w:rPr>
        <w:commentReference w:id="436"/>
      </w:r>
      <w:r w:rsidR="00D37C0A">
        <w:rPr>
          <w:rFonts w:cs="Arial"/>
          <w:color w:val="1A1A1A"/>
          <w:szCs w:val="26"/>
        </w:rPr>
        <w:t xml:space="preserve">interstadial climate </w:t>
      </w:r>
      <w:r w:rsidR="000D6227">
        <w:rPr>
          <w:rFonts w:cs="Arial"/>
          <w:color w:val="1A1A1A"/>
          <w:szCs w:val="26"/>
        </w:rPr>
        <w:t xml:space="preserve">that was slightly wetter </w:t>
      </w:r>
      <w:r w:rsidR="00EE4061">
        <w:rPr>
          <w:rFonts w:cs="Arial"/>
          <w:color w:val="1A1A1A"/>
          <w:szCs w:val="26"/>
        </w:rPr>
        <w:t xml:space="preserve">and warmer </w:t>
      </w:r>
      <w:r w:rsidR="000D6227">
        <w:rPr>
          <w:rFonts w:cs="Arial"/>
          <w:color w:val="1A1A1A"/>
          <w:szCs w:val="26"/>
        </w:rPr>
        <w:t>than the LGM</w:t>
      </w:r>
      <w:r w:rsidR="00680AF0">
        <w:rPr>
          <w:rFonts w:cs="Arial"/>
          <w:color w:val="1A1A1A"/>
          <w:szCs w:val="26"/>
        </w:rPr>
        <w:t xml:space="preserve"> (Abbott et al., 2010)</w:t>
      </w:r>
      <w:r w:rsidR="000D6227">
        <w:rPr>
          <w:rFonts w:cs="Arial"/>
          <w:color w:val="1A1A1A"/>
          <w:szCs w:val="26"/>
        </w:rPr>
        <w:t>.</w:t>
      </w:r>
    </w:p>
    <w:p w14:paraId="7C7FB877" w14:textId="77777777" w:rsidR="00465F86" w:rsidRDefault="00465F86" w:rsidP="00F02D88">
      <w:pPr>
        <w:spacing w:line="480" w:lineRule="auto"/>
        <w:rPr>
          <w:b/>
          <w:color w:val="000000" w:themeColor="text1"/>
        </w:rPr>
      </w:pPr>
    </w:p>
    <w:p w14:paraId="5802CC83" w14:textId="268320F5" w:rsidR="00F02D88" w:rsidRDefault="00F02D88" w:rsidP="00F02D88">
      <w:pPr>
        <w:spacing w:line="480" w:lineRule="auto"/>
      </w:pPr>
      <w:r>
        <w:rPr>
          <w:b/>
          <w:color w:val="000000" w:themeColor="text1"/>
        </w:rPr>
        <w:t>Last</w:t>
      </w:r>
      <w:r w:rsidRPr="00481841">
        <w:rPr>
          <w:b/>
          <w:color w:val="000000" w:themeColor="text1"/>
        </w:rPr>
        <w:t xml:space="preserve"> glacial</w:t>
      </w:r>
      <w:r>
        <w:rPr>
          <w:b/>
          <w:color w:val="000000" w:themeColor="text1"/>
        </w:rPr>
        <w:t xml:space="preserve"> maximum</w:t>
      </w:r>
      <w:r w:rsidRPr="00481841">
        <w:rPr>
          <w:b/>
          <w:color w:val="000000" w:themeColor="text1"/>
        </w:rPr>
        <w:t xml:space="preserve"> </w:t>
      </w:r>
      <w:r>
        <w:rPr>
          <w:b/>
          <w:color w:val="000000" w:themeColor="text1"/>
        </w:rPr>
        <w:t xml:space="preserve">and Heinrich Stadial 1 </w:t>
      </w:r>
      <w:r w:rsidRPr="00481841">
        <w:rPr>
          <w:b/>
          <w:color w:val="000000" w:themeColor="text1"/>
        </w:rPr>
        <w:t>(</w:t>
      </w:r>
      <w:r>
        <w:rPr>
          <w:b/>
          <w:color w:val="000000" w:themeColor="text1"/>
        </w:rPr>
        <w:t>~</w:t>
      </w:r>
      <w:r w:rsidRPr="00481841">
        <w:rPr>
          <w:b/>
          <w:color w:val="000000" w:themeColor="text1"/>
        </w:rPr>
        <w:t>2</w:t>
      </w:r>
      <w:r>
        <w:rPr>
          <w:b/>
          <w:color w:val="000000" w:themeColor="text1"/>
        </w:rPr>
        <w:t>0</w:t>
      </w:r>
      <w:r w:rsidRPr="00481841">
        <w:rPr>
          <w:b/>
          <w:color w:val="000000" w:themeColor="text1"/>
        </w:rPr>
        <w:t xml:space="preserve"> </w:t>
      </w:r>
      <w:r>
        <w:rPr>
          <w:b/>
          <w:color w:val="000000" w:themeColor="text1"/>
        </w:rPr>
        <w:t>to 1</w:t>
      </w:r>
      <w:r w:rsidR="00680AF0">
        <w:rPr>
          <w:b/>
          <w:color w:val="000000" w:themeColor="text1"/>
        </w:rPr>
        <w:t>6</w:t>
      </w:r>
      <w:r w:rsidR="00DC7B95">
        <w:rPr>
          <w:b/>
          <w:color w:val="000000" w:themeColor="text1"/>
        </w:rPr>
        <w:t>k cal a</w:t>
      </w:r>
      <w:r w:rsidRPr="00481841">
        <w:rPr>
          <w:b/>
          <w:color w:val="000000" w:themeColor="text1"/>
        </w:rPr>
        <w:t xml:space="preserve"> BP)</w:t>
      </w:r>
    </w:p>
    <w:p w14:paraId="7E6CB566" w14:textId="07A35987" w:rsidR="00F02D88" w:rsidRPr="00F02D88" w:rsidRDefault="00F02D88" w:rsidP="00F02D88">
      <w:pPr>
        <w:spacing w:line="480" w:lineRule="auto"/>
        <w:ind w:firstLine="720"/>
        <w:rPr>
          <w:color w:val="000000" w:themeColor="text1"/>
        </w:rPr>
      </w:pPr>
      <w:r>
        <w:rPr>
          <w:rFonts w:cs="Arial"/>
          <w:color w:val="1A1A1A"/>
          <w:szCs w:val="26"/>
        </w:rPr>
        <w:t xml:space="preserve">During the LGM and HS1, average Burial </w:t>
      </w:r>
      <w:r w:rsidR="00255F76">
        <w:rPr>
          <w:rFonts w:cs="Arial"/>
          <w:color w:val="1A1A1A"/>
          <w:szCs w:val="26"/>
        </w:rPr>
        <w:t xml:space="preserve">Lake </w:t>
      </w:r>
      <w:r>
        <w:rPr>
          <w:rFonts w:cs="Arial"/>
          <w:color w:val="1A1A1A"/>
          <w:szCs w:val="26"/>
        </w:rPr>
        <w:t xml:space="preserve">water </w:t>
      </w:r>
      <w:r w:rsidRPr="00481841">
        <w:rPr>
          <w:color w:val="000000" w:themeColor="text1"/>
        </w:rPr>
        <w:sym w:font="Symbol" w:char="F064"/>
      </w:r>
      <w:r w:rsidRPr="00481841">
        <w:rPr>
          <w:color w:val="000000" w:themeColor="text1"/>
          <w:vertAlign w:val="superscript"/>
        </w:rPr>
        <w:t>18</w:t>
      </w:r>
      <w:r w:rsidRPr="00481841">
        <w:rPr>
          <w:color w:val="000000" w:themeColor="text1"/>
        </w:rPr>
        <w:t xml:space="preserve">O </w:t>
      </w:r>
      <w:r>
        <w:rPr>
          <w:rFonts w:cs="Arial"/>
          <w:color w:val="1A1A1A"/>
          <w:szCs w:val="26"/>
        </w:rPr>
        <w:t>values of -16.5‰ reflect a</w:t>
      </w:r>
      <w:r w:rsidR="0072212F">
        <w:rPr>
          <w:rFonts w:cs="Arial"/>
          <w:color w:val="1A1A1A"/>
          <w:szCs w:val="26"/>
        </w:rPr>
        <w:t xml:space="preserve"> </w:t>
      </w:r>
      <w:r w:rsidRPr="003F1458">
        <w:rPr>
          <w:rFonts w:cs="Arial"/>
          <w:color w:val="1A1A1A"/>
          <w:szCs w:val="26"/>
          <w:highlight w:val="yellow"/>
        </w:rPr>
        <w:t>shallow</w:t>
      </w:r>
      <w:r>
        <w:rPr>
          <w:rFonts w:cs="Arial"/>
          <w:color w:val="1A1A1A"/>
          <w:szCs w:val="26"/>
        </w:rPr>
        <w:t xml:space="preserve">, hydrologically closed pond </w:t>
      </w:r>
      <w:r w:rsidR="006517C0">
        <w:rPr>
          <w:rFonts w:cs="Arial"/>
          <w:color w:val="1A1A1A"/>
          <w:szCs w:val="26"/>
        </w:rPr>
        <w:t>and overall moisture deficits</w:t>
      </w:r>
      <w:r>
        <w:rPr>
          <w:rFonts w:cs="Arial"/>
          <w:color w:val="1A1A1A"/>
          <w:szCs w:val="26"/>
        </w:rPr>
        <w:t xml:space="preserve">. </w:t>
      </w:r>
      <w:r w:rsidR="009F6FE4">
        <w:rPr>
          <w:rFonts w:cs="Arial"/>
          <w:color w:val="1A1A1A"/>
          <w:szCs w:val="26"/>
        </w:rPr>
        <w:t xml:space="preserve">Extended ice cover duration is supported by </w:t>
      </w:r>
      <w:r>
        <w:rPr>
          <w:rFonts w:cs="Arial"/>
          <w:color w:val="1A1A1A"/>
          <w:szCs w:val="26"/>
        </w:rPr>
        <w:t xml:space="preserve">cold </w:t>
      </w:r>
      <w:r>
        <w:rPr>
          <w:color w:val="000000" w:themeColor="text1"/>
        </w:rPr>
        <w:t>July-</w:t>
      </w:r>
      <w:r>
        <w:rPr>
          <w:rFonts w:eastAsia="MS Mincho"/>
          <w:color w:val="000000" w:themeColor="text1"/>
        </w:rPr>
        <w:t>T</w:t>
      </w:r>
      <w:r>
        <w:rPr>
          <w:rFonts w:eastAsia="MS Mincho"/>
          <w:color w:val="000000" w:themeColor="text1"/>
          <w:vertAlign w:val="subscript"/>
        </w:rPr>
        <w:t>Chiron</w:t>
      </w:r>
      <w:r>
        <w:rPr>
          <w:rFonts w:eastAsia="MS Mincho"/>
          <w:color w:val="000000" w:themeColor="text1"/>
        </w:rPr>
        <w:t xml:space="preserve"> </w:t>
      </w:r>
      <w:r w:rsidR="006517C0">
        <w:rPr>
          <w:rFonts w:eastAsia="MS Mincho"/>
          <w:color w:val="000000" w:themeColor="text1"/>
        </w:rPr>
        <w:t xml:space="preserve">of </w:t>
      </w:r>
      <w:r w:rsidR="00F00E7D" w:rsidRPr="00F00E7D">
        <w:rPr>
          <w:rFonts w:eastAsia="MS Mincho"/>
          <w:color w:val="000000" w:themeColor="text1"/>
          <w:highlight w:val="yellow"/>
        </w:rPr>
        <w:t>-</w:t>
      </w:r>
      <w:r w:rsidRPr="00F00E7D">
        <w:rPr>
          <w:rFonts w:cs="Arial"/>
          <w:color w:val="1A1A1A"/>
          <w:szCs w:val="26"/>
          <w:highlight w:val="yellow"/>
        </w:rPr>
        <w:t xml:space="preserve">4 to </w:t>
      </w:r>
      <w:r w:rsidR="00F00E7D" w:rsidRPr="00F00E7D">
        <w:rPr>
          <w:rFonts w:cs="Arial"/>
          <w:color w:val="1A1A1A"/>
          <w:szCs w:val="26"/>
          <w:highlight w:val="yellow"/>
        </w:rPr>
        <w:t>-</w:t>
      </w:r>
      <w:r w:rsidRPr="00F00E7D">
        <w:rPr>
          <w:rFonts w:cs="Arial"/>
          <w:color w:val="1A1A1A"/>
          <w:szCs w:val="26"/>
          <w:highlight w:val="yellow"/>
        </w:rPr>
        <w:t xml:space="preserve">5˚C </w:t>
      </w:r>
      <w:r w:rsidR="00F00E7D" w:rsidRPr="00F00E7D">
        <w:rPr>
          <w:rFonts w:cs="Arial"/>
          <w:color w:val="1A1A1A"/>
          <w:szCs w:val="26"/>
          <w:highlight w:val="yellow"/>
        </w:rPr>
        <w:t>below</w:t>
      </w:r>
      <w:r>
        <w:rPr>
          <w:rFonts w:cs="Arial"/>
          <w:color w:val="1A1A1A"/>
          <w:szCs w:val="26"/>
        </w:rPr>
        <w:t xml:space="preserve"> modern</w:t>
      </w:r>
      <w:r w:rsidR="00DC7B95">
        <w:rPr>
          <w:rFonts w:cs="Arial"/>
          <w:color w:val="1A1A1A"/>
          <w:szCs w:val="26"/>
        </w:rPr>
        <w:t xml:space="preserve"> temperature</w:t>
      </w:r>
      <w:r>
        <w:rPr>
          <w:rFonts w:cs="Arial"/>
          <w:color w:val="1A1A1A"/>
          <w:szCs w:val="26"/>
        </w:rPr>
        <w:t xml:space="preserve">. </w:t>
      </w:r>
      <w:r w:rsidR="007A4C85" w:rsidRPr="007A4C85">
        <w:rPr>
          <w:rFonts w:cs="Arial"/>
          <w:color w:val="1A1A1A"/>
          <w:szCs w:val="26"/>
          <w:highlight w:val="yellow"/>
        </w:rPr>
        <w:t>It is likely that l</w:t>
      </w:r>
      <w:r w:rsidRPr="007A4C85">
        <w:rPr>
          <w:rFonts w:cs="Arial"/>
          <w:color w:val="1A1A1A"/>
          <w:szCs w:val="26"/>
          <w:highlight w:val="yellow"/>
        </w:rPr>
        <w:t>ow</w:t>
      </w:r>
      <w:r w:rsidR="006517C0" w:rsidRPr="007A4C85">
        <w:rPr>
          <w:rFonts w:cs="Arial"/>
          <w:color w:val="1A1A1A"/>
          <w:szCs w:val="26"/>
          <w:highlight w:val="yellow"/>
        </w:rPr>
        <w:t>er</w:t>
      </w:r>
      <w:r>
        <w:rPr>
          <w:rFonts w:cs="Arial"/>
          <w:color w:val="1A1A1A"/>
          <w:szCs w:val="26"/>
        </w:rPr>
        <w:t xml:space="preserve"> </w:t>
      </w:r>
      <w:r w:rsidR="00DC7B95">
        <w:rPr>
          <w:color w:val="000000" w:themeColor="text1"/>
        </w:rPr>
        <w:t>precipitation</w:t>
      </w:r>
      <w:r>
        <w:rPr>
          <w:color w:val="000000" w:themeColor="text1"/>
        </w:rPr>
        <w:t xml:space="preserve"> </w:t>
      </w:r>
      <w:r w:rsidRPr="00481841">
        <w:rPr>
          <w:color w:val="000000" w:themeColor="text1"/>
        </w:rPr>
        <w:sym w:font="Symbol" w:char="F064"/>
      </w:r>
      <w:r w:rsidRPr="00481841">
        <w:rPr>
          <w:color w:val="000000" w:themeColor="text1"/>
          <w:vertAlign w:val="superscript"/>
        </w:rPr>
        <w:t>18</w:t>
      </w:r>
      <w:r w:rsidRPr="00481841">
        <w:rPr>
          <w:color w:val="000000" w:themeColor="text1"/>
        </w:rPr>
        <w:t>O</w:t>
      </w:r>
      <w:r w:rsidR="007A4C85">
        <w:rPr>
          <w:color w:val="000000" w:themeColor="text1"/>
        </w:rPr>
        <w:t xml:space="preserve"> during this period</w:t>
      </w:r>
      <w:r w:rsidRPr="00481841">
        <w:rPr>
          <w:color w:val="000000" w:themeColor="text1"/>
        </w:rPr>
        <w:t xml:space="preserve"> </w:t>
      </w:r>
      <w:r>
        <w:rPr>
          <w:color w:val="000000" w:themeColor="text1"/>
        </w:rPr>
        <w:t xml:space="preserve">values </w:t>
      </w:r>
      <w:r w:rsidRPr="007A4C85">
        <w:rPr>
          <w:color w:val="000000" w:themeColor="text1"/>
          <w:highlight w:val="yellow"/>
        </w:rPr>
        <w:t>reflect</w:t>
      </w:r>
      <w:r w:rsidR="007A4C85" w:rsidRPr="007A4C85">
        <w:rPr>
          <w:color w:val="000000" w:themeColor="text1"/>
          <w:highlight w:val="yellow"/>
        </w:rPr>
        <w:t>ed the</w:t>
      </w:r>
      <w:r>
        <w:rPr>
          <w:rFonts w:cs="Arial"/>
          <w:color w:val="1A1A1A"/>
          <w:szCs w:val="26"/>
        </w:rPr>
        <w:t xml:space="preserve"> cold atmospheric and</w:t>
      </w:r>
      <w:r w:rsidR="00CD2C8A">
        <w:rPr>
          <w:rFonts w:cs="Arial"/>
          <w:color w:val="1A1A1A"/>
          <w:szCs w:val="26"/>
        </w:rPr>
        <w:t xml:space="preserve"> </w:t>
      </w:r>
      <w:r w:rsidR="006517C0">
        <w:rPr>
          <w:rFonts w:cs="Arial"/>
          <w:color w:val="1A1A1A"/>
          <w:szCs w:val="26"/>
        </w:rPr>
        <w:t xml:space="preserve">cooler </w:t>
      </w:r>
      <w:r>
        <w:rPr>
          <w:rFonts w:cs="Arial"/>
          <w:color w:val="1A1A1A"/>
          <w:szCs w:val="26"/>
        </w:rPr>
        <w:t>sea surface temperatures</w:t>
      </w:r>
      <w:r w:rsidR="006517C0">
        <w:rPr>
          <w:rFonts w:cs="Arial"/>
          <w:color w:val="1A1A1A"/>
          <w:szCs w:val="26"/>
        </w:rPr>
        <w:t xml:space="preserve"> (SSTs)</w:t>
      </w:r>
      <w:r>
        <w:rPr>
          <w:rFonts w:cs="Arial"/>
          <w:color w:val="1A1A1A"/>
          <w:szCs w:val="26"/>
        </w:rPr>
        <w:t xml:space="preserve"> in the Gulf of Alaska (Preatorius et al., 2020). Consequently, since </w:t>
      </w:r>
      <w:r w:rsidR="00CD2C8A">
        <w:rPr>
          <w:rFonts w:cs="Arial"/>
          <w:color w:val="1A1A1A"/>
          <w:szCs w:val="26"/>
        </w:rPr>
        <w:t xml:space="preserve">inferred </w:t>
      </w:r>
      <w:r>
        <w:rPr>
          <w:rFonts w:cs="Arial"/>
          <w:color w:val="1A1A1A"/>
          <w:szCs w:val="26"/>
        </w:rPr>
        <w:t>lake</w:t>
      </w:r>
      <w:r w:rsidR="00CD2C8A">
        <w:rPr>
          <w:rFonts w:cs="Arial"/>
          <w:color w:val="1A1A1A"/>
          <w:szCs w:val="26"/>
        </w:rPr>
        <w:t xml:space="preserve"> </w:t>
      </w:r>
      <w:r>
        <w:rPr>
          <w:rFonts w:cs="Arial"/>
          <w:color w:val="1A1A1A"/>
          <w:szCs w:val="26"/>
        </w:rPr>
        <w:t xml:space="preserve">water </w:t>
      </w:r>
      <w:r w:rsidRPr="00481841">
        <w:rPr>
          <w:color w:val="000000" w:themeColor="text1"/>
        </w:rPr>
        <w:sym w:font="Symbol" w:char="F064"/>
      </w:r>
      <w:r w:rsidRPr="00481841">
        <w:rPr>
          <w:color w:val="000000" w:themeColor="text1"/>
          <w:vertAlign w:val="superscript"/>
        </w:rPr>
        <w:t>18</w:t>
      </w:r>
      <w:r>
        <w:rPr>
          <w:color w:val="000000" w:themeColor="text1"/>
        </w:rPr>
        <w:t>O</w:t>
      </w:r>
      <w:r w:rsidRPr="00481841">
        <w:rPr>
          <w:color w:val="000000" w:themeColor="text1"/>
        </w:rPr>
        <w:t xml:space="preserve"> values</w:t>
      </w:r>
      <w:r>
        <w:rPr>
          <w:color w:val="000000" w:themeColor="text1"/>
        </w:rPr>
        <w:t xml:space="preserve"> of -16.5‰ are higher than meteoric value</w:t>
      </w:r>
      <w:r w:rsidR="0072212F">
        <w:rPr>
          <w:color w:val="000000" w:themeColor="text1"/>
        </w:rPr>
        <w:t>s at that time (Table 4)</w:t>
      </w:r>
      <w:r>
        <w:rPr>
          <w:color w:val="000000" w:themeColor="text1"/>
        </w:rPr>
        <w:t xml:space="preserve">, </w:t>
      </w:r>
      <w:r w:rsidR="00730F04">
        <w:rPr>
          <w:color w:val="000000" w:themeColor="text1"/>
        </w:rPr>
        <w:t>a</w:t>
      </w:r>
      <w:r>
        <w:rPr>
          <w:color w:val="000000" w:themeColor="text1"/>
        </w:rPr>
        <w:t xml:space="preserve"> </w:t>
      </w:r>
      <w:r>
        <w:rPr>
          <w:rFonts w:ascii="Symbol" w:hAnsi="Symbol"/>
          <w:color w:val="000000" w:themeColor="text1"/>
        </w:rPr>
        <w:t></w:t>
      </w:r>
      <w:r w:rsidRPr="001902DF">
        <w:rPr>
          <w:rFonts w:ascii="Symbol" w:hAnsi="Symbol"/>
          <w:color w:val="000000" w:themeColor="text1"/>
        </w:rPr>
        <w:t></w:t>
      </w:r>
      <w:r w:rsidRPr="001902DF">
        <w:rPr>
          <w:color w:val="000000" w:themeColor="text1"/>
          <w:vertAlign w:val="superscript"/>
        </w:rPr>
        <w:t>18</w:t>
      </w:r>
      <w:r>
        <w:rPr>
          <w:color w:val="000000" w:themeColor="text1"/>
        </w:rPr>
        <w:t xml:space="preserve">O </w:t>
      </w:r>
      <w:r w:rsidR="002673B8">
        <w:rPr>
          <w:color w:val="000000" w:themeColor="text1"/>
        </w:rPr>
        <w:lastRenderedPageBreak/>
        <w:t xml:space="preserve">value on the order of </w:t>
      </w:r>
      <w:r w:rsidR="00A354DA" w:rsidRPr="00A354DA">
        <w:rPr>
          <w:color w:val="000000" w:themeColor="text1"/>
          <w:highlight w:val="yellow"/>
        </w:rPr>
        <w:t>3 to 6</w:t>
      </w:r>
      <w:r w:rsidRPr="00A354DA">
        <w:rPr>
          <w:color w:val="000000" w:themeColor="text1"/>
          <w:highlight w:val="yellow"/>
        </w:rPr>
        <w:t>‰</w:t>
      </w:r>
      <w:r>
        <w:rPr>
          <w:color w:val="000000" w:themeColor="text1"/>
        </w:rPr>
        <w:t xml:space="preserve"> </w:t>
      </w:r>
      <w:r w:rsidR="00730F04" w:rsidRPr="00730F04">
        <w:rPr>
          <w:color w:val="000000" w:themeColor="text1"/>
          <w:highlight w:val="yellow"/>
        </w:rPr>
        <w:t>is proposed</w:t>
      </w:r>
      <w:r>
        <w:rPr>
          <w:rFonts w:cs="Arial"/>
          <w:color w:val="1A1A1A"/>
          <w:szCs w:val="26"/>
        </w:rPr>
        <w:t xml:space="preserve">. </w:t>
      </w:r>
      <w:r w:rsidR="00AE04DD">
        <w:rPr>
          <w:rFonts w:cs="Arial"/>
          <w:color w:val="1A1A1A"/>
          <w:szCs w:val="26"/>
        </w:rPr>
        <w:t>The</w:t>
      </w:r>
      <w:r w:rsidR="00CD2C8A">
        <w:rPr>
          <w:rFonts w:cs="Arial"/>
          <w:color w:val="1A1A1A"/>
          <w:szCs w:val="26"/>
        </w:rPr>
        <w:t xml:space="preserve"> LGM </w:t>
      </w:r>
      <w:r w:rsidR="00AE04DD">
        <w:rPr>
          <w:rFonts w:cs="Arial"/>
          <w:color w:val="1A1A1A"/>
          <w:szCs w:val="26"/>
        </w:rPr>
        <w:t xml:space="preserve">was globally dry and the predominant circulation </w:t>
      </w:r>
      <w:r w:rsidR="00680AF0">
        <w:rPr>
          <w:rFonts w:cs="Arial"/>
          <w:color w:val="1A1A1A"/>
          <w:szCs w:val="26"/>
        </w:rPr>
        <w:t xml:space="preserve">in Beringia </w:t>
      </w:r>
      <w:r w:rsidR="00AE04DD">
        <w:rPr>
          <w:rFonts w:cs="Arial"/>
          <w:color w:val="1A1A1A"/>
          <w:szCs w:val="26"/>
        </w:rPr>
        <w:t>was off-continent</w:t>
      </w:r>
      <w:r w:rsidR="00680AF0">
        <w:rPr>
          <w:rFonts w:cs="Arial"/>
          <w:color w:val="1A1A1A"/>
          <w:szCs w:val="26"/>
        </w:rPr>
        <w:t xml:space="preserve">, which severely </w:t>
      </w:r>
      <w:r w:rsidR="00AE04DD">
        <w:rPr>
          <w:rFonts w:cs="Arial"/>
          <w:color w:val="1A1A1A"/>
          <w:szCs w:val="26"/>
        </w:rPr>
        <w:t xml:space="preserve">restricted moisture </w:t>
      </w:r>
      <w:r w:rsidR="00680AF0">
        <w:rPr>
          <w:rFonts w:cs="Arial"/>
          <w:color w:val="1A1A1A"/>
          <w:szCs w:val="26"/>
        </w:rPr>
        <w:t>delivery and</w:t>
      </w:r>
      <w:r w:rsidR="00AE04DD">
        <w:rPr>
          <w:rFonts w:cs="Arial"/>
          <w:color w:val="1A1A1A"/>
          <w:szCs w:val="26"/>
        </w:rPr>
        <w:t xml:space="preserve"> </w:t>
      </w:r>
      <w:r w:rsidR="00CD2C8A">
        <w:rPr>
          <w:rFonts w:cs="Arial"/>
          <w:color w:val="1A1A1A"/>
          <w:szCs w:val="26"/>
        </w:rPr>
        <w:t xml:space="preserve">precipitation amounts were extremely low. </w:t>
      </w:r>
    </w:p>
    <w:p w14:paraId="2B77F4E7" w14:textId="7666F67A" w:rsidR="00FE2227" w:rsidRPr="00531994" w:rsidRDefault="005F2984" w:rsidP="00DD46F4">
      <w:pPr>
        <w:spacing w:line="480" w:lineRule="auto"/>
        <w:ind w:firstLine="720"/>
        <w:rPr>
          <w:rFonts w:cs="Arial"/>
          <w:color w:val="1A1A1A"/>
          <w:szCs w:val="26"/>
        </w:rPr>
      </w:pPr>
      <w:r>
        <w:rPr>
          <w:rFonts w:cs="Arial"/>
          <w:color w:val="1A1A1A"/>
          <w:szCs w:val="26"/>
        </w:rPr>
        <w:t>Minimal</w:t>
      </w:r>
      <w:r w:rsidR="00531994">
        <w:rPr>
          <w:rFonts w:cs="Arial"/>
          <w:color w:val="1A1A1A"/>
          <w:szCs w:val="26"/>
        </w:rPr>
        <w:t xml:space="preserve"> </w:t>
      </w:r>
      <w:ins w:id="437" w:author="mary edwards" w:date="2021-07-06T21:18:00Z">
        <w:r w:rsidR="00437341">
          <w:rPr>
            <w:rFonts w:cs="Arial"/>
            <w:color w:val="1A1A1A"/>
            <w:szCs w:val="26"/>
          </w:rPr>
          <w:t xml:space="preserve">seasonal </w:t>
        </w:r>
      </w:ins>
      <w:r w:rsidR="00531994">
        <w:rPr>
          <w:rFonts w:cs="Arial"/>
          <w:color w:val="1A1A1A"/>
          <w:szCs w:val="26"/>
        </w:rPr>
        <w:t>ice-free periods may have inhibited evaporation to some extent</w:t>
      </w:r>
      <w:r>
        <w:rPr>
          <w:rFonts w:cs="Arial"/>
          <w:color w:val="1A1A1A"/>
          <w:szCs w:val="26"/>
        </w:rPr>
        <w:t>,</w:t>
      </w:r>
      <w:r w:rsidR="00531994">
        <w:rPr>
          <w:rFonts w:cs="Arial"/>
          <w:color w:val="1A1A1A"/>
          <w:szCs w:val="26"/>
        </w:rPr>
        <w:t xml:space="preserve"> but </w:t>
      </w:r>
      <w:r w:rsidR="00FE2227">
        <w:rPr>
          <w:rFonts w:cs="Arial"/>
          <w:color w:val="1A1A1A"/>
          <w:szCs w:val="26"/>
        </w:rPr>
        <w:t xml:space="preserve">significantly windier </w:t>
      </w:r>
      <w:r>
        <w:rPr>
          <w:rFonts w:cs="Arial"/>
          <w:color w:val="1A1A1A"/>
          <w:szCs w:val="26"/>
        </w:rPr>
        <w:t xml:space="preserve">conditions </w:t>
      </w:r>
      <w:r w:rsidR="009A71FD">
        <w:rPr>
          <w:rFonts w:cs="Arial"/>
          <w:color w:val="1A1A1A"/>
          <w:szCs w:val="26"/>
          <w:highlight w:val="yellow"/>
        </w:rPr>
        <w:t>are</w:t>
      </w:r>
      <w:r w:rsidR="00ED77FA" w:rsidRPr="00ED77FA">
        <w:rPr>
          <w:rFonts w:cs="Arial"/>
          <w:color w:val="1A1A1A"/>
          <w:szCs w:val="26"/>
          <w:highlight w:val="yellow"/>
        </w:rPr>
        <w:t xml:space="preserve"> indicated</w:t>
      </w:r>
      <w:r w:rsidR="00ED77FA">
        <w:rPr>
          <w:rFonts w:cs="Arial"/>
          <w:color w:val="1A1A1A"/>
          <w:szCs w:val="26"/>
        </w:rPr>
        <w:t xml:space="preserve"> </w:t>
      </w:r>
      <w:r w:rsidR="00FE2227">
        <w:rPr>
          <w:rFonts w:cs="Arial"/>
          <w:color w:val="1A1A1A"/>
          <w:szCs w:val="26"/>
        </w:rPr>
        <w:t>at Burial Lake during the LGM</w:t>
      </w:r>
      <w:r w:rsidR="00945B69">
        <w:rPr>
          <w:rFonts w:cs="Arial"/>
          <w:color w:val="1A1A1A"/>
          <w:szCs w:val="26"/>
        </w:rPr>
        <w:t xml:space="preserve"> (Dorfman et al., 2015)</w:t>
      </w:r>
      <w:r>
        <w:rPr>
          <w:rFonts w:cs="Arial"/>
          <w:color w:val="1A1A1A"/>
          <w:szCs w:val="26"/>
        </w:rPr>
        <w:t xml:space="preserve"> </w:t>
      </w:r>
      <w:r w:rsidR="009A71FD">
        <w:rPr>
          <w:rFonts w:cs="Arial"/>
          <w:color w:val="1A1A1A"/>
          <w:szCs w:val="26"/>
        </w:rPr>
        <w:t xml:space="preserve">that </w:t>
      </w:r>
      <w:r w:rsidR="00ED77FA">
        <w:rPr>
          <w:rFonts w:cs="Arial"/>
          <w:color w:val="1A1A1A"/>
          <w:szCs w:val="26"/>
        </w:rPr>
        <w:t xml:space="preserve">could </w:t>
      </w:r>
      <w:r w:rsidR="009A71FD">
        <w:rPr>
          <w:rFonts w:cs="Arial"/>
          <w:color w:val="1A1A1A"/>
          <w:szCs w:val="26"/>
        </w:rPr>
        <w:t xml:space="preserve">account </w:t>
      </w:r>
      <w:r w:rsidR="009A71FD" w:rsidRPr="009A71FD">
        <w:rPr>
          <w:rFonts w:cs="Arial"/>
          <w:color w:val="1A1A1A"/>
          <w:szCs w:val="26"/>
          <w:highlight w:val="yellow"/>
        </w:rPr>
        <w:t>for the proposed</w:t>
      </w:r>
      <w:r w:rsidRPr="009A71FD">
        <w:rPr>
          <w:rFonts w:cs="Arial"/>
          <w:color w:val="1A1A1A"/>
          <w:szCs w:val="26"/>
          <w:highlight w:val="yellow"/>
        </w:rPr>
        <w:t xml:space="preserve"> </w:t>
      </w:r>
      <w:r w:rsidR="00FE2227" w:rsidRPr="009A71FD">
        <w:rPr>
          <w:rFonts w:cs="Arial"/>
          <w:color w:val="1A1A1A"/>
          <w:szCs w:val="26"/>
          <w:highlight w:val="yellow"/>
        </w:rPr>
        <w:t>evaporative</w:t>
      </w:r>
      <w:r w:rsidR="00FE2227">
        <w:rPr>
          <w:rFonts w:cs="Arial"/>
          <w:color w:val="1A1A1A"/>
          <w:szCs w:val="26"/>
        </w:rPr>
        <w:t xml:space="preserve"> enrichment</w:t>
      </w:r>
      <w:r w:rsidR="00D37C0A">
        <w:rPr>
          <w:rFonts w:cs="Arial"/>
          <w:color w:val="1A1A1A"/>
          <w:szCs w:val="26"/>
        </w:rPr>
        <w:t xml:space="preserve"> during the brief periods that the lake was ice</w:t>
      </w:r>
      <w:r>
        <w:rPr>
          <w:rFonts w:cs="Arial"/>
          <w:color w:val="1A1A1A"/>
          <w:szCs w:val="26"/>
        </w:rPr>
        <w:t>-</w:t>
      </w:r>
      <w:r w:rsidR="00D37C0A">
        <w:rPr>
          <w:rFonts w:cs="Arial"/>
          <w:color w:val="1A1A1A"/>
          <w:szCs w:val="26"/>
        </w:rPr>
        <w:t>free</w:t>
      </w:r>
      <w:r w:rsidR="00FE2227">
        <w:rPr>
          <w:rFonts w:cs="Arial"/>
          <w:color w:val="1A1A1A"/>
          <w:szCs w:val="26"/>
        </w:rPr>
        <w:t xml:space="preserve"> </w:t>
      </w:r>
      <w:r w:rsidR="00FE2227" w:rsidRPr="00A16725">
        <w:rPr>
          <w:rFonts w:cs="Arial"/>
          <w:color w:val="1A1A1A"/>
          <w:szCs w:val="26"/>
        </w:rPr>
        <w:t>(Mann et al., 200</w:t>
      </w:r>
      <w:r w:rsidR="00A16725" w:rsidRPr="00A16725">
        <w:rPr>
          <w:rFonts w:cs="Arial"/>
          <w:color w:val="1A1A1A"/>
          <w:szCs w:val="26"/>
        </w:rPr>
        <w:t>2</w:t>
      </w:r>
      <w:r w:rsidR="0072212F">
        <w:rPr>
          <w:rFonts w:cs="Arial"/>
          <w:color w:val="1A1A1A"/>
          <w:szCs w:val="26"/>
        </w:rPr>
        <w:t>;</w:t>
      </w:r>
      <w:r w:rsidR="00DD46F4">
        <w:rPr>
          <w:rFonts w:cs="Arial"/>
          <w:color w:val="1A1A1A"/>
          <w:szCs w:val="26"/>
        </w:rPr>
        <w:t xml:space="preserve"> Kopec et al., 201</w:t>
      </w:r>
      <w:r w:rsidR="00465F86">
        <w:rPr>
          <w:rFonts w:cs="Arial"/>
          <w:color w:val="1A1A1A"/>
          <w:szCs w:val="26"/>
        </w:rPr>
        <w:t>8</w:t>
      </w:r>
      <w:r w:rsidR="00FE2227">
        <w:rPr>
          <w:rFonts w:cs="Arial"/>
          <w:color w:val="1A1A1A"/>
          <w:szCs w:val="26"/>
        </w:rPr>
        <w:t xml:space="preserve">). LGM </w:t>
      </w:r>
      <w:r w:rsidR="00FE2227" w:rsidRPr="00481841">
        <w:rPr>
          <w:rFonts w:cs="Arial"/>
          <w:color w:val="1A1A1A"/>
          <w:szCs w:val="26"/>
        </w:rPr>
        <w:t>atmospheric circulation patterns</w:t>
      </w:r>
      <w:r w:rsidR="009E3373">
        <w:rPr>
          <w:rFonts w:cs="Arial"/>
          <w:color w:val="1A1A1A"/>
          <w:szCs w:val="26"/>
        </w:rPr>
        <w:t xml:space="preserve"> </w:t>
      </w:r>
      <w:r w:rsidR="009E3373" w:rsidRPr="009E3373">
        <w:rPr>
          <w:rFonts w:cs="Arial"/>
          <w:color w:val="1A1A1A"/>
          <w:szCs w:val="26"/>
          <w:highlight w:val="yellow"/>
        </w:rPr>
        <w:t>over Beringia</w:t>
      </w:r>
      <w:r w:rsidR="00FE2227">
        <w:rPr>
          <w:rFonts w:cs="Arial"/>
          <w:color w:val="1A1A1A"/>
          <w:szCs w:val="26"/>
        </w:rPr>
        <w:t xml:space="preserve"> include an </w:t>
      </w:r>
      <w:r w:rsidR="00FE2227" w:rsidRPr="00481841">
        <w:rPr>
          <w:color w:val="000000" w:themeColor="text1"/>
        </w:rPr>
        <w:t xml:space="preserve">upper-level atmospheric flow </w:t>
      </w:r>
      <w:r w:rsidR="00FE2227">
        <w:rPr>
          <w:color w:val="000000" w:themeColor="text1"/>
        </w:rPr>
        <w:t xml:space="preserve">that </w:t>
      </w:r>
      <w:r w:rsidR="00FE2227" w:rsidRPr="00481841">
        <w:rPr>
          <w:color w:val="000000" w:themeColor="text1"/>
        </w:rPr>
        <w:t xml:space="preserve">split around a blocking anticyclone </w:t>
      </w:r>
      <w:r w:rsidR="00FE2227">
        <w:rPr>
          <w:color w:val="000000" w:themeColor="text1"/>
        </w:rPr>
        <w:t xml:space="preserve">positioned over the </w:t>
      </w:r>
      <w:r w:rsidR="00FE2227" w:rsidRPr="00481841">
        <w:rPr>
          <w:color w:val="000000" w:themeColor="text1"/>
        </w:rPr>
        <w:t xml:space="preserve">Laurentide Ice Sheet </w:t>
      </w:r>
      <w:r w:rsidR="00FE2227">
        <w:rPr>
          <w:color w:val="000000" w:themeColor="text1"/>
        </w:rPr>
        <w:t>(</w:t>
      </w:r>
      <w:r w:rsidR="00FE2227" w:rsidRPr="00481841">
        <w:rPr>
          <w:color w:val="000000" w:themeColor="text1"/>
        </w:rPr>
        <w:t>LIS</w:t>
      </w:r>
      <w:r w:rsidR="00FE2227">
        <w:rPr>
          <w:color w:val="000000" w:themeColor="text1"/>
        </w:rPr>
        <w:t>). This generally guided dry katabatic flow from a southeasterly direction towards northeastern Beringia</w:t>
      </w:r>
      <w:r w:rsidR="00FE2227" w:rsidRPr="00481841">
        <w:rPr>
          <w:color w:val="000000" w:themeColor="text1"/>
        </w:rPr>
        <w:t xml:space="preserve"> </w:t>
      </w:r>
      <w:r w:rsidR="00FE2227">
        <w:rPr>
          <w:rFonts w:cs="Arial"/>
          <w:color w:val="1A1A1A"/>
          <w:szCs w:val="26"/>
        </w:rPr>
        <w:t>(</w:t>
      </w:r>
      <w:commentRangeStart w:id="438"/>
      <w:r w:rsidR="00FE2227">
        <w:rPr>
          <w:rFonts w:cs="Arial"/>
          <w:color w:val="1A1A1A"/>
          <w:szCs w:val="26"/>
        </w:rPr>
        <w:t xml:space="preserve">Bartlein et al., 2015; </w:t>
      </w:r>
      <w:commentRangeEnd w:id="438"/>
      <w:r w:rsidR="00437341">
        <w:rPr>
          <w:rStyle w:val="CommentReference"/>
          <w:rFonts w:ascii="Times" w:eastAsia="Times" w:hAnsi="Times"/>
        </w:rPr>
        <w:commentReference w:id="438"/>
      </w:r>
      <w:r w:rsidR="00931E78" w:rsidRPr="00481841">
        <w:rPr>
          <w:rFonts w:eastAsia="MS Mincho"/>
          <w:color w:val="000000" w:themeColor="text1"/>
        </w:rPr>
        <w:fldChar w:fldCharType="begin"/>
      </w:r>
      <w:r w:rsidR="00FE2227" w:rsidRPr="00481841">
        <w:rPr>
          <w:rFonts w:eastAsia="MS Mincho"/>
          <w:color w:val="000000" w:themeColor="text1"/>
        </w:rPr>
        <w:instrText xml:space="preserve"> ADDIN EN.CITE &lt;EndNote&gt;&lt;Cite&gt;&lt;Author&gt;Bromwich&lt;/Author&gt;&lt;Year&gt;2004&lt;/Year&gt;&lt;RecNum&gt;23&lt;/RecNum&gt;&lt;record&gt;&lt;database name="Burial Lake.enl" path="/Users/matthewwooller/Desktop/Booth Burial lake MS/Burial Lake.enl"&gt;Burial Lake.enl&lt;/database&gt;&lt;source-app name="EndNote" version="8.0"&gt;EndNote&lt;/source-app&gt;&lt;rec-number&gt;23&lt;/rec-number&gt;&lt;ref-type name="Journal Article"&gt;17&lt;/ref-type&gt;&lt;contributors&gt;&lt;authors&gt;&lt;author&gt;&lt;style face="normal" font="default" size="100%"&gt;Bromwich, D. H.&lt;/style&gt;&lt;/author&gt;&lt;author&gt;&lt;style face="normal" font="default" size="100%"&gt;Toracinta, E. R.&lt;/style&gt;&lt;/author&gt;&lt;author&gt;&lt;style face="normal" font="default" size="100%"&gt;Wei, H. L.&lt;/style&gt;&lt;/author&gt;&lt;author&gt;&lt;style face="normal" font="default" size="100%"&gt;Oglesby, R. J.&lt;/style&gt;&lt;/author&gt;&lt;author&gt;&lt;style face="normal" font="default" size="100%"&gt;Fastook, J. L.&lt;/style&gt;&lt;/author&gt;&lt;author&gt;&lt;style face="normal" font="default" size="100%"&gt;Hughes, T. J.&lt;/style&gt;&lt;/author&gt;&lt;/authors&gt;&lt;/contributors&gt;&lt;auth-address&gt;&lt;style face="normal" font="default" size="100%"&gt;Ohio State Univ, Byrd Polar Res Ctr, Polar Meteorol Grp, Columbus, OH 43210 USA. Ohio State Univ, Dept Geog, Atmospher Sci Program, Columbus, OH 43210 USA. Natl Ctr Environm Predict, Camp Springs, MD USA. NASA, George C Marshall Space Flight Ctr, Natl Space Sci &amp;amp; Technol Ctr, Huntsville, AL 35812 USA. Univ Maine, Inst Quaternay &amp;amp; Climate Studies, Orono, ME USA.&lt;/style&gt;&lt;/auth-address&gt;&lt;titles&gt;&lt;title&gt;&lt;style face="normal" font="default" size="100%"&gt;Polar MM5 simulations of the winter climate of the Laurentide Ice Sheet at the LGM&lt;/style&gt;&lt;/title&gt;&lt;secondary-title&gt;&lt;style face="normal" font="default" size="100%"&gt;Journal Of Climate&lt;/style&gt;&lt;/secondary-title&gt;&lt;/titles&gt;&lt;periodical&gt;&lt;full-title&gt;&lt;style face="normal" font="default" size="100%"&gt;Journal Of Climate&lt;/style&gt;&lt;/full-title&gt;&lt;/periodical&gt;&lt;pages&gt;&lt;style face="normal" font="default" size="100%"&gt;3415-3433&lt;/style&gt;&lt;/pages&gt;&lt;volume&gt;&lt;style face="normal" font="default" size="100%"&gt;17&lt;/style&gt;&lt;/volume&gt;&lt;number&gt;&lt;style face="normal" font="default" size="100%"&gt;17&lt;/style&gt;&lt;/number&gt;&lt;dates&gt;&lt;year&gt;&lt;style face="normal" font="default" size="100%"&gt;2004&lt;/style&gt;&lt;/year&gt;&lt;pub-dates&gt;&lt;date&gt;&lt;style face="normal" font="default" size="100%"&gt;Sep&lt;/style&gt;&lt;/date&gt;&lt;/pub-dates&gt;&lt;/dates&gt;&lt;accession-num&gt;&lt;style face="normal" font="default" size="100%"&gt;ISI:000223995200011&lt;/style&gt;&lt;/accession-num&gt;&lt;urls&gt;&lt;related-urls&gt;&lt;url&gt;&lt;style face="normal" font="default" size="100%"&gt;&amp;lt;Go to ISI&amp;gt;://000223995200011  &lt;/style&gt;&lt;/url&gt;&lt;/related-urls&gt;&lt;/urls&gt;&lt;/record&gt;&lt;/Cite&gt;&lt;/EndNote&gt;</w:instrText>
      </w:r>
      <w:r w:rsidR="00931E78" w:rsidRPr="00481841">
        <w:rPr>
          <w:rFonts w:eastAsia="MS Mincho"/>
          <w:color w:val="000000" w:themeColor="text1"/>
        </w:rPr>
        <w:fldChar w:fldCharType="separate"/>
      </w:r>
      <w:r w:rsidR="00FE2227" w:rsidRPr="00481841">
        <w:rPr>
          <w:rFonts w:eastAsia="MS Mincho"/>
          <w:color w:val="000000" w:themeColor="text1"/>
        </w:rPr>
        <w:t>Bromwich et al.</w:t>
      </w:r>
      <w:r w:rsidR="00FE2227">
        <w:rPr>
          <w:rFonts w:eastAsia="MS Mincho"/>
          <w:color w:val="000000" w:themeColor="text1"/>
        </w:rPr>
        <w:t>,</w:t>
      </w:r>
      <w:r w:rsidR="00FE2227" w:rsidRPr="00481841">
        <w:rPr>
          <w:rFonts w:eastAsia="MS Mincho"/>
          <w:color w:val="000000" w:themeColor="text1"/>
        </w:rPr>
        <w:t xml:space="preserve"> 2004)</w:t>
      </w:r>
      <w:r w:rsidR="00931E78" w:rsidRPr="00481841">
        <w:rPr>
          <w:rFonts w:eastAsia="MS Mincho"/>
          <w:color w:val="000000" w:themeColor="text1"/>
        </w:rPr>
        <w:fldChar w:fldCharType="end"/>
      </w:r>
      <w:r w:rsidR="00FE2227">
        <w:rPr>
          <w:color w:val="000000" w:themeColor="text1"/>
        </w:rPr>
        <w:t>.</w:t>
      </w:r>
      <w:r w:rsidR="00FE2227" w:rsidRPr="00481841">
        <w:rPr>
          <w:color w:val="000000" w:themeColor="text1"/>
        </w:rPr>
        <w:t xml:space="preserve"> </w:t>
      </w:r>
      <w:r w:rsidR="00FE2227">
        <w:rPr>
          <w:color w:val="000000" w:themeColor="text1"/>
        </w:rPr>
        <w:t>D</w:t>
      </w:r>
      <w:r w:rsidR="00FE2227" w:rsidRPr="00481841">
        <w:rPr>
          <w:color w:val="000000" w:themeColor="text1"/>
        </w:rPr>
        <w:t xml:space="preserve">uring </w:t>
      </w:r>
      <w:r w:rsidR="00FE2227">
        <w:rPr>
          <w:color w:val="000000" w:themeColor="text1"/>
        </w:rPr>
        <w:t xml:space="preserve">LGM </w:t>
      </w:r>
      <w:r w:rsidR="00FE2227" w:rsidRPr="00481841">
        <w:rPr>
          <w:color w:val="000000" w:themeColor="text1"/>
        </w:rPr>
        <w:t>summer</w:t>
      </w:r>
      <w:ins w:id="439" w:author="mary edwards" w:date="2021-07-06T21:20:00Z">
        <w:r w:rsidR="00437341">
          <w:rPr>
            <w:color w:val="000000" w:themeColor="text1"/>
          </w:rPr>
          <w:t>s</w:t>
        </w:r>
      </w:ins>
      <w:r>
        <w:rPr>
          <w:color w:val="000000" w:themeColor="text1"/>
        </w:rPr>
        <w:t>,</w:t>
      </w:r>
      <w:r w:rsidR="00FE2227">
        <w:rPr>
          <w:color w:val="000000" w:themeColor="text1"/>
        </w:rPr>
        <w:t xml:space="preserve"> t</w:t>
      </w:r>
      <w:r w:rsidR="00FE2227" w:rsidRPr="00481841">
        <w:rPr>
          <w:color w:val="000000" w:themeColor="text1"/>
        </w:rPr>
        <w:t>his flow pattern transitioned into a single, consolidated jet stream that migrated northward over the LIS</w:t>
      </w:r>
      <w:r w:rsidR="00FE2227">
        <w:rPr>
          <w:color w:val="000000" w:themeColor="text1"/>
        </w:rPr>
        <w:t xml:space="preserve"> </w:t>
      </w:r>
      <w:commentRangeStart w:id="440"/>
      <w:r w:rsidR="00FE2227">
        <w:rPr>
          <w:color w:val="000000" w:themeColor="text1"/>
        </w:rPr>
        <w:t>and limit</w:t>
      </w:r>
      <w:r w:rsidR="0089030C">
        <w:rPr>
          <w:color w:val="000000" w:themeColor="text1"/>
        </w:rPr>
        <w:t>ed</w:t>
      </w:r>
      <w:r w:rsidR="00FE2227">
        <w:rPr>
          <w:color w:val="000000" w:themeColor="text1"/>
        </w:rPr>
        <w:t xml:space="preserve"> moisture</w:t>
      </w:r>
      <w:commentRangeEnd w:id="440"/>
      <w:r w:rsidR="00437341">
        <w:rPr>
          <w:rStyle w:val="CommentReference"/>
          <w:rFonts w:ascii="Times" w:eastAsia="Times" w:hAnsi="Times"/>
        </w:rPr>
        <w:commentReference w:id="440"/>
      </w:r>
      <w:r w:rsidR="00FE2227">
        <w:rPr>
          <w:color w:val="000000" w:themeColor="text1"/>
        </w:rPr>
        <w:t>.</w:t>
      </w:r>
      <w:r w:rsidR="00FE2227" w:rsidRPr="00481841">
        <w:rPr>
          <w:color w:val="000000" w:themeColor="text1"/>
        </w:rPr>
        <w:t xml:space="preserve"> </w:t>
      </w:r>
      <w:r w:rsidR="00FE2227">
        <w:rPr>
          <w:color w:val="000000" w:themeColor="text1"/>
        </w:rPr>
        <w:t xml:space="preserve">Aridity would have </w:t>
      </w:r>
      <w:r w:rsidR="0089030C">
        <w:rPr>
          <w:color w:val="000000" w:themeColor="text1"/>
        </w:rPr>
        <w:t xml:space="preserve">likely </w:t>
      </w:r>
      <w:r w:rsidR="00FE2227">
        <w:rPr>
          <w:color w:val="000000" w:themeColor="text1"/>
        </w:rPr>
        <w:t>further limited convection</w:t>
      </w:r>
      <w:r w:rsidR="00FE2227" w:rsidRPr="00481841">
        <w:rPr>
          <w:color w:val="000000" w:themeColor="text1"/>
        </w:rPr>
        <w:t xml:space="preserve">. </w:t>
      </w:r>
    </w:p>
    <w:p w14:paraId="33FB1CA8" w14:textId="64B2EF1E" w:rsidR="00066021" w:rsidRDefault="00806E8B" w:rsidP="00CD2C8A">
      <w:pPr>
        <w:spacing w:line="480" w:lineRule="auto"/>
        <w:ind w:firstLine="720"/>
        <w:rPr>
          <w:color w:val="000000" w:themeColor="text1"/>
        </w:rPr>
      </w:pPr>
      <w:r>
        <w:rPr>
          <w:rFonts w:cs="Arial"/>
          <w:color w:val="1A1A1A"/>
          <w:szCs w:val="26"/>
        </w:rPr>
        <w:t xml:space="preserve">The seasonal precipitation balance </w:t>
      </w:r>
      <w:r w:rsidR="00EE7839">
        <w:rPr>
          <w:rFonts w:cs="Arial"/>
          <w:color w:val="1A1A1A"/>
          <w:szCs w:val="26"/>
        </w:rPr>
        <w:t xml:space="preserve">in eastern Beringia </w:t>
      </w:r>
      <w:r>
        <w:rPr>
          <w:rFonts w:cs="Arial"/>
          <w:color w:val="1A1A1A"/>
          <w:szCs w:val="26"/>
        </w:rPr>
        <w:t xml:space="preserve">during </w:t>
      </w:r>
      <w:r w:rsidR="00EE7839">
        <w:rPr>
          <w:rFonts w:cs="Arial"/>
          <w:color w:val="1A1A1A"/>
          <w:szCs w:val="26"/>
        </w:rPr>
        <w:t>the LGM</w:t>
      </w:r>
      <w:r>
        <w:rPr>
          <w:rFonts w:cs="Arial"/>
          <w:color w:val="1A1A1A"/>
          <w:szCs w:val="26"/>
        </w:rPr>
        <w:t xml:space="preserve"> is unknown</w:t>
      </w:r>
      <w:r w:rsidR="00FD6622">
        <w:rPr>
          <w:rFonts w:cs="Arial"/>
          <w:color w:val="1A1A1A"/>
          <w:szCs w:val="26"/>
        </w:rPr>
        <w:t xml:space="preserve"> but</w:t>
      </w:r>
      <w:r w:rsidR="00531994">
        <w:rPr>
          <w:rFonts w:cs="Arial"/>
          <w:color w:val="1A1A1A"/>
          <w:szCs w:val="26"/>
        </w:rPr>
        <w:t xml:space="preserve"> it is difficult to reconcile any other conclusion than that</w:t>
      </w:r>
      <w:r w:rsidR="00FD6622">
        <w:rPr>
          <w:rFonts w:cs="Arial"/>
          <w:color w:val="1A1A1A"/>
          <w:szCs w:val="26"/>
        </w:rPr>
        <w:t xml:space="preserve"> both </w:t>
      </w:r>
      <w:r w:rsidR="007C4EB1">
        <w:rPr>
          <w:rFonts w:cs="Arial"/>
          <w:color w:val="1A1A1A"/>
          <w:szCs w:val="26"/>
        </w:rPr>
        <w:t xml:space="preserve">seasons were </w:t>
      </w:r>
      <w:r w:rsidR="004C2779">
        <w:rPr>
          <w:rFonts w:cs="Arial"/>
          <w:color w:val="1A1A1A"/>
          <w:szCs w:val="26"/>
        </w:rPr>
        <w:t>more arid than today</w:t>
      </w:r>
      <w:r w:rsidR="00FD6622">
        <w:rPr>
          <w:rFonts w:cs="Arial"/>
          <w:color w:val="1A1A1A"/>
          <w:szCs w:val="26"/>
        </w:rPr>
        <w:t>. If</w:t>
      </w:r>
      <w:r>
        <w:rPr>
          <w:rFonts w:cs="Arial"/>
          <w:color w:val="1A1A1A"/>
          <w:szCs w:val="26"/>
        </w:rPr>
        <w:t xml:space="preserve"> an enhancement </w:t>
      </w:r>
      <w:r w:rsidR="0089030C">
        <w:rPr>
          <w:rFonts w:cs="Arial"/>
          <w:color w:val="1A1A1A"/>
          <w:szCs w:val="26"/>
        </w:rPr>
        <w:t xml:space="preserve">of </w:t>
      </w:r>
      <w:r w:rsidR="004C2779">
        <w:rPr>
          <w:rFonts w:cs="Arial"/>
          <w:color w:val="1A1A1A"/>
          <w:szCs w:val="26"/>
        </w:rPr>
        <w:t xml:space="preserve">summer </w:t>
      </w:r>
      <w:r w:rsidR="00AE04DD">
        <w:rPr>
          <w:rFonts w:cs="Arial"/>
          <w:color w:val="1A1A1A"/>
          <w:szCs w:val="26"/>
        </w:rPr>
        <w:t xml:space="preserve">aridity </w:t>
      </w:r>
      <w:r>
        <w:rPr>
          <w:rFonts w:cs="Arial"/>
          <w:color w:val="1A1A1A"/>
          <w:szCs w:val="26"/>
        </w:rPr>
        <w:t xml:space="preserve">tipped the balance towards winter </w:t>
      </w:r>
      <w:r w:rsidR="00FD6622">
        <w:rPr>
          <w:rFonts w:cs="Arial"/>
          <w:color w:val="1A1A1A"/>
          <w:szCs w:val="26"/>
        </w:rPr>
        <w:t xml:space="preserve">precipitation </w:t>
      </w:r>
      <w:r w:rsidR="004C2779">
        <w:rPr>
          <w:rFonts w:cs="Arial"/>
          <w:color w:val="1A1A1A"/>
          <w:szCs w:val="26"/>
        </w:rPr>
        <w:t>dominance</w:t>
      </w:r>
      <w:r>
        <w:rPr>
          <w:rFonts w:cs="Arial"/>
          <w:color w:val="1A1A1A"/>
          <w:szCs w:val="26"/>
        </w:rPr>
        <w:t xml:space="preserve">, then </w:t>
      </w:r>
      <w:del w:id="441" w:author="mary edwards" w:date="2021-07-06T21:22:00Z">
        <w:r w:rsidDel="00437341">
          <w:rPr>
            <w:rFonts w:cs="Arial"/>
            <w:color w:val="1A1A1A"/>
            <w:szCs w:val="26"/>
          </w:rPr>
          <w:delText>there is the possibility that there was</w:delText>
        </w:r>
        <w:r w:rsidR="00FD6622" w:rsidDel="00437341">
          <w:rPr>
            <w:rFonts w:cs="Arial"/>
            <w:color w:val="1A1A1A"/>
            <w:szCs w:val="26"/>
          </w:rPr>
          <w:delText xml:space="preserve"> </w:delText>
        </w:r>
      </w:del>
      <w:r w:rsidR="00FD6622">
        <w:rPr>
          <w:rFonts w:cs="Arial"/>
          <w:color w:val="1A1A1A"/>
          <w:szCs w:val="26"/>
        </w:rPr>
        <w:t xml:space="preserve">a </w:t>
      </w:r>
      <w:r w:rsidR="00052ABC">
        <w:rPr>
          <w:rFonts w:cs="Arial"/>
          <w:color w:val="1A1A1A"/>
          <w:szCs w:val="26"/>
        </w:rPr>
        <w:t>greater proportion of</w:t>
      </w:r>
      <w:r w:rsidR="00152F20">
        <w:rPr>
          <w:rFonts w:cs="Arial"/>
          <w:color w:val="1A1A1A"/>
          <w:szCs w:val="26"/>
        </w:rPr>
        <w:t xml:space="preserve"> </w:t>
      </w:r>
      <w:r w:rsidR="00152F20" w:rsidRPr="00152F20">
        <w:rPr>
          <w:rFonts w:cs="Arial"/>
          <w:color w:val="1A1A1A"/>
          <w:szCs w:val="26"/>
          <w:vertAlign w:val="superscript"/>
        </w:rPr>
        <w:t>18</w:t>
      </w:r>
      <w:r w:rsidR="00152F20">
        <w:rPr>
          <w:rFonts w:cs="Arial"/>
          <w:color w:val="1A1A1A"/>
          <w:szCs w:val="26"/>
        </w:rPr>
        <w:t xml:space="preserve">O-depleted </w:t>
      </w:r>
      <w:r w:rsidR="006938E3">
        <w:rPr>
          <w:rFonts w:cs="Arial"/>
          <w:color w:val="1A1A1A"/>
          <w:szCs w:val="26"/>
        </w:rPr>
        <w:t xml:space="preserve">source waters </w:t>
      </w:r>
      <w:r w:rsidR="00052ABC">
        <w:rPr>
          <w:rFonts w:cs="Arial"/>
          <w:color w:val="1A1A1A"/>
          <w:szCs w:val="26"/>
        </w:rPr>
        <w:t xml:space="preserve">from </w:t>
      </w:r>
      <w:r w:rsidR="006938E3">
        <w:rPr>
          <w:rFonts w:cs="Arial"/>
          <w:color w:val="1A1A1A"/>
          <w:szCs w:val="26"/>
        </w:rPr>
        <w:t>snowmelt</w:t>
      </w:r>
      <w:r>
        <w:rPr>
          <w:rFonts w:cs="Arial"/>
          <w:color w:val="1A1A1A"/>
          <w:szCs w:val="26"/>
        </w:rPr>
        <w:t xml:space="preserve"> to </w:t>
      </w:r>
      <w:r w:rsidR="007C4EB1">
        <w:rPr>
          <w:rFonts w:cs="Arial"/>
          <w:color w:val="1A1A1A"/>
          <w:szCs w:val="26"/>
        </w:rPr>
        <w:t>Burial</w:t>
      </w:r>
      <w:r>
        <w:rPr>
          <w:rFonts w:cs="Arial"/>
          <w:color w:val="1A1A1A"/>
          <w:szCs w:val="26"/>
        </w:rPr>
        <w:t xml:space="preserve"> </w:t>
      </w:r>
      <w:r w:rsidR="00102578">
        <w:rPr>
          <w:rFonts w:cs="Arial"/>
          <w:color w:val="1A1A1A"/>
          <w:szCs w:val="26"/>
        </w:rPr>
        <w:t>Lake</w:t>
      </w:r>
      <w:r w:rsidR="00EE4061">
        <w:rPr>
          <w:rFonts w:cs="Arial"/>
          <w:color w:val="1A1A1A"/>
          <w:szCs w:val="26"/>
        </w:rPr>
        <w:t xml:space="preserve"> </w:t>
      </w:r>
      <w:del w:id="442" w:author="mary edwards" w:date="2021-07-06T21:22:00Z">
        <w:r w:rsidR="00EE4061" w:rsidRPr="00EE4061" w:rsidDel="00437341">
          <w:rPr>
            <w:rFonts w:cs="Arial"/>
            <w:color w:val="1A1A1A"/>
            <w:szCs w:val="26"/>
            <w:highlight w:val="yellow"/>
          </w:rPr>
          <w:delText>that could</w:delText>
        </w:r>
      </w:del>
      <w:ins w:id="443" w:author="mary edwards" w:date="2021-07-06T21:22:00Z">
        <w:r w:rsidR="00437341">
          <w:rPr>
            <w:rFonts w:cs="Arial"/>
            <w:color w:val="1A1A1A"/>
            <w:szCs w:val="26"/>
            <w:highlight w:val="yellow"/>
          </w:rPr>
          <w:t>may have</w:t>
        </w:r>
      </w:ins>
      <w:r w:rsidR="00EE4061" w:rsidRPr="00EE4061">
        <w:rPr>
          <w:rFonts w:cs="Arial"/>
          <w:color w:val="1A1A1A"/>
          <w:szCs w:val="26"/>
          <w:highlight w:val="yellow"/>
        </w:rPr>
        <w:t xml:space="preserve"> </w:t>
      </w:r>
      <w:r w:rsidR="003238D3" w:rsidRPr="00EE4061">
        <w:rPr>
          <w:rFonts w:cs="Arial"/>
          <w:color w:val="1A1A1A"/>
          <w:szCs w:val="26"/>
          <w:highlight w:val="yellow"/>
        </w:rPr>
        <w:t>contribut</w:t>
      </w:r>
      <w:r w:rsidR="00EE4061" w:rsidRPr="00EE4061">
        <w:rPr>
          <w:rFonts w:cs="Arial"/>
          <w:color w:val="1A1A1A"/>
          <w:szCs w:val="26"/>
          <w:highlight w:val="yellow"/>
        </w:rPr>
        <w:t>e</w:t>
      </w:r>
      <w:ins w:id="444" w:author="mary edwards" w:date="2021-07-06T21:22:00Z">
        <w:r w:rsidR="00437341">
          <w:rPr>
            <w:rFonts w:cs="Arial"/>
            <w:color w:val="1A1A1A"/>
            <w:szCs w:val="26"/>
          </w:rPr>
          <w:t>d</w:t>
        </w:r>
      </w:ins>
      <w:r w:rsidR="003238D3">
        <w:rPr>
          <w:rFonts w:cs="Arial"/>
          <w:color w:val="1A1A1A"/>
          <w:szCs w:val="26"/>
        </w:rPr>
        <w:t xml:space="preserve"> to </w:t>
      </w:r>
      <w:r w:rsidR="00EE4061">
        <w:rPr>
          <w:rFonts w:cs="Arial"/>
          <w:color w:val="1A1A1A"/>
          <w:szCs w:val="26"/>
          <w:highlight w:val="yellow"/>
        </w:rPr>
        <w:t>a higher</w:t>
      </w:r>
      <w:r w:rsidR="009274F9" w:rsidRPr="00132E96">
        <w:rPr>
          <w:rFonts w:cs="Arial"/>
          <w:color w:val="1A1A1A"/>
          <w:szCs w:val="26"/>
          <w:highlight w:val="yellow"/>
        </w:rPr>
        <w:t xml:space="preserve"> </w:t>
      </w:r>
      <w:r w:rsidR="003238D3" w:rsidRPr="00132E96">
        <w:rPr>
          <w:rFonts w:ascii="Symbol" w:hAnsi="Symbol"/>
          <w:color w:val="000000" w:themeColor="text1"/>
          <w:highlight w:val="yellow"/>
        </w:rPr>
        <w:t></w:t>
      </w:r>
      <w:r w:rsidR="003238D3" w:rsidRPr="00132E96">
        <w:rPr>
          <w:rFonts w:ascii="Symbol" w:hAnsi="Symbol"/>
          <w:color w:val="000000" w:themeColor="text1"/>
          <w:highlight w:val="yellow"/>
        </w:rPr>
        <w:t></w:t>
      </w:r>
      <w:r w:rsidR="003238D3" w:rsidRPr="00132E96">
        <w:rPr>
          <w:color w:val="000000" w:themeColor="text1"/>
          <w:highlight w:val="yellow"/>
          <w:vertAlign w:val="superscript"/>
        </w:rPr>
        <w:t>18</w:t>
      </w:r>
      <w:r w:rsidR="003238D3" w:rsidRPr="00132E96">
        <w:rPr>
          <w:color w:val="000000" w:themeColor="text1"/>
          <w:highlight w:val="yellow"/>
        </w:rPr>
        <w:t>O</w:t>
      </w:r>
      <w:r w:rsidR="009274F9">
        <w:rPr>
          <w:color w:val="000000" w:themeColor="text1"/>
        </w:rPr>
        <w:t xml:space="preserve">. </w:t>
      </w:r>
      <w:r w:rsidR="00F25DA0">
        <w:rPr>
          <w:rFonts w:cs="Arial"/>
          <w:color w:val="1A1A1A"/>
          <w:szCs w:val="26"/>
        </w:rPr>
        <w:t xml:space="preserve">Increased snowfall, along with relatively warm </w:t>
      </w:r>
      <w:r w:rsidR="006517C0">
        <w:rPr>
          <w:rFonts w:cs="Arial"/>
          <w:color w:val="1A1A1A"/>
          <w:szCs w:val="26"/>
        </w:rPr>
        <w:t xml:space="preserve">moist </w:t>
      </w:r>
      <w:r w:rsidR="00F25DA0">
        <w:rPr>
          <w:rFonts w:cs="Arial"/>
          <w:color w:val="1A1A1A"/>
          <w:szCs w:val="26"/>
        </w:rPr>
        <w:t>air</w:t>
      </w:r>
      <w:r w:rsidR="006517C0">
        <w:rPr>
          <w:rFonts w:cs="Arial"/>
          <w:color w:val="1A1A1A"/>
          <w:szCs w:val="26"/>
        </w:rPr>
        <w:t xml:space="preserve"> </w:t>
      </w:r>
      <w:r w:rsidR="003238D3">
        <w:rPr>
          <w:color w:val="000000" w:themeColor="text1"/>
        </w:rPr>
        <w:t>d</w:t>
      </w:r>
      <w:r w:rsidR="00FE2227" w:rsidRPr="00481841">
        <w:rPr>
          <w:color w:val="000000" w:themeColor="text1"/>
        </w:rPr>
        <w:t xml:space="preserve">uring the </w:t>
      </w:r>
      <w:r w:rsidR="00FE2227">
        <w:rPr>
          <w:color w:val="000000" w:themeColor="text1"/>
        </w:rPr>
        <w:t xml:space="preserve">LGM </w:t>
      </w:r>
      <w:r w:rsidR="00FE2227" w:rsidRPr="00481841">
        <w:rPr>
          <w:color w:val="000000" w:themeColor="text1"/>
        </w:rPr>
        <w:t>winter</w:t>
      </w:r>
      <w:r w:rsidR="00FE2227">
        <w:rPr>
          <w:color w:val="000000" w:themeColor="text1"/>
        </w:rPr>
        <w:t>,</w:t>
      </w:r>
      <w:r w:rsidR="00F25DA0">
        <w:rPr>
          <w:color w:val="000000" w:themeColor="text1"/>
        </w:rPr>
        <w:t xml:space="preserve"> </w:t>
      </w:r>
      <w:r w:rsidR="00132E96" w:rsidRPr="00132E96">
        <w:rPr>
          <w:color w:val="000000" w:themeColor="text1"/>
          <w:highlight w:val="yellow"/>
        </w:rPr>
        <w:t>could be</w:t>
      </w:r>
      <w:r w:rsidR="00F25DA0">
        <w:rPr>
          <w:color w:val="000000" w:themeColor="text1"/>
        </w:rPr>
        <w:t xml:space="preserve"> consistent with</w:t>
      </w:r>
      <w:r w:rsidR="00FE2227">
        <w:rPr>
          <w:color w:val="000000" w:themeColor="text1"/>
        </w:rPr>
        <w:t xml:space="preserve"> </w:t>
      </w:r>
      <w:r w:rsidR="00F25DA0">
        <w:rPr>
          <w:color w:val="000000" w:themeColor="text1"/>
        </w:rPr>
        <w:t xml:space="preserve">steering of </w:t>
      </w:r>
      <w:r w:rsidR="00FE2227">
        <w:rPr>
          <w:color w:val="000000" w:themeColor="text1"/>
        </w:rPr>
        <w:t>North Pacific</w:t>
      </w:r>
      <w:r w:rsidR="00FE2227" w:rsidRPr="00481841">
        <w:rPr>
          <w:color w:val="000000" w:themeColor="text1"/>
        </w:rPr>
        <w:t xml:space="preserve"> </w:t>
      </w:r>
      <w:r w:rsidR="00F25DA0">
        <w:rPr>
          <w:color w:val="000000" w:themeColor="text1"/>
        </w:rPr>
        <w:t xml:space="preserve">storm tracks by the LIS </w:t>
      </w:r>
      <w:r w:rsidR="00FE2227">
        <w:rPr>
          <w:color w:val="000000" w:themeColor="text1"/>
        </w:rPr>
        <w:t>into Beringia</w:t>
      </w:r>
      <w:r w:rsidR="00FE2227" w:rsidRPr="00481841">
        <w:rPr>
          <w:color w:val="000000" w:themeColor="text1"/>
        </w:rPr>
        <w:t xml:space="preserve"> (i.e.</w:t>
      </w:r>
      <w:r w:rsidR="00FE2227">
        <w:rPr>
          <w:color w:val="000000" w:themeColor="text1"/>
        </w:rPr>
        <w:t>,</w:t>
      </w:r>
      <w:r w:rsidR="00FE2227" w:rsidRPr="00481841">
        <w:rPr>
          <w:color w:val="000000" w:themeColor="text1"/>
        </w:rPr>
        <w:t xml:space="preserve"> meridonal flow</w:t>
      </w:r>
      <w:r w:rsidR="00F25DA0">
        <w:rPr>
          <w:color w:val="000000" w:themeColor="text1"/>
        </w:rPr>
        <w:t xml:space="preserve">; </w:t>
      </w:r>
      <w:commentRangeStart w:id="445"/>
      <w:r w:rsidR="00F25DA0">
        <w:rPr>
          <w:color w:val="000000" w:themeColor="text1"/>
        </w:rPr>
        <w:t>Unterman et al., 2009</w:t>
      </w:r>
      <w:commentRangeEnd w:id="445"/>
      <w:r w:rsidR="00437341">
        <w:rPr>
          <w:rStyle w:val="CommentReference"/>
          <w:rFonts w:ascii="Times" w:eastAsia="Times" w:hAnsi="Times"/>
        </w:rPr>
        <w:commentReference w:id="445"/>
      </w:r>
      <w:r w:rsidR="00FE2227" w:rsidRPr="00481841">
        <w:rPr>
          <w:color w:val="000000" w:themeColor="text1"/>
        </w:rPr>
        <w:t>)</w:t>
      </w:r>
      <w:r w:rsidR="00FE2227">
        <w:rPr>
          <w:color w:val="000000" w:themeColor="text1"/>
        </w:rPr>
        <w:t xml:space="preserve">. </w:t>
      </w:r>
      <w:r w:rsidR="003238D3">
        <w:rPr>
          <w:color w:val="000000" w:themeColor="text1"/>
        </w:rPr>
        <w:t>L</w:t>
      </w:r>
      <w:r w:rsidR="00FE2227">
        <w:rPr>
          <w:color w:val="000000" w:themeColor="text1"/>
        </w:rPr>
        <w:t xml:space="preserve">onger vapor transport along meridional stormtracks </w:t>
      </w:r>
      <w:r w:rsidR="0045239A">
        <w:rPr>
          <w:color w:val="000000" w:themeColor="text1"/>
        </w:rPr>
        <w:t xml:space="preserve">would also contribute </w:t>
      </w:r>
      <w:r w:rsidR="003238D3">
        <w:rPr>
          <w:color w:val="000000" w:themeColor="text1"/>
        </w:rPr>
        <w:t>to</w:t>
      </w:r>
      <w:r w:rsidR="00FE2227">
        <w:rPr>
          <w:color w:val="000000" w:themeColor="text1"/>
        </w:rPr>
        <w:t xml:space="preserve"> depleted precipitation</w:t>
      </w:r>
      <w:r w:rsidR="00E43912">
        <w:rPr>
          <w:color w:val="000000" w:themeColor="text1"/>
        </w:rPr>
        <w:t xml:space="preserve">. </w:t>
      </w:r>
      <w:r w:rsidR="00FE2227">
        <w:rPr>
          <w:color w:val="000000" w:themeColor="text1"/>
        </w:rPr>
        <w:t>If such an</w:t>
      </w:r>
      <w:r w:rsidR="00FE2227" w:rsidRPr="00481841">
        <w:rPr>
          <w:color w:val="000000" w:themeColor="text1"/>
        </w:rPr>
        <w:t xml:space="preserve"> </w:t>
      </w:r>
      <w:r w:rsidR="00FE2227">
        <w:rPr>
          <w:color w:val="000000" w:themeColor="text1"/>
        </w:rPr>
        <w:t xml:space="preserve">enhancement of </w:t>
      </w:r>
      <w:r w:rsidR="00FE2227" w:rsidRPr="00481841">
        <w:rPr>
          <w:color w:val="000000" w:themeColor="text1"/>
        </w:rPr>
        <w:t>seasonally</w:t>
      </w:r>
      <w:r w:rsidR="00FE2227">
        <w:rPr>
          <w:color w:val="000000" w:themeColor="text1"/>
        </w:rPr>
        <w:t xml:space="preserve"> </w:t>
      </w:r>
      <w:r w:rsidR="00FE2227" w:rsidRPr="00481841">
        <w:rPr>
          <w:color w:val="000000" w:themeColor="text1"/>
        </w:rPr>
        <w:t>distinct circulation patterns</w:t>
      </w:r>
      <w:r w:rsidR="00FE2227">
        <w:rPr>
          <w:color w:val="000000" w:themeColor="text1"/>
        </w:rPr>
        <w:t xml:space="preserve"> occurred, they </w:t>
      </w:r>
      <w:r w:rsidR="00FE2227" w:rsidRPr="00EE4061">
        <w:rPr>
          <w:color w:val="000000" w:themeColor="text1"/>
          <w:highlight w:val="yellow"/>
        </w:rPr>
        <w:t>could be</w:t>
      </w:r>
      <w:r w:rsidR="00FE2227">
        <w:rPr>
          <w:color w:val="000000" w:themeColor="text1"/>
        </w:rPr>
        <w:t xml:space="preserve"> consistent with</w:t>
      </w:r>
      <w:r w:rsidR="00FE2227" w:rsidRPr="00481841">
        <w:rPr>
          <w:color w:val="000000" w:themeColor="text1"/>
        </w:rPr>
        <w:t xml:space="preserve"> a greater </w:t>
      </w:r>
      <w:r w:rsidR="00FE2227" w:rsidRPr="00481841">
        <w:rPr>
          <w:color w:val="000000" w:themeColor="text1"/>
        </w:rPr>
        <w:lastRenderedPageBreak/>
        <w:t xml:space="preserve">proportion of </w:t>
      </w:r>
      <w:r w:rsidR="00FE2227">
        <w:rPr>
          <w:color w:val="000000" w:themeColor="text1"/>
        </w:rPr>
        <w:t xml:space="preserve">annual </w:t>
      </w:r>
      <w:r w:rsidR="00FE2227" w:rsidRPr="00481841">
        <w:rPr>
          <w:color w:val="000000" w:themeColor="text1"/>
        </w:rPr>
        <w:t xml:space="preserve">precipitation </w:t>
      </w:r>
      <w:r w:rsidR="00FE2227">
        <w:rPr>
          <w:color w:val="000000" w:themeColor="text1"/>
        </w:rPr>
        <w:t>as</w:t>
      </w:r>
      <w:r w:rsidR="00FE2227" w:rsidRPr="00481841">
        <w:rPr>
          <w:color w:val="000000" w:themeColor="text1"/>
        </w:rPr>
        <w:t xml:space="preserve"> winter</w:t>
      </w:r>
      <w:r w:rsidR="00FE2227">
        <w:rPr>
          <w:color w:val="000000" w:themeColor="text1"/>
        </w:rPr>
        <w:t xml:space="preserve"> snow relative to</w:t>
      </w:r>
      <w:r w:rsidR="00FE2227" w:rsidRPr="00481841">
        <w:rPr>
          <w:color w:val="000000" w:themeColor="text1"/>
        </w:rPr>
        <w:t xml:space="preserve"> summer</w:t>
      </w:r>
      <w:r w:rsidR="00FE2227">
        <w:rPr>
          <w:color w:val="000000" w:themeColor="text1"/>
        </w:rPr>
        <w:t xml:space="preserve"> rain, </w:t>
      </w:r>
      <w:r w:rsidR="00FE2227">
        <w:rPr>
          <w:rFonts w:cs="Arial"/>
          <w:color w:val="1A1A1A"/>
          <w:szCs w:val="26"/>
        </w:rPr>
        <w:t>but th</w:t>
      </w:r>
      <w:r w:rsidR="0045239A">
        <w:rPr>
          <w:rFonts w:cs="Arial"/>
          <w:color w:val="1A1A1A"/>
          <w:szCs w:val="26"/>
        </w:rPr>
        <w:t>ese ideas</w:t>
      </w:r>
      <w:r w:rsidR="00FE2227">
        <w:rPr>
          <w:rFonts w:cs="Arial"/>
          <w:color w:val="1A1A1A"/>
          <w:szCs w:val="26"/>
        </w:rPr>
        <w:t xml:space="preserve"> remain to be tested. </w:t>
      </w:r>
      <w:r w:rsidR="00FE2227" w:rsidRPr="00481841">
        <w:rPr>
          <w:color w:val="000000" w:themeColor="text1"/>
        </w:rPr>
        <w:t xml:space="preserve"> </w:t>
      </w:r>
    </w:p>
    <w:p w14:paraId="7A5A8A8E" w14:textId="77777777" w:rsidR="00037F3E" w:rsidRDefault="00037F3E" w:rsidP="00E96967">
      <w:pPr>
        <w:spacing w:line="480" w:lineRule="auto"/>
        <w:rPr>
          <w:b/>
          <w:bCs/>
          <w:color w:val="000000" w:themeColor="text1"/>
        </w:rPr>
      </w:pPr>
    </w:p>
    <w:p w14:paraId="43873199" w14:textId="42CC6405" w:rsidR="00066021" w:rsidRPr="00066021" w:rsidRDefault="00761EE2" w:rsidP="00E96967">
      <w:pPr>
        <w:spacing w:line="480" w:lineRule="auto"/>
        <w:rPr>
          <w:b/>
          <w:bCs/>
          <w:color w:val="000000" w:themeColor="text1"/>
        </w:rPr>
      </w:pPr>
      <w:r w:rsidRPr="00761EE2">
        <w:rPr>
          <w:b/>
          <w:bCs/>
          <w:color w:val="000000" w:themeColor="text1"/>
        </w:rPr>
        <w:t>The Bølling Aller</w:t>
      </w:r>
      <w:r w:rsidR="000567CB">
        <w:rPr>
          <w:b/>
          <w:bCs/>
          <w:color w:val="000000" w:themeColor="text1"/>
        </w:rPr>
        <w:t>ø</w:t>
      </w:r>
      <w:r w:rsidRPr="00761EE2">
        <w:rPr>
          <w:b/>
          <w:bCs/>
          <w:color w:val="000000" w:themeColor="text1"/>
        </w:rPr>
        <w:t>d</w:t>
      </w:r>
      <w:r w:rsidR="00680AF0">
        <w:rPr>
          <w:b/>
          <w:bCs/>
          <w:color w:val="000000" w:themeColor="text1"/>
        </w:rPr>
        <w:t xml:space="preserve"> transition </w:t>
      </w:r>
      <w:r w:rsidRPr="00761EE2">
        <w:rPr>
          <w:b/>
          <w:bCs/>
          <w:color w:val="000000" w:themeColor="text1"/>
        </w:rPr>
        <w:t>(</w:t>
      </w:r>
      <w:r w:rsidR="00D1351B">
        <w:rPr>
          <w:b/>
          <w:bCs/>
          <w:color w:val="000000" w:themeColor="text1"/>
        </w:rPr>
        <w:t>~</w:t>
      </w:r>
      <w:r w:rsidRPr="00761EE2">
        <w:rPr>
          <w:b/>
          <w:bCs/>
          <w:color w:val="000000" w:themeColor="text1"/>
        </w:rPr>
        <w:t>1</w:t>
      </w:r>
      <w:r w:rsidR="00680AF0">
        <w:rPr>
          <w:b/>
          <w:bCs/>
          <w:color w:val="000000" w:themeColor="text1"/>
        </w:rPr>
        <w:t>5</w:t>
      </w:r>
      <w:r w:rsidR="00D1351B">
        <w:rPr>
          <w:b/>
          <w:bCs/>
          <w:color w:val="000000" w:themeColor="text1"/>
        </w:rPr>
        <w:t xml:space="preserve"> to </w:t>
      </w:r>
      <w:r w:rsidR="00680AF0">
        <w:rPr>
          <w:b/>
          <w:bCs/>
          <w:color w:val="000000" w:themeColor="text1"/>
        </w:rPr>
        <w:t>12.9</w:t>
      </w:r>
      <w:r w:rsidR="00DC7B95">
        <w:rPr>
          <w:b/>
          <w:bCs/>
          <w:color w:val="000000" w:themeColor="text1"/>
        </w:rPr>
        <w:t>k cal a</w:t>
      </w:r>
      <w:r w:rsidRPr="00761EE2">
        <w:rPr>
          <w:b/>
          <w:bCs/>
          <w:color w:val="000000" w:themeColor="text1"/>
        </w:rPr>
        <w:t xml:space="preserve"> BP)</w:t>
      </w:r>
    </w:p>
    <w:p w14:paraId="348688E2" w14:textId="2C83BF28" w:rsidR="00AA3EDA" w:rsidRDefault="00315B96" w:rsidP="00AA3EDA">
      <w:pPr>
        <w:spacing w:line="480" w:lineRule="auto"/>
        <w:ind w:firstLine="720"/>
        <w:rPr>
          <w:rFonts w:cs="Arial"/>
          <w:color w:val="1A1A1A"/>
          <w:szCs w:val="26"/>
        </w:rPr>
      </w:pPr>
      <w:r>
        <w:rPr>
          <w:color w:val="000000" w:themeColor="text1"/>
        </w:rPr>
        <w:t>The transition</w:t>
      </w:r>
      <w:r w:rsidR="000567CB">
        <w:rPr>
          <w:color w:val="000000" w:themeColor="text1"/>
        </w:rPr>
        <w:t xml:space="preserve"> across HS-1 into the BA</w:t>
      </w:r>
      <w:r w:rsidR="003A001E">
        <w:rPr>
          <w:color w:val="000000" w:themeColor="text1"/>
        </w:rPr>
        <w:t xml:space="preserve"> </w:t>
      </w:r>
      <w:r>
        <w:rPr>
          <w:color w:val="000000" w:themeColor="text1"/>
        </w:rPr>
        <w:t xml:space="preserve">is </w:t>
      </w:r>
      <w:r w:rsidR="006517C0">
        <w:rPr>
          <w:color w:val="000000" w:themeColor="text1"/>
        </w:rPr>
        <w:t>characterized</w:t>
      </w:r>
      <w:r>
        <w:rPr>
          <w:color w:val="000000" w:themeColor="text1"/>
        </w:rPr>
        <w:t xml:space="preserve"> by</w:t>
      </w:r>
      <w:r w:rsidR="003A001E">
        <w:rPr>
          <w:color w:val="000000" w:themeColor="text1"/>
        </w:rPr>
        <w:t xml:space="preserve"> rapid increase in North Pacific sea surface temperat</w:t>
      </w:r>
      <w:r w:rsidR="00FA5446">
        <w:rPr>
          <w:color w:val="000000" w:themeColor="text1"/>
        </w:rPr>
        <w:t>u</w:t>
      </w:r>
      <w:r w:rsidR="003A001E">
        <w:rPr>
          <w:color w:val="000000" w:themeColor="text1"/>
        </w:rPr>
        <w:t xml:space="preserve">res </w:t>
      </w:r>
      <w:r w:rsidR="00DC07EC">
        <w:rPr>
          <w:color w:val="000000" w:themeColor="text1"/>
        </w:rPr>
        <w:t xml:space="preserve">and freshwater fluxes </w:t>
      </w:r>
      <w:r w:rsidR="003A001E">
        <w:rPr>
          <w:color w:val="000000" w:themeColor="text1"/>
        </w:rPr>
        <w:t>(Praetorius et al., 2020; Royer and Finney, 20</w:t>
      </w:r>
      <w:r w:rsidR="00465F86">
        <w:rPr>
          <w:color w:val="000000" w:themeColor="text1"/>
        </w:rPr>
        <w:t>20</w:t>
      </w:r>
      <w:r w:rsidR="003A001E">
        <w:rPr>
          <w:color w:val="000000" w:themeColor="text1"/>
        </w:rPr>
        <w:t xml:space="preserve">) </w:t>
      </w:r>
      <w:r w:rsidR="005C6969">
        <w:rPr>
          <w:color w:val="000000" w:themeColor="text1"/>
        </w:rPr>
        <w:t>and</w:t>
      </w:r>
      <w:r w:rsidR="003A001E">
        <w:rPr>
          <w:color w:val="000000" w:themeColor="text1"/>
        </w:rPr>
        <w:t xml:space="preserve"> </w:t>
      </w:r>
      <w:r w:rsidR="00680AF0">
        <w:rPr>
          <w:color w:val="000000" w:themeColor="text1"/>
        </w:rPr>
        <w:t xml:space="preserve">gradual </w:t>
      </w:r>
      <w:r w:rsidR="007214B0">
        <w:rPr>
          <w:color w:val="000000" w:themeColor="text1"/>
        </w:rPr>
        <w:t>shoreline</w:t>
      </w:r>
      <w:r w:rsidR="0089030C">
        <w:rPr>
          <w:color w:val="000000" w:themeColor="text1"/>
        </w:rPr>
        <w:t xml:space="preserve"> encroachment</w:t>
      </w:r>
      <w:r w:rsidR="007214B0">
        <w:rPr>
          <w:color w:val="000000" w:themeColor="text1"/>
        </w:rPr>
        <w:t xml:space="preserve"> </w:t>
      </w:r>
      <w:r w:rsidR="00E96967">
        <w:rPr>
          <w:color w:val="000000" w:themeColor="text1"/>
        </w:rPr>
        <w:t>o</w:t>
      </w:r>
      <w:r w:rsidR="007214B0">
        <w:rPr>
          <w:color w:val="000000" w:themeColor="text1"/>
        </w:rPr>
        <w:t>n</w:t>
      </w:r>
      <w:r w:rsidR="00E96967">
        <w:rPr>
          <w:color w:val="000000" w:themeColor="text1"/>
        </w:rPr>
        <w:t xml:space="preserve"> the</w:t>
      </w:r>
      <w:r w:rsidR="007214B0">
        <w:rPr>
          <w:color w:val="000000" w:themeColor="text1"/>
        </w:rPr>
        <w:t xml:space="preserve"> margins of the</w:t>
      </w:r>
      <w:r w:rsidR="00E96967">
        <w:rPr>
          <w:color w:val="000000" w:themeColor="text1"/>
        </w:rPr>
        <w:t xml:space="preserve"> </w:t>
      </w:r>
      <w:r w:rsidR="005C3855">
        <w:rPr>
          <w:color w:val="000000" w:themeColor="text1"/>
        </w:rPr>
        <w:t>Bering Land Bridge (</w:t>
      </w:r>
      <w:r w:rsidR="0067317E">
        <w:rPr>
          <w:color w:val="000000" w:themeColor="text1"/>
        </w:rPr>
        <w:t>Bartlein et al., 2015)</w:t>
      </w:r>
      <w:r w:rsidR="00434949">
        <w:rPr>
          <w:color w:val="000000" w:themeColor="text1"/>
        </w:rPr>
        <w:t>.</w:t>
      </w:r>
      <w:r w:rsidR="00066021">
        <w:rPr>
          <w:color w:val="000000" w:themeColor="text1"/>
        </w:rPr>
        <w:t xml:space="preserve"> Burial </w:t>
      </w:r>
      <w:r w:rsidR="00102578">
        <w:rPr>
          <w:color w:val="000000" w:themeColor="text1"/>
        </w:rPr>
        <w:t xml:space="preserve">Lake’s </w:t>
      </w:r>
      <w:r w:rsidR="00066021">
        <w:rPr>
          <w:color w:val="000000" w:themeColor="text1"/>
        </w:rPr>
        <w:t>level</w:t>
      </w:r>
      <w:r w:rsidR="00561F0E">
        <w:rPr>
          <w:color w:val="000000" w:themeColor="text1"/>
        </w:rPr>
        <w:t xml:space="preserve">s were </w:t>
      </w:r>
      <w:r w:rsidR="0075797A">
        <w:rPr>
          <w:color w:val="000000" w:themeColor="text1"/>
        </w:rPr>
        <w:t>rising</w:t>
      </w:r>
      <w:ins w:id="446" w:author="mary edwards" w:date="2021-07-06T21:27:00Z">
        <w:r w:rsidR="00437341">
          <w:rPr>
            <w:color w:val="000000" w:themeColor="text1"/>
          </w:rPr>
          <w:t>,</w:t>
        </w:r>
      </w:ins>
      <w:r w:rsidR="00BB5568">
        <w:rPr>
          <w:color w:val="000000" w:themeColor="text1"/>
        </w:rPr>
        <w:t xml:space="preserve"> </w:t>
      </w:r>
      <w:del w:id="447" w:author="mary edwards" w:date="2021-07-06T21:27:00Z">
        <w:r w:rsidR="00BB5568" w:rsidRPr="00BB5568" w:rsidDel="00437341">
          <w:rPr>
            <w:color w:val="000000" w:themeColor="text1"/>
            <w:highlight w:val="yellow"/>
          </w:rPr>
          <w:delText>and</w:delText>
        </w:r>
        <w:r w:rsidR="00680AF0" w:rsidRPr="00BB5568" w:rsidDel="00437341">
          <w:rPr>
            <w:color w:val="000000" w:themeColor="text1"/>
            <w:highlight w:val="yellow"/>
          </w:rPr>
          <w:delText xml:space="preserve"> </w:delText>
        </w:r>
        <w:r w:rsidR="0089030C" w:rsidRPr="00BB5568" w:rsidDel="00437341">
          <w:rPr>
            <w:color w:val="000000" w:themeColor="text1"/>
            <w:highlight w:val="yellow"/>
          </w:rPr>
          <w:delText>indicat</w:delText>
        </w:r>
        <w:r w:rsidR="00BB5568" w:rsidRPr="00BB5568" w:rsidDel="00437341">
          <w:rPr>
            <w:color w:val="000000" w:themeColor="text1"/>
            <w:highlight w:val="yellow"/>
          </w:rPr>
          <w:delText>e</w:delText>
        </w:r>
      </w:del>
      <w:ins w:id="448" w:author="mary edwards" w:date="2021-07-06T21:27:00Z">
        <w:r w:rsidR="00437341">
          <w:rPr>
            <w:color w:val="000000" w:themeColor="text1"/>
          </w:rPr>
          <w:t>indicating</w:t>
        </w:r>
      </w:ins>
      <w:r w:rsidR="0089030C">
        <w:rPr>
          <w:color w:val="000000" w:themeColor="text1"/>
        </w:rPr>
        <w:t xml:space="preserve"> a rise</w:t>
      </w:r>
      <w:r w:rsidR="00A532AF">
        <w:rPr>
          <w:color w:val="000000" w:themeColor="text1"/>
        </w:rPr>
        <w:t xml:space="preserve"> in</w:t>
      </w:r>
      <w:r w:rsidR="0089030C">
        <w:rPr>
          <w:color w:val="000000" w:themeColor="text1"/>
        </w:rPr>
        <w:t xml:space="preserve"> </w:t>
      </w:r>
      <w:r w:rsidR="006517C0">
        <w:rPr>
          <w:color w:val="000000" w:themeColor="text1"/>
        </w:rPr>
        <w:t>moisture balance</w:t>
      </w:r>
      <w:r w:rsidR="00680AF0">
        <w:rPr>
          <w:color w:val="000000" w:themeColor="text1"/>
        </w:rPr>
        <w:t xml:space="preserve">. </w:t>
      </w:r>
      <w:r w:rsidR="00EB45D3" w:rsidRPr="00EB45D3">
        <w:rPr>
          <w:color w:val="000000" w:themeColor="text1"/>
          <w:highlight w:val="yellow"/>
        </w:rPr>
        <w:t>However, l</w:t>
      </w:r>
      <w:r w:rsidR="00680AF0" w:rsidRPr="00EB45D3">
        <w:rPr>
          <w:color w:val="000000" w:themeColor="text1"/>
          <w:highlight w:val="yellow"/>
        </w:rPr>
        <w:t>ake</w:t>
      </w:r>
      <w:r w:rsidR="00680AF0">
        <w:rPr>
          <w:color w:val="000000" w:themeColor="text1"/>
        </w:rPr>
        <w:t xml:space="preserve"> levels</w:t>
      </w:r>
      <w:r w:rsidR="006517C0">
        <w:rPr>
          <w:color w:val="000000" w:themeColor="text1"/>
        </w:rPr>
        <w:t xml:space="preserve"> </w:t>
      </w:r>
      <w:r w:rsidR="00680AF0">
        <w:rPr>
          <w:color w:val="000000" w:themeColor="text1"/>
        </w:rPr>
        <w:t xml:space="preserve">were also likely variable </w:t>
      </w:r>
      <w:del w:id="449" w:author="mary edwards" w:date="2021-07-06T21:27:00Z">
        <w:r w:rsidR="00680AF0" w:rsidDel="00437341">
          <w:rPr>
            <w:color w:val="000000" w:themeColor="text1"/>
          </w:rPr>
          <w:delText xml:space="preserve">while </w:delText>
        </w:r>
      </w:del>
      <w:ins w:id="450" w:author="mary edwards" w:date="2021-07-06T21:27:00Z">
        <w:r w:rsidR="00437341">
          <w:rPr>
            <w:color w:val="000000" w:themeColor="text1"/>
          </w:rPr>
          <w:t>and</w:t>
        </w:r>
        <w:r w:rsidR="00437341">
          <w:rPr>
            <w:color w:val="000000" w:themeColor="text1"/>
          </w:rPr>
          <w:t xml:space="preserve"> </w:t>
        </w:r>
      </w:ins>
      <w:r w:rsidR="00680AF0">
        <w:rPr>
          <w:color w:val="000000" w:themeColor="text1"/>
        </w:rPr>
        <w:t>at times significa</w:t>
      </w:r>
      <w:r w:rsidR="00DC7B95">
        <w:rPr>
          <w:color w:val="000000" w:themeColor="text1"/>
        </w:rPr>
        <w:t>n</w:t>
      </w:r>
      <w:r w:rsidR="00680AF0">
        <w:rPr>
          <w:color w:val="000000" w:themeColor="text1"/>
        </w:rPr>
        <w:t>tly</w:t>
      </w:r>
      <w:r w:rsidR="00066021">
        <w:rPr>
          <w:color w:val="000000" w:themeColor="text1"/>
        </w:rPr>
        <w:t xml:space="preserve"> lower than </w:t>
      </w:r>
      <w:r w:rsidR="006517C0">
        <w:rPr>
          <w:color w:val="000000" w:themeColor="text1"/>
        </w:rPr>
        <w:t>modern</w:t>
      </w:r>
      <w:ins w:id="451" w:author="mary edwards" w:date="2021-07-06T21:27:00Z">
        <w:r w:rsidR="00437341">
          <w:rPr>
            <w:color w:val="000000" w:themeColor="text1"/>
          </w:rPr>
          <w:t>,</w:t>
        </w:r>
      </w:ins>
      <w:r w:rsidR="00680AF0">
        <w:rPr>
          <w:color w:val="000000" w:themeColor="text1"/>
        </w:rPr>
        <w:t xml:space="preserve"> </w:t>
      </w:r>
      <w:r>
        <w:rPr>
          <w:color w:val="000000" w:themeColor="text1"/>
        </w:rPr>
        <w:t xml:space="preserve">suggesting </w:t>
      </w:r>
      <w:r w:rsidR="00EB45D3">
        <w:rPr>
          <w:color w:val="000000" w:themeColor="text1"/>
        </w:rPr>
        <w:t xml:space="preserve">periods of </w:t>
      </w:r>
      <w:r w:rsidR="00680AF0">
        <w:rPr>
          <w:color w:val="000000" w:themeColor="text1"/>
        </w:rPr>
        <w:t>lower P-E</w:t>
      </w:r>
      <w:r w:rsidR="006517C0">
        <w:rPr>
          <w:color w:val="000000" w:themeColor="text1"/>
        </w:rPr>
        <w:t xml:space="preserve"> than today</w:t>
      </w:r>
      <w:r w:rsidR="00066021">
        <w:rPr>
          <w:color w:val="000000" w:themeColor="text1"/>
        </w:rPr>
        <w:t>.</w:t>
      </w:r>
      <w:r w:rsidR="00CE6489">
        <w:rPr>
          <w:color w:val="000000" w:themeColor="text1"/>
        </w:rPr>
        <w:t xml:space="preserve"> </w:t>
      </w:r>
      <w:r w:rsidR="0089030C">
        <w:rPr>
          <w:color w:val="000000" w:themeColor="text1"/>
        </w:rPr>
        <w:t>July-</w:t>
      </w:r>
      <w:r w:rsidR="00102578">
        <w:rPr>
          <w:rFonts w:eastAsia="MS Mincho"/>
          <w:color w:val="000000" w:themeColor="text1"/>
        </w:rPr>
        <w:t>T</w:t>
      </w:r>
      <w:r w:rsidR="00102578">
        <w:rPr>
          <w:rFonts w:eastAsia="MS Mincho"/>
          <w:color w:val="000000" w:themeColor="text1"/>
          <w:vertAlign w:val="subscript"/>
        </w:rPr>
        <w:t>chiron.</w:t>
      </w:r>
      <w:r w:rsidR="00102578">
        <w:rPr>
          <w:rFonts w:eastAsia="MS Mincho"/>
          <w:color w:val="000000" w:themeColor="text1"/>
        </w:rPr>
        <w:t xml:space="preserve"> </w:t>
      </w:r>
      <w:ins w:id="452" w:author="mary edwards" w:date="2021-07-06T21:27:00Z">
        <w:r w:rsidR="00937A00">
          <w:rPr>
            <w:rFonts w:eastAsia="MS Mincho"/>
            <w:color w:val="000000" w:themeColor="text1"/>
          </w:rPr>
          <w:t xml:space="preserve">values </w:t>
        </w:r>
      </w:ins>
      <w:r w:rsidR="00D041F0">
        <w:rPr>
          <w:rFonts w:cs="Arial"/>
          <w:color w:val="1A1A1A"/>
          <w:szCs w:val="26"/>
        </w:rPr>
        <w:t xml:space="preserve">indicate rapid </w:t>
      </w:r>
      <w:r w:rsidR="00FA1FFD">
        <w:rPr>
          <w:rFonts w:cs="Arial"/>
          <w:color w:val="1A1A1A"/>
          <w:szCs w:val="26"/>
        </w:rPr>
        <w:t xml:space="preserve">summer </w:t>
      </w:r>
      <w:r w:rsidR="00D041F0">
        <w:rPr>
          <w:rFonts w:cs="Arial"/>
          <w:color w:val="1A1A1A"/>
          <w:szCs w:val="26"/>
        </w:rPr>
        <w:t>warming to near modern</w:t>
      </w:r>
      <w:del w:id="453" w:author="mary edwards" w:date="2021-07-06T21:27:00Z">
        <w:r w:rsidR="00D041F0" w:rsidDel="00937A00">
          <w:rPr>
            <w:rFonts w:cs="Arial"/>
            <w:color w:val="1A1A1A"/>
            <w:szCs w:val="26"/>
          </w:rPr>
          <w:delText xml:space="preserve"> values</w:delText>
        </w:r>
      </w:del>
      <w:r w:rsidR="006517C0">
        <w:rPr>
          <w:rFonts w:cs="Arial"/>
          <w:color w:val="1A1A1A"/>
          <w:szCs w:val="26"/>
        </w:rPr>
        <w:t>, which</w:t>
      </w:r>
      <w:r w:rsidR="00D041F0">
        <w:rPr>
          <w:rFonts w:cs="Arial"/>
          <w:color w:val="1A1A1A"/>
          <w:szCs w:val="26"/>
        </w:rPr>
        <w:t xml:space="preserve"> </w:t>
      </w:r>
      <w:r w:rsidR="00680AF0">
        <w:rPr>
          <w:rFonts w:cs="Arial"/>
          <w:color w:val="1A1A1A"/>
          <w:szCs w:val="26"/>
        </w:rPr>
        <w:t xml:space="preserve">thereby </w:t>
      </w:r>
      <w:r w:rsidR="007E1107">
        <w:rPr>
          <w:rFonts w:cs="Arial"/>
          <w:color w:val="1A1A1A"/>
          <w:szCs w:val="26"/>
        </w:rPr>
        <w:t>imply a</w:t>
      </w:r>
      <w:r w:rsidR="00D041F0">
        <w:rPr>
          <w:rFonts w:cs="Arial"/>
          <w:color w:val="1A1A1A"/>
          <w:szCs w:val="26"/>
        </w:rPr>
        <w:t xml:space="preserve"> lengthened </w:t>
      </w:r>
      <w:del w:id="454" w:author="mary edwards" w:date="2021-07-06T21:28:00Z">
        <w:r w:rsidR="00680AF0" w:rsidDel="00937A00">
          <w:rPr>
            <w:rFonts w:cs="Arial"/>
            <w:color w:val="1A1A1A"/>
            <w:szCs w:val="26"/>
          </w:rPr>
          <w:delText xml:space="preserve">open water </w:delText>
        </w:r>
      </w:del>
      <w:r w:rsidR="00680AF0">
        <w:rPr>
          <w:rFonts w:cs="Arial"/>
          <w:color w:val="1A1A1A"/>
          <w:szCs w:val="26"/>
        </w:rPr>
        <w:t>ice-free</w:t>
      </w:r>
      <w:r w:rsidR="00D041F0">
        <w:rPr>
          <w:rFonts w:cs="Arial"/>
          <w:color w:val="1A1A1A"/>
          <w:szCs w:val="26"/>
        </w:rPr>
        <w:t xml:space="preserve"> period</w:t>
      </w:r>
      <w:r w:rsidR="002673B8">
        <w:rPr>
          <w:rFonts w:cs="Arial"/>
          <w:color w:val="1A1A1A"/>
          <w:szCs w:val="26"/>
        </w:rPr>
        <w:t xml:space="preserve">. Warming </w:t>
      </w:r>
      <w:r w:rsidR="006517C0">
        <w:rPr>
          <w:rFonts w:cs="Arial"/>
          <w:color w:val="1A1A1A"/>
          <w:szCs w:val="26"/>
        </w:rPr>
        <w:t xml:space="preserve">summer </w:t>
      </w:r>
      <w:r w:rsidR="002673B8">
        <w:rPr>
          <w:rFonts w:cs="Arial"/>
          <w:color w:val="1A1A1A"/>
          <w:szCs w:val="26"/>
        </w:rPr>
        <w:t>temperature</w:t>
      </w:r>
      <w:r w:rsidR="006517C0">
        <w:rPr>
          <w:rFonts w:cs="Arial"/>
          <w:color w:val="1A1A1A"/>
          <w:szCs w:val="26"/>
        </w:rPr>
        <w:t>s</w:t>
      </w:r>
      <w:r w:rsidR="002673B8">
        <w:rPr>
          <w:rFonts w:cs="Arial"/>
          <w:color w:val="1A1A1A"/>
          <w:szCs w:val="26"/>
        </w:rPr>
        <w:t xml:space="preserve"> and a longer open</w:t>
      </w:r>
      <w:ins w:id="455" w:author="mary edwards" w:date="2021-07-06T21:28:00Z">
        <w:r w:rsidR="00937A00">
          <w:rPr>
            <w:rFonts w:cs="Arial"/>
            <w:color w:val="1A1A1A"/>
            <w:szCs w:val="26"/>
          </w:rPr>
          <w:t xml:space="preserve"> </w:t>
        </w:r>
      </w:ins>
      <w:del w:id="456" w:author="mary edwards" w:date="2021-07-06T21:28:00Z">
        <w:r w:rsidR="002673B8" w:rsidDel="00937A00">
          <w:rPr>
            <w:rFonts w:cs="Arial"/>
            <w:color w:val="1A1A1A"/>
            <w:szCs w:val="26"/>
          </w:rPr>
          <w:delText xml:space="preserve"> </w:delText>
        </w:r>
      </w:del>
      <w:r w:rsidR="002673B8">
        <w:rPr>
          <w:rFonts w:cs="Arial"/>
          <w:color w:val="1A1A1A"/>
          <w:szCs w:val="26"/>
        </w:rPr>
        <w:t>water season are consistent with</w:t>
      </w:r>
      <w:r w:rsidR="00CA41D3">
        <w:rPr>
          <w:rFonts w:cs="Arial"/>
          <w:color w:val="1A1A1A"/>
          <w:szCs w:val="26"/>
        </w:rPr>
        <w:t xml:space="preserve"> the </w:t>
      </w:r>
      <w:r w:rsidR="00EC1DDD">
        <w:rPr>
          <w:rFonts w:cs="Arial"/>
          <w:color w:val="1A1A1A"/>
          <w:szCs w:val="26"/>
        </w:rPr>
        <w:t xml:space="preserve">rise in lake water </w:t>
      </w:r>
      <w:r w:rsidR="00EC1DDD" w:rsidRPr="00481841">
        <w:rPr>
          <w:color w:val="000000" w:themeColor="text1"/>
        </w:rPr>
        <w:sym w:font="Symbol" w:char="F064"/>
      </w:r>
      <w:r w:rsidR="00EC1DDD" w:rsidRPr="00481841">
        <w:rPr>
          <w:color w:val="000000" w:themeColor="text1"/>
          <w:vertAlign w:val="superscript"/>
        </w:rPr>
        <w:t>18</w:t>
      </w:r>
      <w:r w:rsidR="00EC1DDD">
        <w:rPr>
          <w:color w:val="000000" w:themeColor="text1"/>
        </w:rPr>
        <w:t>O</w:t>
      </w:r>
      <w:r w:rsidR="002673B8">
        <w:rPr>
          <w:color w:val="000000" w:themeColor="text1"/>
        </w:rPr>
        <w:t xml:space="preserve"> </w:t>
      </w:r>
      <w:r w:rsidR="00EC1DDD">
        <w:rPr>
          <w:color w:val="000000" w:themeColor="text1"/>
        </w:rPr>
        <w:t>values by 4 to 5‰</w:t>
      </w:r>
      <w:r w:rsidR="002673B8">
        <w:rPr>
          <w:color w:val="000000" w:themeColor="text1"/>
        </w:rPr>
        <w:t xml:space="preserve">. However, meteoric </w:t>
      </w:r>
      <w:r w:rsidR="002673B8" w:rsidRPr="00481841">
        <w:rPr>
          <w:color w:val="000000" w:themeColor="text1"/>
        </w:rPr>
        <w:sym w:font="Symbol" w:char="F064"/>
      </w:r>
      <w:r w:rsidR="002673B8" w:rsidRPr="00481841">
        <w:rPr>
          <w:color w:val="000000" w:themeColor="text1"/>
          <w:vertAlign w:val="superscript"/>
        </w:rPr>
        <w:t>18</w:t>
      </w:r>
      <w:r w:rsidR="002673B8">
        <w:rPr>
          <w:color w:val="000000" w:themeColor="text1"/>
        </w:rPr>
        <w:t xml:space="preserve">O values were also </w:t>
      </w:r>
      <w:r w:rsidR="00765D6F" w:rsidRPr="00765D6F">
        <w:rPr>
          <w:color w:val="000000" w:themeColor="text1"/>
          <w:highlight w:val="yellow"/>
        </w:rPr>
        <w:t>likely rising</w:t>
      </w:r>
      <w:r w:rsidR="002673B8">
        <w:rPr>
          <w:color w:val="000000" w:themeColor="text1"/>
        </w:rPr>
        <w:t xml:space="preserve"> at this time.</w:t>
      </w:r>
    </w:p>
    <w:p w14:paraId="283E18D3" w14:textId="6A6A0EAA" w:rsidR="005B247C" w:rsidRDefault="00CE447D" w:rsidP="00AA3EDA">
      <w:pPr>
        <w:spacing w:line="480" w:lineRule="auto"/>
        <w:ind w:firstLine="720"/>
        <w:rPr>
          <w:color w:val="000000" w:themeColor="text1"/>
        </w:rPr>
      </w:pPr>
      <w:r>
        <w:rPr>
          <w:color w:val="000000" w:themeColor="text1"/>
        </w:rPr>
        <w:t>High</w:t>
      </w:r>
      <w:ins w:id="457" w:author="mary edwards" w:date="2021-07-06T21:28:00Z">
        <w:r w:rsidR="00937A00">
          <w:rPr>
            <w:color w:val="000000" w:themeColor="text1"/>
          </w:rPr>
          <w:t>-</w:t>
        </w:r>
      </w:ins>
      <w:del w:id="458" w:author="mary edwards" w:date="2021-07-06T21:28:00Z">
        <w:r w:rsidDel="00937A00">
          <w:rPr>
            <w:color w:val="000000" w:themeColor="text1"/>
          </w:rPr>
          <w:delText xml:space="preserve"> </w:delText>
        </w:r>
      </w:del>
      <w:r>
        <w:rPr>
          <w:color w:val="000000" w:themeColor="text1"/>
        </w:rPr>
        <w:t>latitude</w:t>
      </w:r>
      <w:r w:rsidR="00CA41D3">
        <w:rPr>
          <w:color w:val="000000" w:themeColor="text1"/>
        </w:rPr>
        <w:t xml:space="preserve"> p</w:t>
      </w:r>
      <w:r w:rsidR="009D4A7B">
        <w:rPr>
          <w:color w:val="000000" w:themeColor="text1"/>
        </w:rPr>
        <w:t>recipi</w:t>
      </w:r>
      <w:r w:rsidR="00EC1DDD">
        <w:rPr>
          <w:color w:val="000000" w:themeColor="text1"/>
        </w:rPr>
        <w:t>t</w:t>
      </w:r>
      <w:r w:rsidR="009D4A7B">
        <w:rPr>
          <w:color w:val="000000" w:themeColor="text1"/>
        </w:rPr>
        <w:t xml:space="preserve">ation </w:t>
      </w:r>
      <w:r w:rsidR="00CE6489" w:rsidRPr="00481841">
        <w:rPr>
          <w:color w:val="000000" w:themeColor="text1"/>
        </w:rPr>
        <w:sym w:font="Symbol" w:char="F064"/>
      </w:r>
      <w:r w:rsidR="00CE6489" w:rsidRPr="00481841">
        <w:rPr>
          <w:color w:val="000000" w:themeColor="text1"/>
          <w:vertAlign w:val="superscript"/>
        </w:rPr>
        <w:t>18</w:t>
      </w:r>
      <w:r w:rsidR="00CE6489">
        <w:rPr>
          <w:color w:val="000000" w:themeColor="text1"/>
        </w:rPr>
        <w:t>O</w:t>
      </w:r>
      <w:r w:rsidR="00CE6489" w:rsidRPr="00481841">
        <w:rPr>
          <w:color w:val="000000" w:themeColor="text1"/>
        </w:rPr>
        <w:t xml:space="preserve"> </w:t>
      </w:r>
      <w:r w:rsidR="00CE6489">
        <w:rPr>
          <w:color w:val="000000" w:themeColor="text1"/>
        </w:rPr>
        <w:t>values</w:t>
      </w:r>
      <w:r w:rsidR="003A001A">
        <w:rPr>
          <w:color w:val="000000" w:themeColor="text1"/>
        </w:rPr>
        <w:t xml:space="preserve"> </w:t>
      </w:r>
      <w:r w:rsidR="00CA41D3">
        <w:rPr>
          <w:color w:val="000000" w:themeColor="text1"/>
        </w:rPr>
        <w:t xml:space="preserve">were </w:t>
      </w:r>
      <w:r w:rsidR="00EC1DDD">
        <w:rPr>
          <w:color w:val="000000" w:themeColor="text1"/>
        </w:rPr>
        <w:t>r</w:t>
      </w:r>
      <w:r w:rsidR="00CA41D3">
        <w:rPr>
          <w:color w:val="000000" w:themeColor="text1"/>
        </w:rPr>
        <w:t>ising</w:t>
      </w:r>
      <w:r w:rsidR="002673B8">
        <w:rPr>
          <w:color w:val="000000" w:themeColor="text1"/>
        </w:rPr>
        <w:t xml:space="preserve"> during the deglacial</w:t>
      </w:r>
      <w:r w:rsidR="00EC1DDD">
        <w:rPr>
          <w:color w:val="000000" w:themeColor="text1"/>
        </w:rPr>
        <w:t xml:space="preserve"> </w:t>
      </w:r>
      <w:r w:rsidR="00CA41D3">
        <w:rPr>
          <w:color w:val="000000" w:themeColor="text1"/>
        </w:rPr>
        <w:t>(Jasecho et al., 2015; Caley et al., 2014)</w:t>
      </w:r>
      <w:r w:rsidR="00927937">
        <w:rPr>
          <w:color w:val="000000" w:themeColor="text1"/>
        </w:rPr>
        <w:t xml:space="preserve"> and</w:t>
      </w:r>
      <w:r w:rsidR="00680AF0">
        <w:rPr>
          <w:color w:val="000000" w:themeColor="text1"/>
        </w:rPr>
        <w:t xml:space="preserve"> </w:t>
      </w:r>
      <w:r w:rsidR="00CA41D3">
        <w:rPr>
          <w:color w:val="000000" w:themeColor="text1"/>
        </w:rPr>
        <w:t>Barrow ice</w:t>
      </w:r>
      <w:r w:rsidR="00DC7B95">
        <w:rPr>
          <w:color w:val="000000" w:themeColor="text1"/>
        </w:rPr>
        <w:t xml:space="preserve">-wedge </w:t>
      </w:r>
      <w:r w:rsidR="00DC7B95" w:rsidRPr="00481841">
        <w:rPr>
          <w:color w:val="000000" w:themeColor="text1"/>
        </w:rPr>
        <w:sym w:font="Symbol" w:char="F064"/>
      </w:r>
      <w:r w:rsidR="00DC7B95" w:rsidRPr="00481841">
        <w:rPr>
          <w:color w:val="000000" w:themeColor="text1"/>
          <w:vertAlign w:val="superscript"/>
        </w:rPr>
        <w:t>18</w:t>
      </w:r>
      <w:r w:rsidR="00DC7B95">
        <w:rPr>
          <w:color w:val="000000" w:themeColor="text1"/>
        </w:rPr>
        <w:t>O</w:t>
      </w:r>
      <w:r w:rsidR="00DC7B95" w:rsidRPr="00481841">
        <w:rPr>
          <w:color w:val="000000" w:themeColor="text1"/>
        </w:rPr>
        <w:t xml:space="preserve"> </w:t>
      </w:r>
      <w:r w:rsidR="00CA41D3">
        <w:rPr>
          <w:color w:val="000000" w:themeColor="text1"/>
        </w:rPr>
        <w:t>values increase</w:t>
      </w:r>
      <w:r w:rsidR="00736E49">
        <w:rPr>
          <w:color w:val="000000" w:themeColor="text1"/>
        </w:rPr>
        <w:t>d</w:t>
      </w:r>
      <w:r w:rsidR="00CA41D3">
        <w:rPr>
          <w:color w:val="000000" w:themeColor="text1"/>
        </w:rPr>
        <w:t xml:space="preserve"> </w:t>
      </w:r>
      <w:r w:rsidR="009E3373" w:rsidRPr="009E3373">
        <w:rPr>
          <w:color w:val="000000" w:themeColor="text1"/>
          <w:highlight w:val="yellow"/>
        </w:rPr>
        <w:t>by ~5‰.</w:t>
      </w:r>
      <w:r w:rsidR="002673B8">
        <w:rPr>
          <w:color w:val="000000" w:themeColor="text1"/>
        </w:rPr>
        <w:t xml:space="preserve"> </w:t>
      </w:r>
      <w:r w:rsidR="00927937">
        <w:rPr>
          <w:color w:val="000000" w:themeColor="text1"/>
        </w:rPr>
        <w:t>The increase</w:t>
      </w:r>
      <w:r w:rsidR="00927937" w:rsidRPr="00481841">
        <w:rPr>
          <w:color w:val="000000" w:themeColor="text1"/>
        </w:rPr>
        <w:t xml:space="preserve"> </w:t>
      </w:r>
      <w:r w:rsidR="00927937">
        <w:rPr>
          <w:color w:val="000000" w:themeColor="text1"/>
        </w:rPr>
        <w:t>is</w:t>
      </w:r>
      <w:r w:rsidR="00736E49">
        <w:rPr>
          <w:color w:val="000000" w:themeColor="text1"/>
        </w:rPr>
        <w:t xml:space="preserve"> attributed to</w:t>
      </w:r>
      <w:r w:rsidR="00CE6489">
        <w:rPr>
          <w:color w:val="000000" w:themeColor="text1"/>
        </w:rPr>
        <w:t xml:space="preserve"> </w:t>
      </w:r>
      <w:r w:rsidR="00E43912">
        <w:rPr>
          <w:color w:val="000000" w:themeColor="text1"/>
        </w:rPr>
        <w:t xml:space="preserve">the combined effects of </w:t>
      </w:r>
      <w:r w:rsidR="003A001A">
        <w:rPr>
          <w:color w:val="000000" w:themeColor="text1"/>
        </w:rPr>
        <w:t xml:space="preserve">warmer </w:t>
      </w:r>
      <w:r w:rsidR="00E43912">
        <w:rPr>
          <w:color w:val="000000" w:themeColor="text1"/>
        </w:rPr>
        <w:t xml:space="preserve">atmospheric </w:t>
      </w:r>
      <w:r w:rsidR="003A001A">
        <w:rPr>
          <w:color w:val="000000" w:themeColor="text1"/>
        </w:rPr>
        <w:t>temperatures</w:t>
      </w:r>
      <w:r w:rsidR="00736E49">
        <w:rPr>
          <w:color w:val="000000" w:themeColor="text1"/>
        </w:rPr>
        <w:t xml:space="preserve"> and North Pacific </w:t>
      </w:r>
      <w:r w:rsidR="002673B8">
        <w:rPr>
          <w:color w:val="000000" w:themeColor="text1"/>
        </w:rPr>
        <w:t>SSTs</w:t>
      </w:r>
      <w:r w:rsidR="00680AF0">
        <w:rPr>
          <w:color w:val="000000" w:themeColor="text1"/>
        </w:rPr>
        <w:t xml:space="preserve"> and </w:t>
      </w:r>
      <w:r w:rsidR="00CE6489">
        <w:rPr>
          <w:color w:val="000000" w:themeColor="text1"/>
        </w:rPr>
        <w:t>reduced Bering Sea ice cover</w:t>
      </w:r>
      <w:del w:id="459" w:author="mary edwards" w:date="2021-07-06T21:29:00Z">
        <w:r w:rsidR="00CE6489" w:rsidDel="00937A00">
          <w:rPr>
            <w:color w:val="000000" w:themeColor="text1"/>
          </w:rPr>
          <w:delText>age</w:delText>
        </w:r>
      </w:del>
      <w:r w:rsidR="002673B8">
        <w:rPr>
          <w:color w:val="000000" w:themeColor="text1"/>
        </w:rPr>
        <w:t xml:space="preserve">, which </w:t>
      </w:r>
      <w:r w:rsidR="00CE6489">
        <w:rPr>
          <w:color w:val="000000" w:themeColor="text1"/>
        </w:rPr>
        <w:t xml:space="preserve">allowed more proximal vapor sources and reduced rainout along shorter </w:t>
      </w:r>
      <w:r w:rsidR="002673B8">
        <w:rPr>
          <w:color w:val="000000" w:themeColor="text1"/>
        </w:rPr>
        <w:t xml:space="preserve">vapor </w:t>
      </w:r>
      <w:r w:rsidR="00CE6489">
        <w:rPr>
          <w:color w:val="000000" w:themeColor="text1"/>
        </w:rPr>
        <w:t>transport distances (</w:t>
      </w:r>
      <w:r w:rsidR="00736E49">
        <w:rPr>
          <w:color w:val="000000" w:themeColor="text1"/>
        </w:rPr>
        <w:t xml:space="preserve">Praetorius et al., 2020; </w:t>
      </w:r>
      <w:r w:rsidR="00A16725">
        <w:rPr>
          <w:color w:val="000000" w:themeColor="text1"/>
        </w:rPr>
        <w:t>Méheust</w:t>
      </w:r>
      <w:r w:rsidR="00CE6489">
        <w:rPr>
          <w:color w:val="000000" w:themeColor="text1"/>
        </w:rPr>
        <w:t xml:space="preserve"> et al., 201</w:t>
      </w:r>
      <w:r w:rsidR="00A16725">
        <w:rPr>
          <w:color w:val="000000" w:themeColor="text1"/>
        </w:rPr>
        <w:t>8</w:t>
      </w:r>
      <w:r w:rsidR="00CE6489">
        <w:rPr>
          <w:color w:val="000000" w:themeColor="text1"/>
        </w:rPr>
        <w:t xml:space="preserve">; </w:t>
      </w:r>
      <w:r w:rsidR="00CE6489" w:rsidRPr="00A16725">
        <w:rPr>
          <w:color w:val="000000" w:themeColor="text1"/>
        </w:rPr>
        <w:t>Pelto et al., 2018).</w:t>
      </w:r>
      <w:r w:rsidR="00315B96">
        <w:rPr>
          <w:color w:val="000000" w:themeColor="text1"/>
        </w:rPr>
        <w:t xml:space="preserve"> </w:t>
      </w:r>
      <w:r w:rsidR="002673B8">
        <w:rPr>
          <w:rFonts w:cs="Arial"/>
          <w:color w:val="1A1A1A"/>
          <w:szCs w:val="26"/>
        </w:rPr>
        <w:t>The</w:t>
      </w:r>
      <w:r w:rsidR="00AA3EDA">
        <w:rPr>
          <w:rFonts w:cs="Arial"/>
          <w:color w:val="1A1A1A"/>
          <w:szCs w:val="26"/>
        </w:rPr>
        <w:t xml:space="preserve"> </w:t>
      </w:r>
      <w:r w:rsidR="003A001A">
        <w:rPr>
          <w:color w:val="000000" w:themeColor="text1"/>
        </w:rPr>
        <w:t>simultaneous increase</w:t>
      </w:r>
      <w:r w:rsidR="00927937">
        <w:rPr>
          <w:color w:val="000000" w:themeColor="text1"/>
        </w:rPr>
        <w:t xml:space="preserve"> of similar magnitude</w:t>
      </w:r>
      <w:r w:rsidR="003A001A">
        <w:rPr>
          <w:color w:val="000000" w:themeColor="text1"/>
        </w:rPr>
        <w:t xml:space="preserve"> in</w:t>
      </w:r>
      <w:r w:rsidR="002673B8">
        <w:rPr>
          <w:color w:val="000000" w:themeColor="text1"/>
        </w:rPr>
        <w:t xml:space="preserve"> the </w:t>
      </w:r>
      <w:r w:rsidR="002673B8" w:rsidRPr="001902DF">
        <w:rPr>
          <w:rFonts w:ascii="Symbol" w:hAnsi="Symbol"/>
          <w:color w:val="000000" w:themeColor="text1"/>
        </w:rPr>
        <w:t></w:t>
      </w:r>
      <w:r w:rsidR="002673B8" w:rsidRPr="001902DF">
        <w:rPr>
          <w:color w:val="000000" w:themeColor="text1"/>
          <w:vertAlign w:val="superscript"/>
        </w:rPr>
        <w:t>18</w:t>
      </w:r>
      <w:r w:rsidR="002673B8">
        <w:rPr>
          <w:color w:val="000000" w:themeColor="text1"/>
        </w:rPr>
        <w:t xml:space="preserve">O </w:t>
      </w:r>
      <w:r w:rsidR="00102578">
        <w:rPr>
          <w:color w:val="000000" w:themeColor="text1"/>
        </w:rPr>
        <w:t xml:space="preserve">values </w:t>
      </w:r>
      <w:r w:rsidR="002673B8">
        <w:rPr>
          <w:color w:val="000000" w:themeColor="text1"/>
        </w:rPr>
        <w:t>of both</w:t>
      </w:r>
      <w:r w:rsidR="003A001A">
        <w:rPr>
          <w:color w:val="000000" w:themeColor="text1"/>
        </w:rPr>
        <w:t xml:space="preserve"> </w:t>
      </w:r>
      <w:r>
        <w:rPr>
          <w:color w:val="000000" w:themeColor="text1"/>
        </w:rPr>
        <w:t>Burial L</w:t>
      </w:r>
      <w:r w:rsidR="00EC1DDD">
        <w:rPr>
          <w:color w:val="000000" w:themeColor="text1"/>
        </w:rPr>
        <w:t xml:space="preserve">ake and </w:t>
      </w:r>
      <w:r w:rsidR="003A001A">
        <w:rPr>
          <w:color w:val="000000" w:themeColor="text1"/>
        </w:rPr>
        <w:t xml:space="preserve">meteoric values </w:t>
      </w:r>
      <w:del w:id="460" w:author="mary edwards" w:date="2021-07-06T21:29:00Z">
        <w:r w:rsidR="00EE4061" w:rsidRPr="00EE4061" w:rsidDel="00937A00">
          <w:rPr>
            <w:color w:val="000000" w:themeColor="text1"/>
            <w:highlight w:val="yellow"/>
          </w:rPr>
          <w:delText>are proposed to</w:delText>
        </w:r>
      </w:del>
      <w:ins w:id="461" w:author="mary edwards" w:date="2021-07-06T21:29:00Z">
        <w:r w:rsidR="00937A00">
          <w:rPr>
            <w:color w:val="000000" w:themeColor="text1"/>
            <w:highlight w:val="yellow"/>
          </w:rPr>
          <w:t>may</w:t>
        </w:r>
      </w:ins>
      <w:r w:rsidR="00EE4061" w:rsidRPr="00EE4061">
        <w:rPr>
          <w:color w:val="000000" w:themeColor="text1"/>
          <w:highlight w:val="yellow"/>
        </w:rPr>
        <w:t xml:space="preserve"> have</w:t>
      </w:r>
      <w:r w:rsidR="00EE4061">
        <w:rPr>
          <w:color w:val="000000" w:themeColor="text1"/>
        </w:rPr>
        <w:t xml:space="preserve"> </w:t>
      </w:r>
      <w:r w:rsidR="005F2F89">
        <w:rPr>
          <w:color w:val="000000" w:themeColor="text1"/>
          <w:highlight w:val="yellow"/>
        </w:rPr>
        <w:t xml:space="preserve">led to </w:t>
      </w:r>
      <w:del w:id="462" w:author="mary edwards" w:date="2021-07-06T21:29:00Z">
        <w:r w:rsidR="00140202" w:rsidDel="00937A00">
          <w:rPr>
            <w:color w:val="000000" w:themeColor="text1"/>
            <w:highlight w:val="yellow"/>
          </w:rPr>
          <w:delText xml:space="preserve">either </w:delText>
        </w:r>
      </w:del>
      <w:r w:rsidR="005F2F89">
        <w:rPr>
          <w:color w:val="000000" w:themeColor="text1"/>
          <w:highlight w:val="yellow"/>
        </w:rPr>
        <w:t xml:space="preserve">steady </w:t>
      </w:r>
      <w:ins w:id="463" w:author="mary edwards" w:date="2021-07-06T21:30:00Z">
        <w:r w:rsidR="00937A00">
          <w:rPr>
            <w:color w:val="000000" w:themeColor="text1"/>
            <w:highlight w:val="yellow"/>
          </w:rPr>
          <w:t xml:space="preserve">or </w:t>
        </w:r>
      </w:ins>
      <w:del w:id="464" w:author="mary edwards" w:date="2021-07-06T21:30:00Z">
        <w:r w:rsidR="005F2F89" w:rsidDel="00937A00">
          <w:rPr>
            <w:color w:val="000000" w:themeColor="text1"/>
            <w:highlight w:val="yellow"/>
          </w:rPr>
          <w:delText>or</w:delText>
        </w:r>
        <w:r w:rsidR="009E3373" w:rsidRPr="009E3373" w:rsidDel="00937A00">
          <w:rPr>
            <w:color w:val="000000" w:themeColor="text1"/>
            <w:highlight w:val="yellow"/>
          </w:rPr>
          <w:delText xml:space="preserve"> </w:delText>
        </w:r>
        <w:r w:rsidR="00140202" w:rsidDel="00937A00">
          <w:rPr>
            <w:color w:val="000000" w:themeColor="text1"/>
            <w:highlight w:val="yellow"/>
          </w:rPr>
          <w:delText>possibl</w:delText>
        </w:r>
        <w:r w:rsidR="00DE4CC2" w:rsidDel="00937A00">
          <w:rPr>
            <w:color w:val="000000" w:themeColor="text1"/>
            <w:highlight w:val="yellow"/>
          </w:rPr>
          <w:delText>y a</w:delText>
        </w:r>
        <w:r w:rsidR="00140202" w:rsidDel="00937A00">
          <w:rPr>
            <w:color w:val="000000" w:themeColor="text1"/>
            <w:highlight w:val="yellow"/>
          </w:rPr>
          <w:delText xml:space="preserve"> </w:delText>
        </w:r>
      </w:del>
      <w:r w:rsidR="009E3373" w:rsidRPr="009E3373">
        <w:rPr>
          <w:color w:val="000000" w:themeColor="text1"/>
          <w:highlight w:val="yellow"/>
        </w:rPr>
        <w:t>slight</w:t>
      </w:r>
      <w:ins w:id="465" w:author="mary edwards" w:date="2021-07-06T21:30:00Z">
        <w:r w:rsidR="00937A00">
          <w:rPr>
            <w:color w:val="000000" w:themeColor="text1"/>
            <w:highlight w:val="yellow"/>
          </w:rPr>
          <w:t xml:space="preserve">ly </w:t>
        </w:r>
      </w:ins>
      <w:del w:id="466" w:author="mary edwards" w:date="2021-07-06T21:30:00Z">
        <w:r w:rsidR="009E3373" w:rsidRPr="009E3373" w:rsidDel="00937A00">
          <w:rPr>
            <w:color w:val="000000" w:themeColor="text1"/>
            <w:highlight w:val="yellow"/>
          </w:rPr>
          <w:delText xml:space="preserve"> </w:delText>
        </w:r>
      </w:del>
      <w:r w:rsidR="009E3373" w:rsidRPr="009E3373">
        <w:rPr>
          <w:color w:val="000000" w:themeColor="text1"/>
          <w:highlight w:val="yellow"/>
        </w:rPr>
        <w:t>ris</w:t>
      </w:r>
      <w:ins w:id="467" w:author="mary edwards" w:date="2021-07-06T21:30:00Z">
        <w:r w:rsidR="00937A00">
          <w:rPr>
            <w:color w:val="000000" w:themeColor="text1"/>
            <w:highlight w:val="yellow"/>
          </w:rPr>
          <w:t>ing</w:t>
        </w:r>
      </w:ins>
      <w:del w:id="468" w:author="mary edwards" w:date="2021-07-06T21:30:00Z">
        <w:r w:rsidR="009E3373" w:rsidRPr="009E3373" w:rsidDel="00937A00">
          <w:rPr>
            <w:color w:val="000000" w:themeColor="text1"/>
            <w:highlight w:val="yellow"/>
          </w:rPr>
          <w:delText>e in</w:delText>
        </w:r>
      </w:del>
      <w:r w:rsidR="009E3373" w:rsidRPr="009E3373">
        <w:rPr>
          <w:color w:val="000000" w:themeColor="text1"/>
          <w:highlight w:val="yellow"/>
        </w:rPr>
        <w:t xml:space="preserve"> </w:t>
      </w:r>
      <w:r w:rsidR="003A001A" w:rsidRPr="009E3373">
        <w:rPr>
          <w:rFonts w:ascii="Symbol" w:hAnsi="Symbol"/>
          <w:color w:val="000000" w:themeColor="text1"/>
          <w:highlight w:val="yellow"/>
        </w:rPr>
        <w:t></w:t>
      </w:r>
      <w:r w:rsidR="003A001A" w:rsidRPr="009E3373">
        <w:rPr>
          <w:rFonts w:ascii="Symbol" w:hAnsi="Symbol"/>
          <w:color w:val="000000" w:themeColor="text1"/>
          <w:highlight w:val="yellow"/>
        </w:rPr>
        <w:t></w:t>
      </w:r>
      <w:r w:rsidR="003A001A" w:rsidRPr="009E3373">
        <w:rPr>
          <w:color w:val="000000" w:themeColor="text1"/>
          <w:highlight w:val="yellow"/>
          <w:vertAlign w:val="superscript"/>
        </w:rPr>
        <w:t>18</w:t>
      </w:r>
      <w:r w:rsidR="003A001A" w:rsidRPr="009E3373">
        <w:rPr>
          <w:color w:val="000000" w:themeColor="text1"/>
          <w:highlight w:val="yellow"/>
        </w:rPr>
        <w:t>O</w:t>
      </w:r>
      <w:r w:rsidR="00140202">
        <w:rPr>
          <w:color w:val="000000" w:themeColor="text1"/>
          <w:highlight w:val="yellow"/>
        </w:rPr>
        <w:t xml:space="preserve"> </w:t>
      </w:r>
      <w:r w:rsidR="00315B96" w:rsidRPr="009E3373">
        <w:rPr>
          <w:color w:val="000000" w:themeColor="text1"/>
          <w:highlight w:val="yellow"/>
        </w:rPr>
        <w:t xml:space="preserve"> </w:t>
      </w:r>
      <w:r w:rsidR="00927937">
        <w:rPr>
          <w:color w:val="000000" w:themeColor="text1"/>
        </w:rPr>
        <w:t>(</w:t>
      </w:r>
      <w:r w:rsidR="00C640E7">
        <w:rPr>
          <w:color w:val="000000" w:themeColor="text1"/>
        </w:rPr>
        <w:t>Fig.</w:t>
      </w:r>
      <w:r w:rsidR="00927937">
        <w:rPr>
          <w:color w:val="000000" w:themeColor="text1"/>
        </w:rPr>
        <w:t xml:space="preserve"> 5</w:t>
      </w:r>
      <w:r w:rsidR="009E3373">
        <w:rPr>
          <w:color w:val="000000" w:themeColor="text1"/>
        </w:rPr>
        <w:t>)</w:t>
      </w:r>
      <w:r w:rsidR="003A001A">
        <w:rPr>
          <w:color w:val="000000" w:themeColor="text1"/>
        </w:rPr>
        <w:t xml:space="preserve">. </w:t>
      </w:r>
      <w:r w:rsidR="00DE4CC2">
        <w:rPr>
          <w:color w:val="000000" w:themeColor="text1"/>
        </w:rPr>
        <w:t>A</w:t>
      </w:r>
      <w:r w:rsidR="002673B8">
        <w:rPr>
          <w:color w:val="000000" w:themeColor="text1"/>
        </w:rPr>
        <w:t xml:space="preserve"> rise in evaporation</w:t>
      </w:r>
      <w:r w:rsidR="00EC1DDD">
        <w:rPr>
          <w:color w:val="000000" w:themeColor="text1"/>
        </w:rPr>
        <w:t xml:space="preserve"> potential with </w:t>
      </w:r>
      <w:r w:rsidR="002673B8">
        <w:rPr>
          <w:color w:val="000000" w:themeColor="text1"/>
        </w:rPr>
        <w:t>warming</w:t>
      </w:r>
      <w:r w:rsidR="00EC1DDD">
        <w:rPr>
          <w:color w:val="000000" w:themeColor="text1"/>
        </w:rPr>
        <w:t xml:space="preserve"> temperatures </w:t>
      </w:r>
      <w:r w:rsidR="00927937">
        <w:rPr>
          <w:color w:val="000000" w:themeColor="text1"/>
        </w:rPr>
        <w:t>and a longer ice</w:t>
      </w:r>
      <w:ins w:id="469" w:author="mary edwards" w:date="2021-07-06T21:30:00Z">
        <w:r w:rsidR="00937A00">
          <w:rPr>
            <w:color w:val="000000" w:themeColor="text1"/>
          </w:rPr>
          <w:t>-</w:t>
        </w:r>
      </w:ins>
      <w:del w:id="470" w:author="mary edwards" w:date="2021-07-06T21:30:00Z">
        <w:r w:rsidR="00927937" w:rsidDel="00937A00">
          <w:rPr>
            <w:color w:val="000000" w:themeColor="text1"/>
          </w:rPr>
          <w:delText xml:space="preserve"> </w:delText>
        </w:r>
      </w:del>
      <w:r w:rsidR="00927937">
        <w:rPr>
          <w:color w:val="000000" w:themeColor="text1"/>
        </w:rPr>
        <w:t xml:space="preserve">free season </w:t>
      </w:r>
      <w:r>
        <w:rPr>
          <w:color w:val="000000" w:themeColor="text1"/>
        </w:rPr>
        <w:t xml:space="preserve">at this time </w:t>
      </w:r>
      <w:r w:rsidR="00850F41" w:rsidRPr="00850F41">
        <w:rPr>
          <w:color w:val="000000" w:themeColor="text1"/>
          <w:highlight w:val="yellow"/>
        </w:rPr>
        <w:t>could have been</w:t>
      </w:r>
      <w:r w:rsidR="002673B8">
        <w:rPr>
          <w:color w:val="000000" w:themeColor="text1"/>
        </w:rPr>
        <w:t xml:space="preserve"> </w:t>
      </w:r>
      <w:r w:rsidR="00EC1DDD">
        <w:rPr>
          <w:color w:val="000000" w:themeColor="text1"/>
        </w:rPr>
        <w:t xml:space="preserve">mitigated </w:t>
      </w:r>
      <w:r w:rsidR="002673B8">
        <w:rPr>
          <w:color w:val="000000" w:themeColor="text1"/>
        </w:rPr>
        <w:t xml:space="preserve">by </w:t>
      </w:r>
      <w:r>
        <w:rPr>
          <w:rFonts w:cs="Arial"/>
          <w:color w:val="1A1A1A"/>
          <w:szCs w:val="26"/>
        </w:rPr>
        <w:t>rising</w:t>
      </w:r>
      <w:r w:rsidR="00EC1DDD">
        <w:rPr>
          <w:rFonts w:cs="Arial"/>
          <w:color w:val="1A1A1A"/>
          <w:szCs w:val="26"/>
        </w:rPr>
        <w:t xml:space="preserve"> humidity</w:t>
      </w:r>
      <w:r w:rsidR="00AA3EDA">
        <w:rPr>
          <w:rFonts w:cs="Arial"/>
          <w:color w:val="1A1A1A"/>
          <w:szCs w:val="26"/>
        </w:rPr>
        <w:t xml:space="preserve"> </w:t>
      </w:r>
      <w:r>
        <w:rPr>
          <w:rFonts w:cs="Arial"/>
          <w:color w:val="1A1A1A"/>
          <w:szCs w:val="26"/>
        </w:rPr>
        <w:t xml:space="preserve">associated </w:t>
      </w:r>
      <w:r w:rsidR="00AA3EDA">
        <w:rPr>
          <w:rFonts w:cs="Arial"/>
          <w:color w:val="1A1A1A"/>
          <w:szCs w:val="26"/>
        </w:rPr>
        <w:t xml:space="preserve">with </w:t>
      </w:r>
      <w:r w:rsidR="00FA1FFD">
        <w:rPr>
          <w:rFonts w:cs="Arial"/>
          <w:color w:val="1A1A1A"/>
          <w:szCs w:val="26"/>
        </w:rPr>
        <w:t xml:space="preserve">Bering Sea coastline </w:t>
      </w:r>
      <w:r w:rsidR="00AA3EDA">
        <w:rPr>
          <w:rFonts w:cs="Arial"/>
          <w:color w:val="1A1A1A"/>
          <w:szCs w:val="26"/>
        </w:rPr>
        <w:t>encroachment</w:t>
      </w:r>
      <w:r w:rsidR="00927937">
        <w:rPr>
          <w:rFonts w:cs="Arial"/>
          <w:color w:val="1A1A1A"/>
          <w:szCs w:val="26"/>
        </w:rPr>
        <w:t xml:space="preserve"> that was underway</w:t>
      </w:r>
      <w:r w:rsidR="00EC1DDD">
        <w:rPr>
          <w:rFonts w:cs="Arial"/>
          <w:color w:val="1A1A1A"/>
          <w:szCs w:val="26"/>
        </w:rPr>
        <w:t xml:space="preserve">. </w:t>
      </w:r>
    </w:p>
    <w:p w14:paraId="714B1E82" w14:textId="5C23B713" w:rsidR="0020666C" w:rsidRPr="00481841" w:rsidRDefault="002673B8" w:rsidP="0020666C">
      <w:pPr>
        <w:spacing w:line="480" w:lineRule="auto"/>
        <w:ind w:firstLine="720"/>
        <w:rPr>
          <w:b/>
          <w:color w:val="000000" w:themeColor="text1"/>
        </w:rPr>
      </w:pPr>
      <w:r>
        <w:rPr>
          <w:color w:val="000000" w:themeColor="text1"/>
        </w:rPr>
        <w:lastRenderedPageBreak/>
        <w:t>E</w:t>
      </w:r>
      <w:r w:rsidRPr="0020666C">
        <w:rPr>
          <w:color w:val="000000" w:themeColor="text1"/>
        </w:rPr>
        <w:t xml:space="preserve">levated </w:t>
      </w:r>
      <w:r w:rsidRPr="0020666C">
        <w:rPr>
          <w:i/>
          <w:color w:val="000000" w:themeColor="text1"/>
        </w:rPr>
        <w:t>Salix</w:t>
      </w:r>
      <w:r w:rsidRPr="0020666C">
        <w:rPr>
          <w:color w:val="000000" w:themeColor="text1"/>
        </w:rPr>
        <w:t xml:space="preserve"> values between ~16 and 14</w:t>
      </w:r>
      <w:r w:rsidR="00DC7B95">
        <w:rPr>
          <w:color w:val="000000" w:themeColor="text1"/>
        </w:rPr>
        <w:t>k cal a</w:t>
      </w:r>
      <w:r w:rsidRPr="0020666C">
        <w:rPr>
          <w:color w:val="000000" w:themeColor="text1"/>
        </w:rPr>
        <w:t xml:space="preserve"> BP </w:t>
      </w:r>
      <w:r>
        <w:rPr>
          <w:color w:val="000000" w:themeColor="text1"/>
        </w:rPr>
        <w:t>are typical for p</w:t>
      </w:r>
      <w:r w:rsidR="0020666C" w:rsidRPr="0020666C">
        <w:rPr>
          <w:color w:val="000000" w:themeColor="text1"/>
        </w:rPr>
        <w:t xml:space="preserve">ollen records from </w:t>
      </w:r>
      <w:r w:rsidR="00927937">
        <w:rPr>
          <w:color w:val="000000" w:themeColor="text1"/>
        </w:rPr>
        <w:t>north</w:t>
      </w:r>
      <w:r w:rsidR="0020666C" w:rsidRPr="0020666C">
        <w:rPr>
          <w:color w:val="000000" w:themeColor="text1"/>
        </w:rPr>
        <w:t>western Alaska (e.g., Brubaker et al</w:t>
      </w:r>
      <w:r w:rsidR="00465F86">
        <w:rPr>
          <w:color w:val="000000" w:themeColor="text1"/>
        </w:rPr>
        <w:t>.</w:t>
      </w:r>
      <w:r w:rsidR="0020666C" w:rsidRPr="0020666C">
        <w:rPr>
          <w:color w:val="000000" w:themeColor="text1"/>
        </w:rPr>
        <w:t xml:space="preserve"> 2001; Hu et al</w:t>
      </w:r>
      <w:r w:rsidR="00465F86">
        <w:rPr>
          <w:color w:val="000000" w:themeColor="text1"/>
        </w:rPr>
        <w:t>.</w:t>
      </w:r>
      <w:r w:rsidR="0020666C" w:rsidRPr="0020666C">
        <w:rPr>
          <w:color w:val="000000" w:themeColor="text1"/>
        </w:rPr>
        <w:t xml:space="preserve"> 1995; Oswald et al</w:t>
      </w:r>
      <w:r w:rsidR="00465F86">
        <w:rPr>
          <w:color w:val="000000" w:themeColor="text1"/>
        </w:rPr>
        <w:t xml:space="preserve">. </w:t>
      </w:r>
      <w:r w:rsidR="0020666C" w:rsidRPr="0020666C">
        <w:rPr>
          <w:color w:val="000000" w:themeColor="text1"/>
        </w:rPr>
        <w:t xml:space="preserve">1999) </w:t>
      </w:r>
      <w:r>
        <w:rPr>
          <w:color w:val="000000" w:themeColor="text1"/>
        </w:rPr>
        <w:t>and</w:t>
      </w:r>
      <w:r w:rsidR="0020666C" w:rsidRPr="0020666C">
        <w:rPr>
          <w:color w:val="000000" w:themeColor="text1"/>
        </w:rPr>
        <w:t xml:space="preserve"> probably</w:t>
      </w:r>
      <w:r w:rsidR="00CE447D">
        <w:rPr>
          <w:color w:val="000000" w:themeColor="text1"/>
        </w:rPr>
        <w:t xml:space="preserve"> indicate</w:t>
      </w:r>
      <w:r w:rsidR="0020666C" w:rsidRPr="0020666C">
        <w:rPr>
          <w:color w:val="000000" w:themeColor="text1"/>
        </w:rPr>
        <w:t xml:space="preserve"> a slight increase in</w:t>
      </w:r>
      <w:r w:rsidR="00927937">
        <w:rPr>
          <w:color w:val="000000" w:themeColor="text1"/>
        </w:rPr>
        <w:t xml:space="preserve"> P-E</w:t>
      </w:r>
      <w:r w:rsidR="0020666C" w:rsidRPr="0020666C">
        <w:rPr>
          <w:color w:val="000000" w:themeColor="text1"/>
        </w:rPr>
        <w:t xml:space="preserve"> </w:t>
      </w:r>
      <w:r w:rsidR="00CE447D">
        <w:rPr>
          <w:color w:val="000000" w:themeColor="text1"/>
        </w:rPr>
        <w:t xml:space="preserve">that </w:t>
      </w:r>
      <w:r w:rsidR="0020666C" w:rsidRPr="0020666C">
        <w:rPr>
          <w:color w:val="000000" w:themeColor="text1"/>
        </w:rPr>
        <w:t>led to enhanced growth of prostrate shrubs already present on that landscape (</w:t>
      </w:r>
      <w:r w:rsidR="0020666C" w:rsidRPr="00A16725">
        <w:rPr>
          <w:color w:val="000000" w:themeColor="text1"/>
        </w:rPr>
        <w:t>Bigelow et al</w:t>
      </w:r>
      <w:r w:rsidR="00465F86" w:rsidRPr="00A16725">
        <w:rPr>
          <w:color w:val="000000" w:themeColor="text1"/>
        </w:rPr>
        <w:t>.</w:t>
      </w:r>
      <w:r w:rsidR="0020666C" w:rsidRPr="00A16725">
        <w:rPr>
          <w:color w:val="000000" w:themeColor="text1"/>
        </w:rPr>
        <w:t xml:space="preserve"> 2003</w:t>
      </w:r>
      <w:r w:rsidR="0020666C" w:rsidRPr="0020666C">
        <w:rPr>
          <w:color w:val="000000" w:themeColor="text1"/>
        </w:rPr>
        <w:t xml:space="preserve">). The same records indicate </w:t>
      </w:r>
      <w:r w:rsidR="0020666C" w:rsidRPr="0020666C">
        <w:rPr>
          <w:i/>
          <w:color w:val="000000" w:themeColor="text1"/>
        </w:rPr>
        <w:t>Betula</w:t>
      </w:r>
      <w:r w:rsidR="0020666C" w:rsidRPr="0020666C">
        <w:rPr>
          <w:color w:val="000000" w:themeColor="text1"/>
        </w:rPr>
        <w:t xml:space="preserve"> shrub</w:t>
      </w:r>
      <w:del w:id="471" w:author="mary edwards" w:date="2021-07-06T21:31:00Z">
        <w:r w:rsidR="0020666C" w:rsidRPr="0020666C" w:rsidDel="00D42941">
          <w:rPr>
            <w:color w:val="000000" w:themeColor="text1"/>
          </w:rPr>
          <w:delText>s</w:delText>
        </w:r>
      </w:del>
      <w:r w:rsidR="0020666C" w:rsidRPr="0020666C">
        <w:rPr>
          <w:color w:val="000000" w:themeColor="text1"/>
        </w:rPr>
        <w:t xml:space="preserve"> expan</w:t>
      </w:r>
      <w:r w:rsidR="00927937">
        <w:rPr>
          <w:color w:val="000000" w:themeColor="text1"/>
        </w:rPr>
        <w:t xml:space="preserve">sion by </w:t>
      </w:r>
      <w:r w:rsidR="0020666C" w:rsidRPr="0020666C">
        <w:rPr>
          <w:color w:val="000000" w:themeColor="text1"/>
        </w:rPr>
        <w:t xml:space="preserve"> ~14</w:t>
      </w:r>
      <w:r w:rsidR="00DC7B95">
        <w:rPr>
          <w:color w:val="000000" w:themeColor="text1"/>
        </w:rPr>
        <w:t>k cal a</w:t>
      </w:r>
      <w:r w:rsidR="0020666C" w:rsidRPr="0020666C">
        <w:rPr>
          <w:color w:val="000000" w:themeColor="text1"/>
        </w:rPr>
        <w:t xml:space="preserve"> BP</w:t>
      </w:r>
      <w:ins w:id="472" w:author="mary edwards" w:date="2021-07-06T21:31:00Z">
        <w:r w:rsidR="00D42941">
          <w:rPr>
            <w:color w:val="000000" w:themeColor="text1"/>
          </w:rPr>
          <w:t>; this</w:t>
        </w:r>
      </w:ins>
      <w:del w:id="473" w:author="mary edwards" w:date="2021-07-06T21:31:00Z">
        <w:r w:rsidR="0020666C" w:rsidRPr="0020666C" w:rsidDel="00D42941">
          <w:rPr>
            <w:color w:val="000000" w:themeColor="text1"/>
          </w:rPr>
          <w:delText xml:space="preserve">, </w:delText>
        </w:r>
        <w:r w:rsidR="00927937" w:rsidDel="00D42941">
          <w:rPr>
            <w:color w:val="000000" w:themeColor="text1"/>
          </w:rPr>
          <w:delText>which</w:delText>
        </w:r>
      </w:del>
      <w:r w:rsidR="00927937">
        <w:rPr>
          <w:color w:val="000000" w:themeColor="text1"/>
        </w:rPr>
        <w:t xml:space="preserve"> </w:t>
      </w:r>
      <w:ins w:id="474" w:author="mary edwards" w:date="2021-07-06T21:32:00Z">
        <w:r w:rsidR="00D42941">
          <w:rPr>
            <w:color w:val="000000" w:themeColor="text1"/>
          </w:rPr>
          <w:t xml:space="preserve">expansion </w:t>
        </w:r>
      </w:ins>
      <w:r w:rsidR="00927937" w:rsidRPr="0020666C">
        <w:rPr>
          <w:color w:val="000000" w:themeColor="text1"/>
        </w:rPr>
        <w:t xml:space="preserve">is </w:t>
      </w:r>
      <w:r w:rsidR="00927937">
        <w:rPr>
          <w:color w:val="000000" w:themeColor="text1"/>
        </w:rPr>
        <w:t xml:space="preserve">also </w:t>
      </w:r>
      <w:r w:rsidR="00927937" w:rsidRPr="0020666C">
        <w:rPr>
          <w:color w:val="000000" w:themeColor="text1"/>
        </w:rPr>
        <w:t>seen at Burial Lake</w:t>
      </w:r>
      <w:ins w:id="475" w:author="mary edwards" w:date="2021-07-06T21:31:00Z">
        <w:r w:rsidR="00D42941">
          <w:rPr>
            <w:color w:val="000000" w:themeColor="text1"/>
          </w:rPr>
          <w:t xml:space="preserve">, </w:t>
        </w:r>
      </w:ins>
      <w:del w:id="476" w:author="mary edwards" w:date="2021-07-06T21:31:00Z">
        <w:r w:rsidR="00927937" w:rsidDel="00D42941">
          <w:rPr>
            <w:color w:val="000000" w:themeColor="text1"/>
          </w:rPr>
          <w:delText xml:space="preserve"> </w:delText>
        </w:r>
      </w:del>
      <w:r w:rsidR="00927937" w:rsidRPr="0020666C">
        <w:rPr>
          <w:color w:val="000000" w:themeColor="text1"/>
        </w:rPr>
        <w:t>although the dating is less clear</w:t>
      </w:r>
      <w:r w:rsidR="00927937">
        <w:rPr>
          <w:color w:val="000000" w:themeColor="text1"/>
        </w:rPr>
        <w:t xml:space="preserve"> than other records</w:t>
      </w:r>
      <w:ins w:id="477" w:author="mary edwards" w:date="2021-07-06T21:32:00Z">
        <w:r w:rsidR="00D42941">
          <w:rPr>
            <w:color w:val="000000" w:themeColor="text1"/>
          </w:rPr>
          <w:t xml:space="preserve">. The change </w:t>
        </w:r>
      </w:ins>
      <w:del w:id="478" w:author="mary edwards" w:date="2021-07-06T21:32:00Z">
        <w:r w:rsidR="00927937" w:rsidDel="00D42941">
          <w:rPr>
            <w:color w:val="000000" w:themeColor="text1"/>
          </w:rPr>
          <w:delText>, indicating</w:delText>
        </w:r>
      </w:del>
      <w:ins w:id="479" w:author="mary edwards" w:date="2021-07-06T21:32:00Z">
        <w:r w:rsidR="00D42941">
          <w:rPr>
            <w:color w:val="000000" w:themeColor="text1"/>
          </w:rPr>
          <w:t>indicates</w:t>
        </w:r>
      </w:ins>
      <w:r w:rsidR="00927937" w:rsidRPr="0020666C">
        <w:rPr>
          <w:color w:val="000000" w:themeColor="text1"/>
        </w:rPr>
        <w:t xml:space="preserve"> </w:t>
      </w:r>
      <w:r w:rsidR="00927937">
        <w:rPr>
          <w:color w:val="000000" w:themeColor="text1"/>
        </w:rPr>
        <w:t>rising P-E</w:t>
      </w:r>
      <w:r>
        <w:rPr>
          <w:color w:val="000000" w:themeColor="text1"/>
        </w:rPr>
        <w:t xml:space="preserve"> </w:t>
      </w:r>
      <w:ins w:id="480" w:author="mary edwards" w:date="2021-07-06T21:32:00Z">
        <w:r w:rsidR="00D42941">
          <w:rPr>
            <w:color w:val="000000" w:themeColor="text1"/>
          </w:rPr>
          <w:t xml:space="preserve">values that </w:t>
        </w:r>
      </w:ins>
      <w:r w:rsidR="0020666C" w:rsidRPr="0020666C">
        <w:rPr>
          <w:color w:val="000000" w:themeColor="text1"/>
        </w:rPr>
        <w:t>became much more favorable to woody taxa (</w:t>
      </w:r>
      <w:r w:rsidR="00C640E7">
        <w:rPr>
          <w:color w:val="000000" w:themeColor="text1"/>
        </w:rPr>
        <w:t>Fig.</w:t>
      </w:r>
      <w:r w:rsidR="00CE447D">
        <w:rPr>
          <w:color w:val="000000" w:themeColor="text1"/>
        </w:rPr>
        <w:t xml:space="preserve"> </w:t>
      </w:r>
      <w:r w:rsidR="008617C7">
        <w:rPr>
          <w:color w:val="000000" w:themeColor="text1"/>
        </w:rPr>
        <w:t>6</w:t>
      </w:r>
      <w:r w:rsidR="0020666C" w:rsidRPr="0020666C">
        <w:rPr>
          <w:color w:val="000000" w:themeColor="text1"/>
        </w:rPr>
        <w:t xml:space="preserve">). </w:t>
      </w:r>
      <w:r w:rsidR="00927937">
        <w:rPr>
          <w:color w:val="000000" w:themeColor="text1"/>
        </w:rPr>
        <w:t>By this time, the</w:t>
      </w:r>
      <w:r w:rsidR="00A84A96">
        <w:rPr>
          <w:color w:val="000000" w:themeColor="text1"/>
        </w:rPr>
        <w:t xml:space="preserve"> </w:t>
      </w:r>
      <w:r w:rsidR="00A84A96" w:rsidRPr="0020666C">
        <w:rPr>
          <w:color w:val="000000" w:themeColor="text1"/>
        </w:rPr>
        <w:t xml:space="preserve">influence </w:t>
      </w:r>
      <w:r w:rsidR="00A84A96">
        <w:rPr>
          <w:color w:val="000000" w:themeColor="text1"/>
        </w:rPr>
        <w:t>of</w:t>
      </w:r>
      <w:r w:rsidR="0020666C" w:rsidRPr="0020666C">
        <w:rPr>
          <w:color w:val="000000" w:themeColor="text1"/>
        </w:rPr>
        <w:t xml:space="preserve"> LIS on the jet stream </w:t>
      </w:r>
      <w:r w:rsidR="00927937">
        <w:rPr>
          <w:color w:val="000000" w:themeColor="text1"/>
        </w:rPr>
        <w:t xml:space="preserve">had </w:t>
      </w:r>
      <w:r w:rsidR="0020666C" w:rsidRPr="0020666C">
        <w:rPr>
          <w:color w:val="000000" w:themeColor="text1"/>
        </w:rPr>
        <w:t xml:space="preserve">diminished </w:t>
      </w:r>
      <w:r w:rsidR="00927937">
        <w:rPr>
          <w:color w:val="000000" w:themeColor="text1"/>
        </w:rPr>
        <w:t>and</w:t>
      </w:r>
      <w:r w:rsidR="0020666C" w:rsidRPr="0020666C">
        <w:rPr>
          <w:color w:val="000000" w:themeColor="text1"/>
        </w:rPr>
        <w:t xml:space="preserve"> winter-season splitting had ceased </w:t>
      </w:r>
      <w:r w:rsidR="00931E78" w:rsidRPr="0020666C">
        <w:rPr>
          <w:rFonts w:eastAsia="MS Mincho"/>
          <w:color w:val="000000" w:themeColor="text1"/>
        </w:rPr>
        <w:fldChar w:fldCharType="begin"/>
      </w:r>
      <w:r w:rsidR="0020666C" w:rsidRPr="0020666C">
        <w:rPr>
          <w:rFonts w:eastAsia="MS Mincho"/>
          <w:color w:val="000000" w:themeColor="text1"/>
        </w:rPr>
        <w:instrText xml:space="preserve"> ADDIN EN.CITE &lt;EndNote&gt;&lt;Cite&gt;&lt;Author&gt;Bartlein&lt;/Author&gt;&lt;Year&gt;1991&lt;/Year&gt;&lt;RecNum&gt;181&lt;/RecNum&gt;&lt;record&gt;&lt;database name="Burial Lake.enl" path="/Users/matthewwooller/Desktop/Booth Burial lake MS/Burial Lake.enl"&gt;Burial Lake.enl&lt;/database&gt;&lt;source-app name="EndNote" version="8.0"&gt;EndNote&lt;/source-app&gt;&lt;rec-number&gt;181&lt;/rec-number&gt;&lt;ref-type name="Journal Article"&gt;17&lt;/ref-type&gt;&lt;contributors&gt;&lt;authors&gt;&lt;author&gt;&lt;style face="normal" font="default" size="100%"&gt;Bartlein, P.&lt;/style&gt;&lt;/author&gt;&lt;author&gt;&lt;style face="normal" font="default" size="100%"&gt;Anderson, P.&lt;/style&gt;&lt;/author&gt;&lt;author&gt;&lt;style face="normal" font="default" size="100%"&gt;Edwards, M. E.&lt;/style&gt;&lt;/author&gt;&lt;author&gt;&lt;style face="normal" font="default" size="100%"&gt;McDowell, P.&lt;/style&gt;&lt;/author&gt;&lt;/authors&gt;&lt;/contributors&gt;&lt;titles&gt;&lt;title&gt;&lt;style face="normal" font="default" size="100%"&gt;A framework for interpretting paleoclimatic variations in Eastern Beringia&lt;/style&gt;&lt;/title&gt;&lt;secondary-title&gt;&lt;style face="normal" font="default" size="100%"&gt;Quaternary International&lt;/style&gt;&lt;/secondary-title&gt;&lt;/titles&gt;&lt;periodical&gt;&lt;full-title&gt;&lt;style face="normal" font="default" size="100%"&gt;Quaternary International&lt;/style&gt;&lt;/full-title&gt;&lt;/periodical&gt;&lt;pages&gt;&lt;style face="normal" font="default" size="100%"&gt;73-81&lt;/style&gt;&lt;/pages&gt;&lt;volume&gt;&lt;style face="normal" font="default" size="100%"&gt;10&lt;/style&gt;&lt;/volume&gt;&lt;dates&gt;&lt;year&gt;&lt;style face="normal" font="default" size="100%"&gt;1991&lt;/style&gt;&lt;/year&gt;&lt;/dates&gt;&lt;urls&gt;&lt;/urls&gt;&lt;/record&gt;&lt;/Cite&gt;&lt;/EndNote&gt;</w:instrText>
      </w:r>
      <w:r w:rsidR="00931E78" w:rsidRPr="0020666C">
        <w:rPr>
          <w:rFonts w:eastAsia="MS Mincho"/>
          <w:color w:val="000000" w:themeColor="text1"/>
        </w:rPr>
        <w:fldChar w:fldCharType="separate"/>
      </w:r>
      <w:r w:rsidR="0020666C" w:rsidRPr="0020666C">
        <w:rPr>
          <w:rFonts w:eastAsia="MS Mincho"/>
          <w:color w:val="000000" w:themeColor="text1"/>
        </w:rPr>
        <w:t>(Bartlein et al., 201</w:t>
      </w:r>
      <w:r w:rsidR="0020666C">
        <w:rPr>
          <w:rFonts w:eastAsia="MS Mincho"/>
          <w:color w:val="000000" w:themeColor="text1"/>
        </w:rPr>
        <w:t>4</w:t>
      </w:r>
      <w:r w:rsidR="0020666C" w:rsidRPr="0020666C">
        <w:rPr>
          <w:rFonts w:eastAsia="MS Mincho"/>
          <w:color w:val="000000" w:themeColor="text1"/>
        </w:rPr>
        <w:t>)</w:t>
      </w:r>
      <w:r w:rsidR="00931E78" w:rsidRPr="0020666C">
        <w:rPr>
          <w:rFonts w:eastAsia="MS Mincho"/>
          <w:color w:val="000000" w:themeColor="text1"/>
        </w:rPr>
        <w:fldChar w:fldCharType="end"/>
      </w:r>
      <w:r w:rsidR="0020666C" w:rsidRPr="0020666C">
        <w:rPr>
          <w:color w:val="000000" w:themeColor="text1"/>
        </w:rPr>
        <w:t xml:space="preserve">, </w:t>
      </w:r>
      <w:r w:rsidR="00A84A96">
        <w:rPr>
          <w:color w:val="000000" w:themeColor="text1"/>
        </w:rPr>
        <w:t xml:space="preserve">likely </w:t>
      </w:r>
      <w:r w:rsidR="0020666C" w:rsidRPr="0020666C">
        <w:rPr>
          <w:color w:val="000000" w:themeColor="text1"/>
        </w:rPr>
        <w:t>leading to a more seasonally consistent zonal atmospheric flow and more winter prec</w:t>
      </w:r>
      <w:commentRangeStart w:id="481"/>
      <w:r w:rsidR="0020666C" w:rsidRPr="0020666C">
        <w:rPr>
          <w:color w:val="000000" w:themeColor="text1"/>
        </w:rPr>
        <w:t>ipitatio</w:t>
      </w:r>
      <w:commentRangeEnd w:id="481"/>
      <w:r w:rsidR="00D42941">
        <w:rPr>
          <w:rStyle w:val="CommentReference"/>
          <w:rFonts w:ascii="Times" w:eastAsia="Times" w:hAnsi="Times"/>
        </w:rPr>
        <w:commentReference w:id="481"/>
      </w:r>
      <w:r w:rsidR="0020666C" w:rsidRPr="0020666C">
        <w:rPr>
          <w:color w:val="000000" w:themeColor="text1"/>
        </w:rPr>
        <w:t xml:space="preserve">n. </w:t>
      </w:r>
    </w:p>
    <w:p w14:paraId="16C6B501" w14:textId="77777777" w:rsidR="00465F86" w:rsidRDefault="00465F86" w:rsidP="00FD6622">
      <w:pPr>
        <w:spacing w:line="480" w:lineRule="auto"/>
        <w:rPr>
          <w:b/>
          <w:bCs/>
          <w:color w:val="000000" w:themeColor="text1"/>
        </w:rPr>
      </w:pPr>
    </w:p>
    <w:p w14:paraId="0EA96033" w14:textId="1454936F" w:rsidR="00FD6622" w:rsidRPr="00E95AA1" w:rsidRDefault="00E95AA1" w:rsidP="00FD6622">
      <w:pPr>
        <w:spacing w:line="480" w:lineRule="auto"/>
        <w:rPr>
          <w:b/>
          <w:bCs/>
          <w:color w:val="000000" w:themeColor="text1"/>
        </w:rPr>
      </w:pPr>
      <w:r>
        <w:rPr>
          <w:b/>
          <w:bCs/>
          <w:color w:val="000000" w:themeColor="text1"/>
        </w:rPr>
        <w:t>T</w:t>
      </w:r>
      <w:r w:rsidRPr="00E95AA1">
        <w:rPr>
          <w:b/>
          <w:bCs/>
          <w:color w:val="000000" w:themeColor="text1"/>
        </w:rPr>
        <w:t>he Younger-Dryas and the opening of the Bering Strait from 12.9 to 11</w:t>
      </w:r>
      <w:r w:rsidR="00DC7B95">
        <w:rPr>
          <w:b/>
          <w:bCs/>
          <w:color w:val="000000" w:themeColor="text1"/>
        </w:rPr>
        <w:t>k cal a</w:t>
      </w:r>
      <w:r w:rsidRPr="00E95AA1">
        <w:rPr>
          <w:b/>
          <w:bCs/>
          <w:color w:val="000000" w:themeColor="text1"/>
        </w:rPr>
        <w:t xml:space="preserve"> BP</w:t>
      </w:r>
      <w:r w:rsidR="00FD6622" w:rsidRPr="00E95AA1">
        <w:rPr>
          <w:b/>
          <w:bCs/>
          <w:color w:val="000000" w:themeColor="text1"/>
        </w:rPr>
        <w:tab/>
      </w:r>
    </w:p>
    <w:p w14:paraId="12DC2D24" w14:textId="4139E5A7" w:rsidR="007E1107" w:rsidRDefault="006E354D" w:rsidP="00FD6622">
      <w:pPr>
        <w:widowControl w:val="0"/>
        <w:autoSpaceDE w:val="0"/>
        <w:autoSpaceDN w:val="0"/>
        <w:adjustRightInd w:val="0"/>
        <w:spacing w:line="480" w:lineRule="auto"/>
        <w:ind w:firstLine="720"/>
        <w:rPr>
          <w:color w:val="000000" w:themeColor="text1"/>
        </w:rPr>
      </w:pPr>
      <w:r>
        <w:rPr>
          <w:color w:val="000000" w:themeColor="text1"/>
        </w:rPr>
        <w:t xml:space="preserve">The Burial Lake chironomid </w:t>
      </w:r>
      <w:r w:rsidRPr="00481841">
        <w:rPr>
          <w:color w:val="000000" w:themeColor="text1"/>
        </w:rPr>
        <w:sym w:font="Symbol" w:char="F064"/>
      </w:r>
      <w:r w:rsidRPr="00481841">
        <w:rPr>
          <w:color w:val="000000" w:themeColor="text1"/>
          <w:vertAlign w:val="superscript"/>
        </w:rPr>
        <w:t>18</w:t>
      </w:r>
      <w:r w:rsidRPr="00481841">
        <w:rPr>
          <w:color w:val="000000" w:themeColor="text1"/>
        </w:rPr>
        <w:t>O</w:t>
      </w:r>
      <w:r>
        <w:rPr>
          <w:color w:val="000000" w:themeColor="text1"/>
        </w:rPr>
        <w:t xml:space="preserve"> record hints at the possibility of higher variability during the YD period but </w:t>
      </w:r>
      <w:r w:rsidR="00E95AA1">
        <w:rPr>
          <w:color w:val="000000" w:themeColor="text1"/>
        </w:rPr>
        <w:t>is</w:t>
      </w:r>
      <w:r>
        <w:rPr>
          <w:color w:val="000000" w:themeColor="text1"/>
        </w:rPr>
        <w:t xml:space="preserve"> insufficiently detailed to clearly identify an unambiguous </w:t>
      </w:r>
      <w:r w:rsidR="00102578">
        <w:rPr>
          <w:color w:val="000000" w:themeColor="text1"/>
        </w:rPr>
        <w:t xml:space="preserve">YD </w:t>
      </w:r>
      <w:r>
        <w:rPr>
          <w:color w:val="000000" w:themeColor="text1"/>
        </w:rPr>
        <w:t xml:space="preserve">signal. </w:t>
      </w:r>
      <w:commentRangeStart w:id="482"/>
      <w:r>
        <w:rPr>
          <w:color w:val="000000" w:themeColor="text1"/>
        </w:rPr>
        <w:t xml:space="preserve">This may </w:t>
      </w:r>
      <w:commentRangeEnd w:id="482"/>
      <w:r w:rsidR="0050537C">
        <w:rPr>
          <w:rStyle w:val="CommentReference"/>
          <w:rFonts w:ascii="Times" w:eastAsia="Times" w:hAnsi="Times"/>
        </w:rPr>
        <w:commentReference w:id="482"/>
      </w:r>
      <w:r>
        <w:rPr>
          <w:color w:val="000000" w:themeColor="text1"/>
        </w:rPr>
        <w:t>change with higher resolution analyses</w:t>
      </w:r>
      <w:r w:rsidR="00CE447D">
        <w:rPr>
          <w:color w:val="000000" w:themeColor="text1"/>
        </w:rPr>
        <w:t xml:space="preserve"> and improved dating</w:t>
      </w:r>
      <w:r>
        <w:rPr>
          <w:color w:val="000000" w:themeColor="text1"/>
        </w:rPr>
        <w:t xml:space="preserve">. It is clear that </w:t>
      </w:r>
      <w:r w:rsidR="0052217D">
        <w:rPr>
          <w:color w:val="000000" w:themeColor="text1"/>
        </w:rPr>
        <w:t xml:space="preserve">Burial </w:t>
      </w:r>
      <w:r w:rsidR="00A532AF">
        <w:rPr>
          <w:color w:val="000000" w:themeColor="text1"/>
        </w:rPr>
        <w:t>L</w:t>
      </w:r>
      <w:r w:rsidR="0052217D">
        <w:rPr>
          <w:color w:val="000000" w:themeColor="text1"/>
        </w:rPr>
        <w:t xml:space="preserve">ake levels </w:t>
      </w:r>
      <w:r w:rsidR="00CE447D">
        <w:rPr>
          <w:color w:val="000000" w:themeColor="text1"/>
        </w:rPr>
        <w:t>were still</w:t>
      </w:r>
      <w:r w:rsidR="0052217D">
        <w:rPr>
          <w:color w:val="000000" w:themeColor="text1"/>
        </w:rPr>
        <w:t xml:space="preserve"> below overflow elevations</w:t>
      </w:r>
      <w:r w:rsidR="002D69F8">
        <w:rPr>
          <w:color w:val="000000" w:themeColor="text1"/>
        </w:rPr>
        <w:t xml:space="preserve">. </w:t>
      </w:r>
      <w:commentRangeStart w:id="483"/>
      <w:r w:rsidR="002D69F8">
        <w:rPr>
          <w:color w:val="000000" w:themeColor="text1"/>
        </w:rPr>
        <w:t>W</w:t>
      </w:r>
      <w:r w:rsidR="008D5C80">
        <w:rPr>
          <w:color w:val="000000" w:themeColor="text1"/>
        </w:rPr>
        <w:t>hile</w:t>
      </w:r>
      <w:r w:rsidR="00E67F09">
        <w:rPr>
          <w:color w:val="000000" w:themeColor="text1"/>
        </w:rPr>
        <w:t xml:space="preserve"> there is evidence of greater aridity during the YD from the North Slope of Alaska (Mann et al., 2002; Gaglioti et al., 2014), there is no </w:t>
      </w:r>
      <w:r w:rsidR="00A54D59">
        <w:rPr>
          <w:color w:val="000000" w:themeColor="text1"/>
        </w:rPr>
        <w:t>evidence</w:t>
      </w:r>
      <w:r w:rsidR="00FA3AD9">
        <w:rPr>
          <w:color w:val="000000" w:themeColor="text1"/>
        </w:rPr>
        <w:t xml:space="preserve"> </w:t>
      </w:r>
      <w:r w:rsidR="00C6141B">
        <w:rPr>
          <w:color w:val="000000" w:themeColor="text1"/>
        </w:rPr>
        <w:t xml:space="preserve">for </w:t>
      </w:r>
      <w:r w:rsidR="00A54D59">
        <w:rPr>
          <w:color w:val="000000" w:themeColor="text1"/>
        </w:rPr>
        <w:t xml:space="preserve">higher frequency </w:t>
      </w:r>
      <w:r w:rsidR="0052217D">
        <w:rPr>
          <w:color w:val="000000" w:themeColor="text1"/>
        </w:rPr>
        <w:t xml:space="preserve">lake level </w:t>
      </w:r>
      <w:r w:rsidR="004605BB">
        <w:rPr>
          <w:color w:val="000000" w:themeColor="text1"/>
        </w:rPr>
        <w:t>fluctuat</w:t>
      </w:r>
      <w:r w:rsidR="00A54D59">
        <w:rPr>
          <w:color w:val="000000" w:themeColor="text1"/>
        </w:rPr>
        <w:t>ion</w:t>
      </w:r>
      <w:r w:rsidR="00D27321">
        <w:rPr>
          <w:color w:val="000000" w:themeColor="text1"/>
        </w:rPr>
        <w:t>s</w:t>
      </w:r>
      <w:r w:rsidR="00C6141B">
        <w:rPr>
          <w:color w:val="000000" w:themeColor="text1"/>
        </w:rPr>
        <w:t xml:space="preserve"> </w:t>
      </w:r>
      <w:r w:rsidR="00E67F09">
        <w:rPr>
          <w:color w:val="000000" w:themeColor="text1"/>
        </w:rPr>
        <w:t xml:space="preserve">at Burial Lake </w:t>
      </w:r>
      <w:r w:rsidR="00D27321">
        <w:rPr>
          <w:color w:val="000000" w:themeColor="text1"/>
        </w:rPr>
        <w:t>(Finkenbinder et</w:t>
      </w:r>
      <w:r w:rsidR="008D5C80">
        <w:rPr>
          <w:color w:val="000000" w:themeColor="text1"/>
        </w:rPr>
        <w:t xml:space="preserve"> al</w:t>
      </w:r>
      <w:r w:rsidR="00D27321">
        <w:rPr>
          <w:color w:val="000000" w:themeColor="text1"/>
        </w:rPr>
        <w:t>., 2015)</w:t>
      </w:r>
      <w:r w:rsidR="00FA3AD9">
        <w:rPr>
          <w:color w:val="000000" w:themeColor="text1"/>
        </w:rPr>
        <w:t>.</w:t>
      </w:r>
      <w:r w:rsidR="004605BB">
        <w:rPr>
          <w:color w:val="000000" w:themeColor="text1"/>
        </w:rPr>
        <w:t xml:space="preserve"> </w:t>
      </w:r>
      <w:commentRangeEnd w:id="483"/>
      <w:r w:rsidR="0050537C">
        <w:rPr>
          <w:rStyle w:val="CommentReference"/>
          <w:rFonts w:ascii="Times" w:eastAsia="Times" w:hAnsi="Times"/>
        </w:rPr>
        <w:commentReference w:id="483"/>
      </w:r>
      <w:r w:rsidR="0052217D">
        <w:rPr>
          <w:color w:val="000000" w:themeColor="text1"/>
        </w:rPr>
        <w:t>R</w:t>
      </w:r>
      <w:r w:rsidR="00FA3AD9">
        <w:rPr>
          <w:color w:val="000000" w:themeColor="text1"/>
        </w:rPr>
        <w:t xml:space="preserve">apid </w:t>
      </w:r>
      <w:del w:id="484" w:author="mary edwards" w:date="2021-07-06T21:42:00Z">
        <w:r w:rsidR="0052217D" w:rsidDel="0050537C">
          <w:rPr>
            <w:color w:val="000000" w:themeColor="text1"/>
          </w:rPr>
          <w:delText xml:space="preserve">summer </w:delText>
        </w:r>
      </w:del>
      <w:r w:rsidR="005455CE">
        <w:rPr>
          <w:color w:val="000000" w:themeColor="text1"/>
        </w:rPr>
        <w:t>warm</w:t>
      </w:r>
      <w:r w:rsidR="00FA3AD9">
        <w:rPr>
          <w:color w:val="000000" w:themeColor="text1"/>
        </w:rPr>
        <w:t>ing to</w:t>
      </w:r>
      <w:r w:rsidR="005455CE">
        <w:rPr>
          <w:color w:val="000000" w:themeColor="text1"/>
        </w:rPr>
        <w:t xml:space="preserve"> near</w:t>
      </w:r>
      <w:ins w:id="485" w:author="mary edwards" w:date="2021-07-06T21:42:00Z">
        <w:r w:rsidR="0050537C">
          <w:rPr>
            <w:color w:val="000000" w:themeColor="text1"/>
          </w:rPr>
          <w:t>-</w:t>
        </w:r>
      </w:ins>
      <w:del w:id="486" w:author="mary edwards" w:date="2021-07-06T21:42:00Z">
        <w:r w:rsidR="00FA3AD9" w:rsidDel="0050537C">
          <w:rPr>
            <w:color w:val="000000" w:themeColor="text1"/>
          </w:rPr>
          <w:delText xml:space="preserve"> </w:delText>
        </w:r>
      </w:del>
      <w:r w:rsidR="005455CE">
        <w:rPr>
          <w:color w:val="000000" w:themeColor="text1"/>
        </w:rPr>
        <w:t>modern summer temperatures</w:t>
      </w:r>
      <w:r w:rsidR="00D27321">
        <w:rPr>
          <w:color w:val="000000" w:themeColor="text1"/>
        </w:rPr>
        <w:t xml:space="preserve"> </w:t>
      </w:r>
      <w:r w:rsidR="0052217D">
        <w:rPr>
          <w:color w:val="000000" w:themeColor="text1"/>
        </w:rPr>
        <w:t>is indicated by T-</w:t>
      </w:r>
      <w:r w:rsidR="00102578">
        <w:rPr>
          <w:color w:val="000000" w:themeColor="text1"/>
        </w:rPr>
        <w:t>July</w:t>
      </w:r>
      <w:r w:rsidR="00102578">
        <w:rPr>
          <w:color w:val="000000" w:themeColor="text1"/>
          <w:vertAlign w:val="subscript"/>
        </w:rPr>
        <w:t>chiron.</w:t>
      </w:r>
      <w:r w:rsidR="00102578">
        <w:rPr>
          <w:color w:val="000000" w:themeColor="text1"/>
        </w:rPr>
        <w:t xml:space="preserve"> </w:t>
      </w:r>
      <w:r w:rsidR="00D27321">
        <w:rPr>
          <w:color w:val="000000" w:themeColor="text1"/>
        </w:rPr>
        <w:t>and make</w:t>
      </w:r>
      <w:r w:rsidR="0052217D">
        <w:rPr>
          <w:color w:val="000000" w:themeColor="text1"/>
        </w:rPr>
        <w:t>s</w:t>
      </w:r>
      <w:r w:rsidR="00D27321">
        <w:rPr>
          <w:color w:val="000000" w:themeColor="text1"/>
        </w:rPr>
        <w:t xml:space="preserve"> a compelling argument for enhanced YD seasonality</w:t>
      </w:r>
      <w:r w:rsidR="00CE447D">
        <w:rPr>
          <w:color w:val="000000" w:themeColor="text1"/>
        </w:rPr>
        <w:t xml:space="preserve"> </w:t>
      </w:r>
      <w:commentRangeStart w:id="487"/>
      <w:r w:rsidR="00CE447D">
        <w:rPr>
          <w:color w:val="000000" w:themeColor="text1"/>
        </w:rPr>
        <w:t>(e.g., continentality)</w:t>
      </w:r>
      <w:r w:rsidR="00D27321">
        <w:rPr>
          <w:color w:val="000000" w:themeColor="text1"/>
        </w:rPr>
        <w:t xml:space="preserve"> </w:t>
      </w:r>
      <w:commentRangeEnd w:id="487"/>
      <w:r w:rsidR="0050537C">
        <w:rPr>
          <w:rStyle w:val="CommentReference"/>
          <w:rFonts w:ascii="Times" w:eastAsia="Times" w:hAnsi="Times"/>
        </w:rPr>
        <w:commentReference w:id="487"/>
      </w:r>
      <w:r w:rsidR="00D27321">
        <w:rPr>
          <w:color w:val="000000" w:themeColor="text1"/>
        </w:rPr>
        <w:t>with more severely cold winters and only slightly cooler summers (Kurek et al., 2009).</w:t>
      </w:r>
      <w:r w:rsidR="004605BB">
        <w:rPr>
          <w:color w:val="000000" w:themeColor="text1"/>
        </w:rPr>
        <w:t xml:space="preserve"> </w:t>
      </w:r>
      <w:commentRangeStart w:id="488"/>
      <w:r w:rsidR="00D27321">
        <w:rPr>
          <w:color w:val="000000" w:themeColor="text1"/>
        </w:rPr>
        <w:t>Regional vegetation shifts also suggest aridity</w:t>
      </w:r>
      <w:r w:rsidR="00AE5268">
        <w:rPr>
          <w:color w:val="000000" w:themeColor="text1"/>
        </w:rPr>
        <w:t xml:space="preserve"> that</w:t>
      </w:r>
      <w:r w:rsidR="00D27321">
        <w:rPr>
          <w:color w:val="000000" w:themeColor="text1"/>
        </w:rPr>
        <w:t xml:space="preserve"> did </w:t>
      </w:r>
      <w:r w:rsidR="00AE5268">
        <w:rPr>
          <w:color w:val="000000" w:themeColor="text1"/>
        </w:rPr>
        <w:t xml:space="preserve">not </w:t>
      </w:r>
      <w:r w:rsidR="00D27321">
        <w:rPr>
          <w:color w:val="000000" w:themeColor="text1"/>
        </w:rPr>
        <w:t>necessarily require cold summer temperatures (Ager, 2003; Bigelow and Edwards, 2001).</w:t>
      </w:r>
      <w:commentRangeEnd w:id="488"/>
      <w:r w:rsidR="0050537C">
        <w:rPr>
          <w:rStyle w:val="CommentReference"/>
          <w:rFonts w:ascii="Times" w:eastAsia="Times" w:hAnsi="Times"/>
        </w:rPr>
        <w:commentReference w:id="488"/>
      </w:r>
    </w:p>
    <w:p w14:paraId="23BC82CA" w14:textId="50860805" w:rsidR="009970CE" w:rsidRDefault="008D0E9D" w:rsidP="009970CE">
      <w:pPr>
        <w:widowControl w:val="0"/>
        <w:autoSpaceDE w:val="0"/>
        <w:autoSpaceDN w:val="0"/>
        <w:adjustRightInd w:val="0"/>
        <w:spacing w:line="480" w:lineRule="auto"/>
        <w:ind w:firstLine="720"/>
        <w:rPr>
          <w:color w:val="000000" w:themeColor="text1"/>
        </w:rPr>
      </w:pPr>
      <w:r>
        <w:rPr>
          <w:color w:val="000000" w:themeColor="text1"/>
        </w:rPr>
        <w:t xml:space="preserve"> </w:t>
      </w:r>
      <w:r w:rsidR="00664098">
        <w:rPr>
          <w:color w:val="000000" w:themeColor="text1"/>
        </w:rPr>
        <w:t>Th</w:t>
      </w:r>
      <w:r w:rsidR="0052217D">
        <w:rPr>
          <w:color w:val="000000" w:themeColor="text1"/>
        </w:rPr>
        <w:t>e</w:t>
      </w:r>
      <w:r>
        <w:rPr>
          <w:color w:val="000000" w:themeColor="text1"/>
        </w:rPr>
        <w:t xml:space="preserve"> </w:t>
      </w:r>
      <w:r w:rsidR="0052217D">
        <w:rPr>
          <w:color w:val="000000" w:themeColor="text1"/>
        </w:rPr>
        <w:t xml:space="preserve">rising </w:t>
      </w:r>
      <w:r w:rsidR="00C6141B">
        <w:rPr>
          <w:color w:val="000000" w:themeColor="text1"/>
        </w:rPr>
        <w:t xml:space="preserve">trend in </w:t>
      </w:r>
      <w:r w:rsidR="00D07509" w:rsidRPr="00D07509">
        <w:rPr>
          <w:color w:val="000000" w:themeColor="text1"/>
          <w:highlight w:val="yellow"/>
        </w:rPr>
        <w:t>precipitation</w:t>
      </w:r>
      <w:r w:rsidR="0052217D" w:rsidRPr="00D07509">
        <w:rPr>
          <w:color w:val="000000" w:themeColor="text1"/>
          <w:highlight w:val="yellow"/>
        </w:rPr>
        <w:t xml:space="preserve"> </w:t>
      </w:r>
      <w:r w:rsidR="0052217D" w:rsidRPr="00D07509">
        <w:rPr>
          <w:color w:val="000000" w:themeColor="text1"/>
          <w:highlight w:val="yellow"/>
        </w:rPr>
        <w:sym w:font="Symbol" w:char="F064"/>
      </w:r>
      <w:r w:rsidR="0052217D" w:rsidRPr="00D07509">
        <w:rPr>
          <w:color w:val="000000" w:themeColor="text1"/>
          <w:highlight w:val="yellow"/>
          <w:vertAlign w:val="superscript"/>
        </w:rPr>
        <w:t>18</w:t>
      </w:r>
      <w:r w:rsidR="0052217D" w:rsidRPr="00D07509">
        <w:rPr>
          <w:color w:val="000000" w:themeColor="text1"/>
          <w:highlight w:val="yellow"/>
        </w:rPr>
        <w:t>O</w:t>
      </w:r>
      <w:r w:rsidR="0052217D" w:rsidRPr="00481841">
        <w:rPr>
          <w:color w:val="000000" w:themeColor="text1"/>
        </w:rPr>
        <w:t xml:space="preserve"> </w:t>
      </w:r>
      <w:r w:rsidR="00C6141B">
        <w:rPr>
          <w:color w:val="000000" w:themeColor="text1"/>
        </w:rPr>
        <w:t xml:space="preserve">values </w:t>
      </w:r>
      <w:r w:rsidR="0052217D">
        <w:rPr>
          <w:color w:val="000000" w:themeColor="text1"/>
        </w:rPr>
        <w:t>during the BA transition</w:t>
      </w:r>
      <w:r>
        <w:rPr>
          <w:color w:val="000000" w:themeColor="text1"/>
        </w:rPr>
        <w:t xml:space="preserve"> rapidly reversed</w:t>
      </w:r>
      <w:r w:rsidR="00DE76E0">
        <w:rPr>
          <w:color w:val="000000" w:themeColor="text1"/>
        </w:rPr>
        <w:t xml:space="preserve"> </w:t>
      </w:r>
      <w:r>
        <w:rPr>
          <w:color w:val="000000" w:themeColor="text1"/>
        </w:rPr>
        <w:lastRenderedPageBreak/>
        <w:t>with</w:t>
      </w:r>
      <w:r w:rsidR="001C05B8">
        <w:rPr>
          <w:color w:val="000000" w:themeColor="text1"/>
        </w:rPr>
        <w:t xml:space="preserve"> </w:t>
      </w:r>
      <w:r w:rsidR="00F459AC">
        <w:rPr>
          <w:color w:val="000000" w:themeColor="text1"/>
        </w:rPr>
        <w:t xml:space="preserve">the onset of the </w:t>
      </w:r>
      <w:r w:rsidR="00102578">
        <w:rPr>
          <w:color w:val="000000" w:themeColor="text1"/>
        </w:rPr>
        <w:t>YD</w:t>
      </w:r>
      <w:r w:rsidR="00F459AC">
        <w:rPr>
          <w:color w:val="000000" w:themeColor="text1"/>
        </w:rPr>
        <w:t xml:space="preserve"> </w:t>
      </w:r>
      <w:r w:rsidR="0052217D">
        <w:rPr>
          <w:color w:val="000000" w:themeColor="text1"/>
        </w:rPr>
        <w:t>by</w:t>
      </w:r>
      <w:r w:rsidR="00F459AC">
        <w:rPr>
          <w:color w:val="000000" w:themeColor="text1"/>
        </w:rPr>
        <w:t xml:space="preserve"> </w:t>
      </w:r>
      <w:r w:rsidR="001C05B8">
        <w:rPr>
          <w:color w:val="000000" w:themeColor="text1"/>
        </w:rPr>
        <w:t>~12.5</w:t>
      </w:r>
      <w:r w:rsidR="00DC7B95">
        <w:rPr>
          <w:color w:val="000000" w:themeColor="text1"/>
        </w:rPr>
        <w:t>k cal a</w:t>
      </w:r>
      <w:r w:rsidR="008D5C80">
        <w:rPr>
          <w:color w:val="000000" w:themeColor="text1"/>
        </w:rPr>
        <w:t xml:space="preserve"> (</w:t>
      </w:r>
      <w:r w:rsidR="00C640E7">
        <w:rPr>
          <w:color w:val="000000" w:themeColor="text1"/>
        </w:rPr>
        <w:t>Fig.</w:t>
      </w:r>
      <w:r w:rsidR="008D5C80">
        <w:rPr>
          <w:color w:val="000000" w:themeColor="text1"/>
        </w:rPr>
        <w:t xml:space="preserve"> </w:t>
      </w:r>
      <w:r w:rsidR="00D07509" w:rsidRPr="00D07509">
        <w:rPr>
          <w:color w:val="000000" w:themeColor="text1"/>
          <w:highlight w:val="yellow"/>
        </w:rPr>
        <w:t>5</w:t>
      </w:r>
      <w:r w:rsidR="008D5C80">
        <w:rPr>
          <w:color w:val="000000" w:themeColor="text1"/>
        </w:rPr>
        <w:t>)</w:t>
      </w:r>
      <w:r w:rsidR="0052217D">
        <w:rPr>
          <w:color w:val="000000" w:themeColor="text1"/>
        </w:rPr>
        <w:t>.</w:t>
      </w:r>
      <w:r w:rsidR="0011470C">
        <w:rPr>
          <w:color w:val="000000" w:themeColor="text1"/>
        </w:rPr>
        <w:t xml:space="preserve"> </w:t>
      </w:r>
      <w:r w:rsidR="0052217D">
        <w:rPr>
          <w:color w:val="000000" w:themeColor="text1"/>
        </w:rPr>
        <w:t>At that time</w:t>
      </w:r>
      <w:r w:rsidR="00664098">
        <w:rPr>
          <w:color w:val="000000" w:themeColor="text1"/>
        </w:rPr>
        <w:t xml:space="preserve"> </w:t>
      </w:r>
      <w:r>
        <w:rPr>
          <w:color w:val="000000" w:themeColor="text1"/>
        </w:rPr>
        <w:t xml:space="preserve">sharp declines in </w:t>
      </w:r>
      <w:r w:rsidR="0011470C">
        <w:rPr>
          <w:color w:val="000000" w:themeColor="text1"/>
        </w:rPr>
        <w:t>North Pacific sea surface temperatures</w:t>
      </w:r>
      <w:r w:rsidR="00664098">
        <w:rPr>
          <w:color w:val="000000" w:themeColor="text1"/>
        </w:rPr>
        <w:t xml:space="preserve"> and</w:t>
      </w:r>
      <w:r w:rsidR="00DC07EC">
        <w:rPr>
          <w:color w:val="000000" w:themeColor="text1"/>
        </w:rPr>
        <w:t xml:space="preserve"> </w:t>
      </w:r>
      <w:r w:rsidR="00664098">
        <w:rPr>
          <w:color w:val="000000" w:themeColor="text1"/>
        </w:rPr>
        <w:t>expanded</w:t>
      </w:r>
      <w:r w:rsidR="00F25D4A">
        <w:rPr>
          <w:color w:val="000000" w:themeColor="text1"/>
        </w:rPr>
        <w:t xml:space="preserve"> </w:t>
      </w:r>
      <w:r w:rsidR="00F459AC">
        <w:rPr>
          <w:color w:val="000000" w:themeColor="text1"/>
        </w:rPr>
        <w:t xml:space="preserve">Bering Sea ice </w:t>
      </w:r>
      <w:r>
        <w:rPr>
          <w:color w:val="000000" w:themeColor="text1"/>
        </w:rPr>
        <w:t>extent</w:t>
      </w:r>
      <w:del w:id="489" w:author="mary edwards" w:date="2021-07-06T21:47:00Z">
        <w:r w:rsidR="00D27321" w:rsidDel="00FC68FA">
          <w:rPr>
            <w:color w:val="000000" w:themeColor="text1"/>
          </w:rPr>
          <w:delText>s</w:delText>
        </w:r>
      </w:del>
      <w:r w:rsidR="00F25D4A">
        <w:rPr>
          <w:color w:val="000000" w:themeColor="text1"/>
        </w:rPr>
        <w:t xml:space="preserve"> </w:t>
      </w:r>
      <w:r w:rsidR="008D5C80">
        <w:rPr>
          <w:color w:val="000000" w:themeColor="text1"/>
        </w:rPr>
        <w:t>to</w:t>
      </w:r>
      <w:r w:rsidR="00F25D4A">
        <w:rPr>
          <w:color w:val="000000" w:themeColor="text1"/>
        </w:rPr>
        <w:t xml:space="preserve"> near LGM limits</w:t>
      </w:r>
      <w:r w:rsidR="003A001E">
        <w:rPr>
          <w:color w:val="000000" w:themeColor="text1"/>
        </w:rPr>
        <w:t xml:space="preserve"> </w:t>
      </w:r>
      <w:r w:rsidR="00664098">
        <w:rPr>
          <w:color w:val="000000" w:themeColor="text1"/>
        </w:rPr>
        <w:t xml:space="preserve">extended </w:t>
      </w:r>
      <w:r w:rsidR="00DE76E0">
        <w:rPr>
          <w:color w:val="000000" w:themeColor="text1"/>
        </w:rPr>
        <w:t>moisture transport distances</w:t>
      </w:r>
      <w:r w:rsidR="00F459AC">
        <w:rPr>
          <w:color w:val="000000" w:themeColor="text1"/>
        </w:rPr>
        <w:t xml:space="preserve"> </w:t>
      </w:r>
      <w:r w:rsidR="00664098">
        <w:rPr>
          <w:color w:val="000000" w:themeColor="text1"/>
        </w:rPr>
        <w:t xml:space="preserve">to </w:t>
      </w:r>
      <w:r w:rsidR="00C4524E">
        <w:rPr>
          <w:color w:val="000000" w:themeColor="text1"/>
        </w:rPr>
        <w:t>reduce</w:t>
      </w:r>
      <w:r w:rsidR="00F459AC">
        <w:rPr>
          <w:color w:val="000000" w:themeColor="text1"/>
        </w:rPr>
        <w:t xml:space="preserve"> </w:t>
      </w:r>
      <w:r w:rsidR="00D07509" w:rsidRPr="00D07509">
        <w:rPr>
          <w:color w:val="000000" w:themeColor="text1"/>
          <w:highlight w:val="yellow"/>
        </w:rPr>
        <w:t xml:space="preserve">precipitation </w:t>
      </w:r>
      <w:r w:rsidR="00D07509" w:rsidRPr="00D07509">
        <w:rPr>
          <w:color w:val="000000" w:themeColor="text1"/>
          <w:highlight w:val="yellow"/>
        </w:rPr>
        <w:sym w:font="Symbol" w:char="F064"/>
      </w:r>
      <w:r w:rsidR="00D07509" w:rsidRPr="00D07509">
        <w:rPr>
          <w:color w:val="000000" w:themeColor="text1"/>
          <w:highlight w:val="yellow"/>
          <w:vertAlign w:val="superscript"/>
        </w:rPr>
        <w:t>18</w:t>
      </w:r>
      <w:r w:rsidR="00D07509" w:rsidRPr="00D07509">
        <w:rPr>
          <w:color w:val="000000" w:themeColor="text1"/>
          <w:highlight w:val="yellow"/>
        </w:rPr>
        <w:t>O</w:t>
      </w:r>
      <w:r w:rsidR="00D07509" w:rsidRPr="00481841">
        <w:rPr>
          <w:color w:val="000000" w:themeColor="text1"/>
        </w:rPr>
        <w:t xml:space="preserve"> </w:t>
      </w:r>
      <w:r w:rsidR="00F459AC" w:rsidRPr="00481841">
        <w:rPr>
          <w:color w:val="000000" w:themeColor="text1"/>
        </w:rPr>
        <w:t>values</w:t>
      </w:r>
      <w:r w:rsidR="00C4524E">
        <w:rPr>
          <w:color w:val="000000" w:themeColor="text1"/>
        </w:rPr>
        <w:t xml:space="preserve"> by </w:t>
      </w:r>
      <w:r w:rsidR="00E71554">
        <w:rPr>
          <w:color w:val="000000" w:themeColor="text1"/>
        </w:rPr>
        <w:t>~</w:t>
      </w:r>
      <w:r w:rsidR="00D27321">
        <w:rPr>
          <w:color w:val="000000" w:themeColor="text1"/>
        </w:rPr>
        <w:t>4</w:t>
      </w:r>
      <w:r w:rsidR="00C4524E">
        <w:rPr>
          <w:color w:val="000000" w:themeColor="text1"/>
        </w:rPr>
        <w:t xml:space="preserve"> to 5‰ </w:t>
      </w:r>
      <w:r w:rsidR="00DE76E0">
        <w:rPr>
          <w:color w:val="000000" w:themeColor="text1"/>
        </w:rPr>
        <w:t>(Epstein, 1995;</w:t>
      </w:r>
      <w:r w:rsidR="00E90492">
        <w:rPr>
          <w:color w:val="000000" w:themeColor="text1"/>
        </w:rPr>
        <w:t xml:space="preserve"> Meyer et al., 2010;</w:t>
      </w:r>
      <w:r w:rsidR="00DE76E0">
        <w:rPr>
          <w:color w:val="000000" w:themeColor="text1"/>
        </w:rPr>
        <w:t xml:space="preserve"> Gaglioti et al., 2017</w:t>
      </w:r>
      <w:r w:rsidR="00664098">
        <w:rPr>
          <w:color w:val="000000" w:themeColor="text1"/>
        </w:rPr>
        <w:t xml:space="preserve">; </w:t>
      </w:r>
      <w:r w:rsidR="00A16725">
        <w:rPr>
          <w:color w:val="000000" w:themeColor="text1"/>
        </w:rPr>
        <w:t>Méheust</w:t>
      </w:r>
      <w:r w:rsidR="00664098" w:rsidRPr="00A16725">
        <w:rPr>
          <w:color w:val="000000" w:themeColor="text1"/>
        </w:rPr>
        <w:t xml:space="preserve"> et al.,</w:t>
      </w:r>
      <w:r w:rsidR="00C640E7" w:rsidRPr="00A16725">
        <w:rPr>
          <w:color w:val="000000" w:themeColor="text1"/>
        </w:rPr>
        <w:t xml:space="preserve"> 201</w:t>
      </w:r>
      <w:r w:rsidR="00A16725" w:rsidRPr="00A16725">
        <w:rPr>
          <w:color w:val="000000" w:themeColor="text1"/>
        </w:rPr>
        <w:t>8</w:t>
      </w:r>
      <w:r w:rsidR="00C640E7">
        <w:rPr>
          <w:color w:val="000000" w:themeColor="text1"/>
        </w:rPr>
        <w:t>;</w:t>
      </w:r>
      <w:r w:rsidR="00664098">
        <w:rPr>
          <w:color w:val="000000" w:themeColor="text1"/>
        </w:rPr>
        <w:t xml:space="preserve"> Pelto et al., 2018</w:t>
      </w:r>
      <w:r w:rsidR="00DE76E0">
        <w:rPr>
          <w:color w:val="000000" w:themeColor="text1"/>
        </w:rPr>
        <w:t>).</w:t>
      </w:r>
      <w:r w:rsidR="00F25D4A">
        <w:rPr>
          <w:color w:val="000000" w:themeColor="text1"/>
        </w:rPr>
        <w:t xml:space="preserve"> Consequently,</w:t>
      </w:r>
      <w:r w:rsidR="00E71554">
        <w:rPr>
          <w:color w:val="000000" w:themeColor="text1"/>
        </w:rPr>
        <w:t xml:space="preserve"> </w:t>
      </w:r>
      <w:del w:id="490" w:author="mary edwards" w:date="2021-07-06T21:48:00Z">
        <w:r w:rsidR="00E71554" w:rsidRPr="00017ED3" w:rsidDel="00FC68FA">
          <w:rPr>
            <w:color w:val="000000" w:themeColor="text1"/>
            <w:highlight w:val="yellow"/>
          </w:rPr>
          <w:delText xml:space="preserve">as </w:delText>
        </w:r>
      </w:del>
      <w:r w:rsidR="00E71554" w:rsidRPr="00017ED3">
        <w:rPr>
          <w:color w:val="000000" w:themeColor="text1"/>
          <w:highlight w:val="yellow"/>
        </w:rPr>
        <w:t xml:space="preserve">lake </w:t>
      </w:r>
      <w:r w:rsidR="00E71554" w:rsidRPr="00017ED3">
        <w:rPr>
          <w:color w:val="000000" w:themeColor="text1"/>
          <w:highlight w:val="yellow"/>
        </w:rPr>
        <w:sym w:font="Symbol" w:char="F064"/>
      </w:r>
      <w:r w:rsidR="00E71554" w:rsidRPr="00017ED3">
        <w:rPr>
          <w:color w:val="000000" w:themeColor="text1"/>
          <w:highlight w:val="yellow"/>
          <w:vertAlign w:val="superscript"/>
        </w:rPr>
        <w:t>18</w:t>
      </w:r>
      <w:r w:rsidR="00E71554" w:rsidRPr="00017ED3">
        <w:rPr>
          <w:color w:val="000000" w:themeColor="text1"/>
          <w:highlight w:val="yellow"/>
        </w:rPr>
        <w:t>O values remained at their highest level of the record</w:t>
      </w:r>
      <w:r w:rsidR="00017ED3">
        <w:rPr>
          <w:color w:val="000000" w:themeColor="text1"/>
          <w:highlight w:val="yellow"/>
        </w:rPr>
        <w:t xml:space="preserve"> while precipitation values precipitously declined</w:t>
      </w:r>
      <w:r w:rsidR="00E71554" w:rsidRPr="00017ED3">
        <w:rPr>
          <w:color w:val="000000" w:themeColor="text1"/>
          <w:highlight w:val="yellow"/>
        </w:rPr>
        <w:t xml:space="preserve">, </w:t>
      </w:r>
      <w:ins w:id="491" w:author="mary edwards" w:date="2021-07-06T21:48:00Z">
        <w:r w:rsidR="00FC68FA">
          <w:rPr>
            <w:color w:val="000000" w:themeColor="text1"/>
            <w:highlight w:val="yellow"/>
          </w:rPr>
          <w:t xml:space="preserve">and </w:t>
        </w:r>
      </w:ins>
      <w:r w:rsidR="00017ED3" w:rsidRPr="00017ED3">
        <w:rPr>
          <w:color w:val="000000" w:themeColor="text1"/>
          <w:highlight w:val="yellow"/>
        </w:rPr>
        <w:t xml:space="preserve">an increase in </w:t>
      </w:r>
      <w:r w:rsidR="008D5C80" w:rsidRPr="00017ED3">
        <w:rPr>
          <w:rFonts w:ascii="Symbol" w:hAnsi="Symbol"/>
          <w:color w:val="000000" w:themeColor="text1"/>
          <w:highlight w:val="yellow"/>
        </w:rPr>
        <w:t></w:t>
      </w:r>
      <w:r w:rsidR="008D5C80" w:rsidRPr="00017ED3">
        <w:rPr>
          <w:rFonts w:ascii="Symbol" w:hAnsi="Symbol"/>
          <w:color w:val="000000" w:themeColor="text1"/>
          <w:highlight w:val="yellow"/>
        </w:rPr>
        <w:t></w:t>
      </w:r>
      <w:r w:rsidR="008D5C80" w:rsidRPr="00017ED3">
        <w:rPr>
          <w:color w:val="000000" w:themeColor="text1"/>
          <w:highlight w:val="yellow"/>
          <w:vertAlign w:val="superscript"/>
        </w:rPr>
        <w:t>18</w:t>
      </w:r>
      <w:r w:rsidR="008D5C80" w:rsidRPr="00017ED3">
        <w:rPr>
          <w:color w:val="000000" w:themeColor="text1"/>
          <w:highlight w:val="yellow"/>
        </w:rPr>
        <w:t xml:space="preserve">O </w:t>
      </w:r>
      <w:r w:rsidR="00017ED3" w:rsidRPr="00017ED3">
        <w:rPr>
          <w:color w:val="000000" w:themeColor="text1"/>
          <w:highlight w:val="yellow"/>
        </w:rPr>
        <w:t>by</w:t>
      </w:r>
      <w:r w:rsidR="00D07509" w:rsidRPr="00017ED3">
        <w:rPr>
          <w:color w:val="000000" w:themeColor="text1"/>
          <w:highlight w:val="yellow"/>
        </w:rPr>
        <w:t xml:space="preserve"> </w:t>
      </w:r>
      <w:r w:rsidR="00017ED3" w:rsidRPr="00017ED3">
        <w:rPr>
          <w:color w:val="000000" w:themeColor="text1"/>
          <w:highlight w:val="yellow"/>
        </w:rPr>
        <w:t>~</w:t>
      </w:r>
      <w:r w:rsidR="00D07509" w:rsidRPr="00017ED3">
        <w:rPr>
          <w:color w:val="000000" w:themeColor="text1"/>
          <w:highlight w:val="yellow"/>
        </w:rPr>
        <w:t>10</w:t>
      </w:r>
      <w:r w:rsidR="008D5C80" w:rsidRPr="00017ED3">
        <w:rPr>
          <w:color w:val="000000" w:themeColor="text1"/>
          <w:highlight w:val="yellow"/>
        </w:rPr>
        <w:t>‰</w:t>
      </w:r>
      <w:r w:rsidR="00017ED3" w:rsidRPr="006126BD">
        <w:rPr>
          <w:color w:val="000000" w:themeColor="text1"/>
          <w:highlight w:val="yellow"/>
        </w:rPr>
        <w:t xml:space="preserve"> </w:t>
      </w:r>
      <w:r w:rsidR="006126BD" w:rsidRPr="006126BD">
        <w:rPr>
          <w:color w:val="000000" w:themeColor="text1"/>
          <w:highlight w:val="yellow"/>
        </w:rPr>
        <w:t>suggests</w:t>
      </w:r>
      <w:r w:rsidR="008525A4">
        <w:rPr>
          <w:color w:val="000000" w:themeColor="text1"/>
        </w:rPr>
        <w:t xml:space="preserve"> a significant </w:t>
      </w:r>
      <w:r w:rsidR="00A84A96">
        <w:rPr>
          <w:color w:val="000000" w:themeColor="text1"/>
        </w:rPr>
        <w:t>increase in evaporation</w:t>
      </w:r>
      <w:r w:rsidR="00D07509">
        <w:rPr>
          <w:color w:val="000000" w:themeColor="text1"/>
        </w:rPr>
        <w:t xml:space="preserve"> during </w:t>
      </w:r>
      <w:r w:rsidR="00D07509" w:rsidRPr="006126BD">
        <w:rPr>
          <w:color w:val="000000" w:themeColor="text1"/>
          <w:highlight w:val="yellow"/>
        </w:rPr>
        <w:t>th</w:t>
      </w:r>
      <w:r w:rsidR="006126BD" w:rsidRPr="006126BD">
        <w:rPr>
          <w:color w:val="000000" w:themeColor="text1"/>
          <w:highlight w:val="yellow"/>
        </w:rPr>
        <w:t>e YD</w:t>
      </w:r>
      <w:r w:rsidR="00D07509">
        <w:rPr>
          <w:color w:val="000000" w:themeColor="text1"/>
        </w:rPr>
        <w:t xml:space="preserve"> period</w:t>
      </w:r>
      <w:r w:rsidR="008D5C80">
        <w:rPr>
          <w:color w:val="000000" w:themeColor="text1"/>
        </w:rPr>
        <w:t>.</w:t>
      </w:r>
      <w:r w:rsidR="008525A4">
        <w:rPr>
          <w:color w:val="000000" w:themeColor="text1"/>
        </w:rPr>
        <w:t xml:space="preserve"> </w:t>
      </w:r>
    </w:p>
    <w:p w14:paraId="11F24884" w14:textId="4315D415" w:rsidR="00B06745" w:rsidRDefault="006F7657" w:rsidP="004E4964">
      <w:pPr>
        <w:widowControl w:val="0"/>
        <w:autoSpaceDE w:val="0"/>
        <w:autoSpaceDN w:val="0"/>
        <w:adjustRightInd w:val="0"/>
        <w:spacing w:line="480" w:lineRule="auto"/>
        <w:ind w:firstLine="720"/>
        <w:rPr>
          <w:color w:val="000000" w:themeColor="text1"/>
        </w:rPr>
      </w:pPr>
      <w:commentRangeStart w:id="492"/>
      <w:del w:id="493" w:author="mary edwards" w:date="2021-07-06T21:49:00Z">
        <w:r w:rsidDel="003C7A52">
          <w:rPr>
            <w:color w:val="000000" w:themeColor="text1"/>
          </w:rPr>
          <w:delText>O</w:delText>
        </w:r>
        <w:r w:rsidR="00C4524E" w:rsidDel="003C7A52">
          <w:rPr>
            <w:color w:val="000000" w:themeColor="text1"/>
          </w:rPr>
          <w:delText>ther s</w:delText>
        </w:r>
      </w:del>
      <w:ins w:id="494" w:author="mary edwards" w:date="2021-07-06T21:49:00Z">
        <w:r w:rsidR="003C7A52">
          <w:rPr>
            <w:color w:val="000000" w:themeColor="text1"/>
          </w:rPr>
          <w:t>S</w:t>
        </w:r>
      </w:ins>
      <w:r w:rsidR="00C4524E">
        <w:rPr>
          <w:color w:val="000000" w:themeColor="text1"/>
        </w:rPr>
        <w:t xml:space="preserve">tudies of the spatial </w:t>
      </w:r>
      <w:r w:rsidR="00897505">
        <w:rPr>
          <w:color w:val="000000" w:themeColor="text1"/>
        </w:rPr>
        <w:t>patterns of the YD in Alaska</w:t>
      </w:r>
      <w:commentRangeEnd w:id="492"/>
      <w:r w:rsidR="003C7A52">
        <w:rPr>
          <w:rStyle w:val="CommentReference"/>
          <w:rFonts w:ascii="Times" w:eastAsia="Times" w:hAnsi="Times"/>
        </w:rPr>
        <w:commentReference w:id="492"/>
      </w:r>
      <w:r w:rsidR="00DF3104">
        <w:rPr>
          <w:color w:val="000000" w:themeColor="text1"/>
        </w:rPr>
        <w:t>, and mountain glacier re-advance</w:t>
      </w:r>
      <w:r w:rsidR="00897505">
        <w:rPr>
          <w:color w:val="000000" w:themeColor="text1"/>
        </w:rPr>
        <w:t xml:space="preserve"> </w:t>
      </w:r>
      <w:r w:rsidR="00272D3B">
        <w:rPr>
          <w:color w:val="000000" w:themeColor="text1"/>
        </w:rPr>
        <w:t xml:space="preserve">propose </w:t>
      </w:r>
      <w:r w:rsidR="00897505">
        <w:rPr>
          <w:color w:val="000000" w:themeColor="text1"/>
        </w:rPr>
        <w:t>increased Aleutia</w:t>
      </w:r>
      <w:r w:rsidR="00067019">
        <w:rPr>
          <w:color w:val="000000" w:themeColor="text1"/>
        </w:rPr>
        <w:t>n</w:t>
      </w:r>
      <w:r w:rsidR="00897505">
        <w:rPr>
          <w:color w:val="000000" w:themeColor="text1"/>
        </w:rPr>
        <w:t xml:space="preserve"> Low intensity</w:t>
      </w:r>
      <w:r w:rsidR="00DF3104">
        <w:rPr>
          <w:color w:val="000000" w:themeColor="text1"/>
        </w:rPr>
        <w:t xml:space="preserve"> </w:t>
      </w:r>
      <w:r w:rsidR="00897505">
        <w:rPr>
          <w:color w:val="000000" w:themeColor="text1"/>
        </w:rPr>
        <w:t xml:space="preserve">(Meyer et al., 2010; </w:t>
      </w:r>
      <w:r w:rsidR="00897505" w:rsidRPr="00A16725">
        <w:rPr>
          <w:color w:val="000000" w:themeColor="text1"/>
        </w:rPr>
        <w:t>Kokorowski et al., 2008</w:t>
      </w:r>
      <w:r w:rsidR="00DF3104">
        <w:rPr>
          <w:color w:val="000000" w:themeColor="text1"/>
        </w:rPr>
        <w:t xml:space="preserve">; </w:t>
      </w:r>
      <w:r w:rsidR="00DF3104" w:rsidRPr="00A16725">
        <w:rPr>
          <w:color w:val="000000" w:themeColor="text1"/>
        </w:rPr>
        <w:t>Young et al., 2019</w:t>
      </w:r>
      <w:r w:rsidR="00897505">
        <w:rPr>
          <w:color w:val="000000" w:themeColor="text1"/>
        </w:rPr>
        <w:t>)</w:t>
      </w:r>
      <w:r w:rsidR="008D5C80">
        <w:rPr>
          <w:color w:val="000000" w:themeColor="text1"/>
        </w:rPr>
        <w:t xml:space="preserve">, which </w:t>
      </w:r>
      <w:r w:rsidR="009C37BF">
        <w:rPr>
          <w:color w:val="000000" w:themeColor="text1"/>
        </w:rPr>
        <w:t>may</w:t>
      </w:r>
      <w:r w:rsidR="00652921">
        <w:rPr>
          <w:color w:val="000000" w:themeColor="text1"/>
        </w:rPr>
        <w:t xml:space="preserve"> not </w:t>
      </w:r>
      <w:r w:rsidR="009C37BF">
        <w:rPr>
          <w:color w:val="000000" w:themeColor="text1"/>
        </w:rPr>
        <w:t xml:space="preserve">be </w:t>
      </w:r>
      <w:r w:rsidR="00652921">
        <w:rPr>
          <w:color w:val="000000" w:themeColor="text1"/>
        </w:rPr>
        <w:t xml:space="preserve">clearly </w:t>
      </w:r>
      <w:r w:rsidR="009C37BF">
        <w:rPr>
          <w:color w:val="000000" w:themeColor="text1"/>
        </w:rPr>
        <w:t>registered by proxies at</w:t>
      </w:r>
      <w:r w:rsidR="00652921">
        <w:rPr>
          <w:color w:val="000000" w:themeColor="text1"/>
        </w:rPr>
        <w:t xml:space="preserve"> Burial Lake</w:t>
      </w:r>
      <w:r w:rsidR="008537BD">
        <w:rPr>
          <w:color w:val="000000" w:themeColor="text1"/>
        </w:rPr>
        <w:t xml:space="preserve">. </w:t>
      </w:r>
      <w:r w:rsidR="00F4331F">
        <w:rPr>
          <w:color w:val="000000" w:themeColor="text1"/>
        </w:rPr>
        <w:t>This could be</w:t>
      </w:r>
      <w:r w:rsidR="00E253D8">
        <w:rPr>
          <w:color w:val="000000" w:themeColor="text1"/>
        </w:rPr>
        <w:t xml:space="preserve"> </w:t>
      </w:r>
      <w:r w:rsidR="009C37BF">
        <w:rPr>
          <w:color w:val="000000" w:themeColor="text1"/>
        </w:rPr>
        <w:t>because</w:t>
      </w:r>
      <w:r w:rsidR="00E253D8">
        <w:rPr>
          <w:color w:val="000000" w:themeColor="text1"/>
        </w:rPr>
        <w:t xml:space="preserve"> </w:t>
      </w:r>
      <w:r w:rsidR="009C37BF">
        <w:rPr>
          <w:color w:val="000000" w:themeColor="text1"/>
        </w:rPr>
        <w:t xml:space="preserve">the </w:t>
      </w:r>
      <w:r w:rsidR="00E253D8">
        <w:rPr>
          <w:color w:val="000000" w:themeColor="text1"/>
        </w:rPr>
        <w:t xml:space="preserve">effects </w:t>
      </w:r>
      <w:r w:rsidR="00F4331F">
        <w:rPr>
          <w:color w:val="000000" w:themeColor="text1"/>
        </w:rPr>
        <w:t>are</w:t>
      </w:r>
      <w:r w:rsidR="00E253D8">
        <w:rPr>
          <w:color w:val="000000" w:themeColor="text1"/>
        </w:rPr>
        <w:t xml:space="preserve"> attenuated by </w:t>
      </w:r>
      <w:r w:rsidR="009C37BF">
        <w:rPr>
          <w:color w:val="000000" w:themeColor="text1"/>
        </w:rPr>
        <w:t xml:space="preserve">the </w:t>
      </w:r>
      <w:r w:rsidR="00E253D8">
        <w:rPr>
          <w:color w:val="000000" w:themeColor="text1"/>
        </w:rPr>
        <w:t>continental</w:t>
      </w:r>
      <w:r w:rsidR="009C37BF">
        <w:rPr>
          <w:color w:val="000000" w:themeColor="text1"/>
        </w:rPr>
        <w:t xml:space="preserve"> location of the site</w:t>
      </w:r>
      <w:r w:rsidR="00F4331F">
        <w:rPr>
          <w:color w:val="000000" w:themeColor="text1"/>
        </w:rPr>
        <w:t>,</w:t>
      </w:r>
      <w:r w:rsidR="008537BD">
        <w:rPr>
          <w:color w:val="000000" w:themeColor="text1"/>
        </w:rPr>
        <w:t xml:space="preserve"> or shifts in </w:t>
      </w:r>
      <w:r w:rsidR="00F4331F">
        <w:rPr>
          <w:color w:val="000000" w:themeColor="text1"/>
        </w:rPr>
        <w:t xml:space="preserve">the </w:t>
      </w:r>
      <w:r w:rsidR="00102578">
        <w:rPr>
          <w:color w:val="000000" w:themeColor="text1"/>
        </w:rPr>
        <w:t xml:space="preserve">Aleutian Low </w:t>
      </w:r>
      <w:r w:rsidR="008537BD">
        <w:rPr>
          <w:color w:val="000000" w:themeColor="text1"/>
        </w:rPr>
        <w:t>position led storm tracks further to the east</w:t>
      </w:r>
      <w:r w:rsidR="00E253D8">
        <w:rPr>
          <w:color w:val="000000" w:themeColor="text1"/>
        </w:rPr>
        <w:t>.</w:t>
      </w:r>
      <w:r w:rsidR="0015351D">
        <w:rPr>
          <w:color w:val="000000" w:themeColor="text1"/>
        </w:rPr>
        <w:t xml:space="preserve"> Additional analyses at significantly higher resolution will be needed to address questions</w:t>
      </w:r>
      <w:r w:rsidR="008D5C80">
        <w:rPr>
          <w:color w:val="000000" w:themeColor="text1"/>
        </w:rPr>
        <w:t xml:space="preserve"> about Aleutian Low dynamics during the Pleistocene to Holocene transition</w:t>
      </w:r>
      <w:r w:rsidR="00F4331F">
        <w:rPr>
          <w:color w:val="000000" w:themeColor="text1"/>
        </w:rPr>
        <w:t xml:space="preserve"> in northern Alaska</w:t>
      </w:r>
      <w:r w:rsidR="0015351D">
        <w:rPr>
          <w:color w:val="000000" w:themeColor="text1"/>
        </w:rPr>
        <w:t>.</w:t>
      </w:r>
    </w:p>
    <w:p w14:paraId="349B0556" w14:textId="77777777" w:rsidR="00465F86" w:rsidRDefault="00465F86">
      <w:pPr>
        <w:spacing w:line="480" w:lineRule="auto"/>
        <w:rPr>
          <w:b/>
          <w:color w:val="000000" w:themeColor="text1"/>
        </w:rPr>
      </w:pPr>
    </w:p>
    <w:p w14:paraId="16D4AE39" w14:textId="20B1630E" w:rsidR="00E51350" w:rsidRDefault="00B06745">
      <w:pPr>
        <w:spacing w:line="480" w:lineRule="auto"/>
        <w:rPr>
          <w:rFonts w:cs="Arial"/>
          <w:color w:val="1A1A1A"/>
          <w:szCs w:val="26"/>
        </w:rPr>
      </w:pPr>
      <w:r w:rsidRPr="00481841">
        <w:rPr>
          <w:b/>
          <w:color w:val="000000" w:themeColor="text1"/>
        </w:rPr>
        <w:t>The Holocene (</w:t>
      </w:r>
      <w:r w:rsidR="00E95AA1">
        <w:rPr>
          <w:b/>
          <w:color w:val="000000" w:themeColor="text1"/>
        </w:rPr>
        <w:t xml:space="preserve">&lt; </w:t>
      </w:r>
      <w:r>
        <w:rPr>
          <w:b/>
          <w:color w:val="000000" w:themeColor="text1"/>
        </w:rPr>
        <w:t>1</w:t>
      </w:r>
      <w:r w:rsidR="00EE7792">
        <w:rPr>
          <w:b/>
          <w:color w:val="000000" w:themeColor="text1"/>
        </w:rPr>
        <w:t>1</w:t>
      </w:r>
      <w:r w:rsidRPr="00481841">
        <w:rPr>
          <w:b/>
          <w:color w:val="000000" w:themeColor="text1"/>
        </w:rPr>
        <w:t>.0</w:t>
      </w:r>
      <w:r w:rsidR="00DC7B95">
        <w:rPr>
          <w:b/>
          <w:color w:val="000000" w:themeColor="text1"/>
        </w:rPr>
        <w:t>k cal a</w:t>
      </w:r>
      <w:r w:rsidRPr="00481841">
        <w:rPr>
          <w:b/>
          <w:color w:val="000000" w:themeColor="text1"/>
        </w:rPr>
        <w:t xml:space="preserve"> BP)</w:t>
      </w:r>
    </w:p>
    <w:p w14:paraId="782C7202" w14:textId="5D5F0DDC" w:rsidR="0089006F" w:rsidRDefault="001676DB" w:rsidP="00B57A7A">
      <w:pPr>
        <w:widowControl w:val="0"/>
        <w:autoSpaceDE w:val="0"/>
        <w:autoSpaceDN w:val="0"/>
        <w:adjustRightInd w:val="0"/>
        <w:spacing w:line="480" w:lineRule="auto"/>
        <w:ind w:firstLine="720"/>
        <w:rPr>
          <w:color w:val="000000" w:themeColor="text1"/>
        </w:rPr>
      </w:pPr>
      <w:r>
        <w:rPr>
          <w:rFonts w:cs="Arial"/>
          <w:color w:val="1A1A1A"/>
          <w:szCs w:val="26"/>
        </w:rPr>
        <w:t>A prominent feature of the</w:t>
      </w:r>
      <w:r w:rsidR="00E90492">
        <w:rPr>
          <w:rFonts w:cs="Arial"/>
          <w:color w:val="1A1A1A"/>
          <w:szCs w:val="26"/>
        </w:rPr>
        <w:t xml:space="preserve"> early Holocene</w:t>
      </w:r>
      <w:del w:id="495" w:author="mary edwards" w:date="2021-07-06T21:52:00Z">
        <w:r w:rsidR="003E0ECC" w:rsidDel="003C7A52">
          <w:rPr>
            <w:rFonts w:cs="Arial"/>
            <w:color w:val="1A1A1A"/>
            <w:szCs w:val="26"/>
          </w:rPr>
          <w:delText>,</w:delText>
        </w:r>
      </w:del>
      <w:r w:rsidR="003E0ECC">
        <w:rPr>
          <w:rFonts w:cs="Arial"/>
          <w:color w:val="1A1A1A"/>
          <w:szCs w:val="26"/>
        </w:rPr>
        <w:t xml:space="preserve"> </w:t>
      </w:r>
      <w:r w:rsidR="00A03989">
        <w:rPr>
          <w:rFonts w:cs="Arial"/>
          <w:color w:val="1A1A1A"/>
          <w:szCs w:val="26"/>
        </w:rPr>
        <w:t xml:space="preserve">between </w:t>
      </w:r>
      <w:r w:rsidR="0017275B">
        <w:rPr>
          <w:rFonts w:cs="Arial"/>
          <w:color w:val="1A1A1A"/>
          <w:szCs w:val="26"/>
        </w:rPr>
        <w:t>~</w:t>
      </w:r>
      <w:r w:rsidR="003E0ECC">
        <w:rPr>
          <w:rFonts w:cs="Arial"/>
          <w:color w:val="1A1A1A"/>
          <w:szCs w:val="26"/>
        </w:rPr>
        <w:t xml:space="preserve">11 </w:t>
      </w:r>
      <w:r w:rsidR="00A03989">
        <w:rPr>
          <w:rFonts w:cs="Arial"/>
          <w:color w:val="1A1A1A"/>
          <w:szCs w:val="26"/>
        </w:rPr>
        <w:t>and</w:t>
      </w:r>
      <w:r w:rsidR="003E0ECC">
        <w:rPr>
          <w:rFonts w:cs="Arial"/>
          <w:color w:val="1A1A1A"/>
          <w:szCs w:val="26"/>
        </w:rPr>
        <w:t xml:space="preserve"> </w:t>
      </w:r>
      <w:r w:rsidR="00A03989">
        <w:rPr>
          <w:rFonts w:cs="Arial"/>
          <w:color w:val="1A1A1A"/>
          <w:szCs w:val="26"/>
        </w:rPr>
        <w:t>8</w:t>
      </w:r>
      <w:r w:rsidR="00DC7B95">
        <w:rPr>
          <w:rFonts w:cs="Arial"/>
          <w:color w:val="1A1A1A"/>
          <w:szCs w:val="26"/>
        </w:rPr>
        <w:t>k cal a</w:t>
      </w:r>
      <w:r w:rsidR="003E0ECC">
        <w:rPr>
          <w:rFonts w:cs="Arial"/>
          <w:color w:val="1A1A1A"/>
          <w:szCs w:val="26"/>
        </w:rPr>
        <w:t xml:space="preserve"> BP</w:t>
      </w:r>
      <w:del w:id="496" w:author="mary edwards" w:date="2021-07-06T21:52:00Z">
        <w:r w:rsidR="003E0ECC" w:rsidDel="003C7A52">
          <w:rPr>
            <w:rFonts w:cs="Arial"/>
            <w:color w:val="1A1A1A"/>
            <w:szCs w:val="26"/>
          </w:rPr>
          <w:delText>,</w:delText>
        </w:r>
      </w:del>
      <w:r w:rsidR="008D5C80">
        <w:rPr>
          <w:rFonts w:cs="Arial"/>
          <w:color w:val="1A1A1A"/>
          <w:szCs w:val="26"/>
        </w:rPr>
        <w:t xml:space="preserve"> </w:t>
      </w:r>
      <w:r w:rsidR="008D5C80">
        <w:rPr>
          <w:color w:val="000000" w:themeColor="text1"/>
        </w:rPr>
        <w:t>at Burial Lake</w:t>
      </w:r>
      <w:r w:rsidR="00E90492">
        <w:rPr>
          <w:rFonts w:cs="Arial"/>
          <w:color w:val="1A1A1A"/>
          <w:szCs w:val="26"/>
        </w:rPr>
        <w:t xml:space="preserve"> </w:t>
      </w:r>
      <w:r w:rsidR="00753853">
        <w:rPr>
          <w:rFonts w:cs="Arial"/>
          <w:color w:val="1A1A1A"/>
          <w:szCs w:val="26"/>
        </w:rPr>
        <w:t xml:space="preserve">is </w:t>
      </w:r>
      <w:r w:rsidR="008D5C80">
        <w:rPr>
          <w:rFonts w:cs="Arial"/>
          <w:color w:val="1A1A1A"/>
          <w:szCs w:val="26"/>
        </w:rPr>
        <w:t>warmer</w:t>
      </w:r>
      <w:r w:rsidR="00F4331F">
        <w:rPr>
          <w:rFonts w:cs="Arial"/>
          <w:color w:val="1A1A1A"/>
          <w:szCs w:val="26"/>
        </w:rPr>
        <w:t>-</w:t>
      </w:r>
      <w:r w:rsidR="008D5C80">
        <w:rPr>
          <w:rFonts w:cs="Arial"/>
          <w:color w:val="1A1A1A"/>
          <w:szCs w:val="26"/>
        </w:rPr>
        <w:t>than</w:t>
      </w:r>
      <w:r w:rsidR="00F4331F">
        <w:rPr>
          <w:rFonts w:cs="Arial"/>
          <w:color w:val="1A1A1A"/>
          <w:szCs w:val="26"/>
        </w:rPr>
        <w:t>-</w:t>
      </w:r>
      <w:r w:rsidR="008D5C80">
        <w:rPr>
          <w:rFonts w:cs="Arial"/>
          <w:color w:val="1A1A1A"/>
          <w:szCs w:val="26"/>
        </w:rPr>
        <w:t xml:space="preserve">modern </w:t>
      </w:r>
      <w:r w:rsidR="008D5C80">
        <w:rPr>
          <w:color w:val="000000" w:themeColor="text1"/>
        </w:rPr>
        <w:t>T-July</w:t>
      </w:r>
      <w:r w:rsidR="008617C7">
        <w:rPr>
          <w:color w:val="000000" w:themeColor="text1"/>
          <w:vertAlign w:val="subscript"/>
        </w:rPr>
        <w:t>c</w:t>
      </w:r>
      <w:r w:rsidR="008D5C80">
        <w:rPr>
          <w:color w:val="000000" w:themeColor="text1"/>
          <w:vertAlign w:val="subscript"/>
        </w:rPr>
        <w:t>hiron</w:t>
      </w:r>
      <w:r w:rsidR="00102578">
        <w:rPr>
          <w:color w:val="000000" w:themeColor="text1"/>
          <w:vertAlign w:val="subscript"/>
        </w:rPr>
        <w:t>.</w:t>
      </w:r>
      <w:r w:rsidR="008D5C80">
        <w:rPr>
          <w:color w:val="000000" w:themeColor="text1"/>
        </w:rPr>
        <w:t xml:space="preserve"> </w:t>
      </w:r>
      <w:ins w:id="497" w:author="mary edwards" w:date="2021-07-06T21:53:00Z">
        <w:r w:rsidR="003C7A52">
          <w:rPr>
            <w:color w:val="000000" w:themeColor="text1"/>
          </w:rPr>
          <w:t xml:space="preserve">At this time, </w:t>
        </w:r>
      </w:ins>
      <w:del w:id="498" w:author="mary edwards" w:date="2021-07-06T21:53:00Z">
        <w:r w:rsidR="008D5C80" w:rsidDel="003C7A52">
          <w:rPr>
            <w:color w:val="000000" w:themeColor="text1"/>
          </w:rPr>
          <w:delText xml:space="preserve">when </w:delText>
        </w:r>
        <w:r w:rsidDel="003C7A52">
          <w:rPr>
            <w:rFonts w:cs="Arial"/>
            <w:color w:val="1A1A1A"/>
            <w:szCs w:val="26"/>
          </w:rPr>
          <w:delText>s</w:delText>
        </w:r>
      </w:del>
      <w:ins w:id="499" w:author="mary edwards" w:date="2021-07-06T21:53:00Z">
        <w:r w:rsidR="003C7A52">
          <w:rPr>
            <w:rFonts w:cs="Arial"/>
            <w:color w:val="1A1A1A"/>
            <w:szCs w:val="26"/>
          </w:rPr>
          <w:t>s</w:t>
        </w:r>
      </w:ins>
      <w:r>
        <w:rPr>
          <w:rFonts w:cs="Arial"/>
          <w:color w:val="1A1A1A"/>
          <w:szCs w:val="26"/>
        </w:rPr>
        <w:t xml:space="preserve">ummer solar insolation </w:t>
      </w:r>
      <w:r w:rsidR="008D5C80">
        <w:rPr>
          <w:rFonts w:cs="Arial"/>
          <w:color w:val="1A1A1A"/>
          <w:szCs w:val="26"/>
        </w:rPr>
        <w:t xml:space="preserve">was higher than modern, </w:t>
      </w:r>
      <w:r w:rsidR="003E0ECC">
        <w:rPr>
          <w:color w:val="000000" w:themeColor="text1"/>
        </w:rPr>
        <w:t>which</w:t>
      </w:r>
      <w:r>
        <w:rPr>
          <w:color w:val="000000" w:themeColor="text1"/>
        </w:rPr>
        <w:t xml:space="preserve"> suggest</w:t>
      </w:r>
      <w:r w:rsidR="008D5C80">
        <w:rPr>
          <w:color w:val="000000" w:themeColor="text1"/>
        </w:rPr>
        <w:t>s</w:t>
      </w:r>
      <w:r>
        <w:rPr>
          <w:color w:val="000000" w:themeColor="text1"/>
        </w:rPr>
        <w:t xml:space="preserve"> </w:t>
      </w:r>
      <w:r w:rsidR="00CE447D">
        <w:rPr>
          <w:color w:val="000000" w:themeColor="text1"/>
        </w:rPr>
        <w:t>increas</w:t>
      </w:r>
      <w:r w:rsidR="00F4331F">
        <w:rPr>
          <w:color w:val="000000" w:themeColor="text1"/>
        </w:rPr>
        <w:t>ing</w:t>
      </w:r>
      <w:r>
        <w:rPr>
          <w:color w:val="000000" w:themeColor="text1"/>
        </w:rPr>
        <w:t xml:space="preserve"> </w:t>
      </w:r>
      <w:r w:rsidR="00CE447D">
        <w:rPr>
          <w:color w:val="000000" w:themeColor="text1"/>
        </w:rPr>
        <w:t xml:space="preserve">evaporation </w:t>
      </w:r>
      <w:r>
        <w:rPr>
          <w:color w:val="000000" w:themeColor="text1"/>
        </w:rPr>
        <w:t>potentia</w:t>
      </w:r>
      <w:r w:rsidR="00CE447D">
        <w:rPr>
          <w:color w:val="000000" w:themeColor="text1"/>
        </w:rPr>
        <w:t>l</w:t>
      </w:r>
      <w:r w:rsidR="005A178B">
        <w:rPr>
          <w:color w:val="000000" w:themeColor="text1"/>
        </w:rPr>
        <w:t xml:space="preserve">. However, </w:t>
      </w:r>
      <w:r w:rsidR="008D5C80">
        <w:rPr>
          <w:color w:val="000000" w:themeColor="text1"/>
        </w:rPr>
        <w:t xml:space="preserve">concurrent rises in Burial Lake levels </w:t>
      </w:r>
      <w:ins w:id="500" w:author="mary edwards" w:date="2021-07-06T21:54:00Z">
        <w:r w:rsidR="003C7A52">
          <w:rPr>
            <w:color w:val="000000" w:themeColor="text1"/>
          </w:rPr>
          <w:t xml:space="preserve">that </w:t>
        </w:r>
      </w:ins>
      <w:del w:id="501" w:author="mary edwards" w:date="2021-07-06T21:53:00Z">
        <w:r w:rsidR="008D5C80" w:rsidDel="003C7A52">
          <w:rPr>
            <w:color w:val="000000" w:themeColor="text1"/>
          </w:rPr>
          <w:delText xml:space="preserve">to </w:delText>
        </w:r>
      </w:del>
      <w:ins w:id="502" w:author="mary edwards" w:date="2021-07-06T21:53:00Z">
        <w:r w:rsidR="003C7A52">
          <w:rPr>
            <w:color w:val="000000" w:themeColor="text1"/>
          </w:rPr>
          <w:t>converted the lake to</w:t>
        </w:r>
        <w:r w:rsidR="003C7A52">
          <w:rPr>
            <w:color w:val="000000" w:themeColor="text1"/>
          </w:rPr>
          <w:t xml:space="preserve"> </w:t>
        </w:r>
      </w:ins>
      <w:r w:rsidR="008D5C80">
        <w:rPr>
          <w:color w:val="000000" w:themeColor="text1"/>
        </w:rPr>
        <w:t xml:space="preserve">an </w:t>
      </w:r>
      <w:r w:rsidR="008D5C80">
        <w:rPr>
          <w:rFonts w:cs="Arial"/>
          <w:color w:val="1A1A1A"/>
          <w:szCs w:val="26"/>
        </w:rPr>
        <w:t xml:space="preserve">overflowing headwater </w:t>
      </w:r>
      <w:r w:rsidR="008D5C80">
        <w:rPr>
          <w:color w:val="000000" w:themeColor="text1"/>
        </w:rPr>
        <w:t xml:space="preserve">source, thereby ending </w:t>
      </w:r>
      <w:del w:id="503" w:author="mary edwards" w:date="2021-07-06T21:53:00Z">
        <w:r w:rsidR="008D5C80" w:rsidDel="003C7A52">
          <w:rPr>
            <w:color w:val="000000" w:themeColor="text1"/>
          </w:rPr>
          <w:delText>the lake’s</w:delText>
        </w:r>
      </w:del>
      <w:ins w:id="504" w:author="mary edwards" w:date="2021-07-06T21:53:00Z">
        <w:r w:rsidR="003C7A52">
          <w:rPr>
            <w:color w:val="000000" w:themeColor="text1"/>
          </w:rPr>
          <w:t>its</w:t>
        </w:r>
      </w:ins>
      <w:r w:rsidR="008D5C80">
        <w:rPr>
          <w:color w:val="000000" w:themeColor="text1"/>
        </w:rPr>
        <w:t xml:space="preserve"> history as</w:t>
      </w:r>
      <w:r w:rsidR="008D5C80">
        <w:rPr>
          <w:rFonts w:cs="Arial"/>
          <w:color w:val="1A1A1A"/>
          <w:szCs w:val="26"/>
        </w:rPr>
        <w:t xml:space="preserve"> a closed terminal basin,</w:t>
      </w:r>
      <w:r w:rsidR="008D5C80">
        <w:rPr>
          <w:color w:val="000000" w:themeColor="text1"/>
        </w:rPr>
        <w:t xml:space="preserve"> </w:t>
      </w:r>
      <w:del w:id="505" w:author="mary edwards" w:date="2021-07-06T21:53:00Z">
        <w:r w:rsidR="00D07509" w:rsidRPr="00D07509" w:rsidDel="003C7A52">
          <w:rPr>
            <w:color w:val="000000" w:themeColor="text1"/>
            <w:highlight w:val="yellow"/>
          </w:rPr>
          <w:delText>also</w:delText>
        </w:r>
        <w:r w:rsidR="00D07509" w:rsidDel="003C7A52">
          <w:rPr>
            <w:color w:val="000000" w:themeColor="text1"/>
          </w:rPr>
          <w:delText xml:space="preserve"> </w:delText>
        </w:r>
      </w:del>
      <w:r w:rsidR="008D5C80">
        <w:rPr>
          <w:color w:val="000000" w:themeColor="text1"/>
        </w:rPr>
        <w:t xml:space="preserve">indicate </w:t>
      </w:r>
      <w:r w:rsidR="00CE447D">
        <w:rPr>
          <w:color w:val="000000" w:themeColor="text1"/>
        </w:rPr>
        <w:t xml:space="preserve">a </w:t>
      </w:r>
      <w:r>
        <w:rPr>
          <w:color w:val="000000" w:themeColor="text1"/>
        </w:rPr>
        <w:t xml:space="preserve">significant </w:t>
      </w:r>
      <w:r w:rsidR="008D5C80">
        <w:rPr>
          <w:color w:val="000000" w:themeColor="text1"/>
        </w:rPr>
        <w:t>increase in P-E</w:t>
      </w:r>
      <w:r w:rsidR="006815AB">
        <w:rPr>
          <w:color w:val="000000" w:themeColor="text1"/>
        </w:rPr>
        <w:t xml:space="preserve">. </w:t>
      </w:r>
      <w:r w:rsidR="008D5C80">
        <w:rPr>
          <w:color w:val="000000" w:themeColor="text1"/>
        </w:rPr>
        <w:t>The</w:t>
      </w:r>
      <w:r>
        <w:rPr>
          <w:color w:val="000000" w:themeColor="text1"/>
        </w:rPr>
        <w:t xml:space="preserve"> lake’s </w:t>
      </w:r>
      <w:r w:rsidR="005A178B">
        <w:rPr>
          <w:color w:val="000000" w:themeColor="text1"/>
        </w:rPr>
        <w:t>hydrologic</w:t>
      </w:r>
      <w:r w:rsidR="006815AB">
        <w:rPr>
          <w:color w:val="000000" w:themeColor="text1"/>
        </w:rPr>
        <w:t xml:space="preserve"> shift</w:t>
      </w:r>
      <w:r w:rsidR="004E4964">
        <w:rPr>
          <w:color w:val="000000" w:themeColor="text1"/>
        </w:rPr>
        <w:t xml:space="preserve"> to an overflowing system</w:t>
      </w:r>
      <w:r w:rsidR="00FA5446">
        <w:rPr>
          <w:color w:val="000000" w:themeColor="text1"/>
        </w:rPr>
        <w:t xml:space="preserve"> </w:t>
      </w:r>
      <w:r w:rsidR="006815AB">
        <w:rPr>
          <w:color w:val="000000" w:themeColor="text1"/>
        </w:rPr>
        <w:t xml:space="preserve">is </w:t>
      </w:r>
      <w:r w:rsidR="00FA5446">
        <w:rPr>
          <w:color w:val="000000" w:themeColor="text1"/>
        </w:rPr>
        <w:t>r</w:t>
      </w:r>
      <w:r w:rsidR="005A178B">
        <w:rPr>
          <w:color w:val="000000" w:themeColor="text1"/>
        </w:rPr>
        <w:t>egistered</w:t>
      </w:r>
      <w:r w:rsidR="006815AB">
        <w:rPr>
          <w:color w:val="000000" w:themeColor="text1"/>
        </w:rPr>
        <w:t xml:space="preserve"> </w:t>
      </w:r>
      <w:r w:rsidR="00FA5446">
        <w:rPr>
          <w:color w:val="000000" w:themeColor="text1"/>
        </w:rPr>
        <w:t>by an abrupt</w:t>
      </w:r>
      <w:r w:rsidR="006815AB" w:rsidRPr="00481841">
        <w:rPr>
          <w:rFonts w:cs="Arial"/>
          <w:color w:val="1A1A1A"/>
          <w:szCs w:val="26"/>
        </w:rPr>
        <w:t xml:space="preserve"> </w:t>
      </w:r>
      <w:r w:rsidR="00753853" w:rsidRPr="00481841">
        <w:rPr>
          <w:rFonts w:cs="Arial"/>
          <w:color w:val="1A1A1A"/>
          <w:szCs w:val="26"/>
        </w:rPr>
        <w:t>dec</w:t>
      </w:r>
      <w:r w:rsidR="00FA5446">
        <w:rPr>
          <w:rFonts w:cs="Arial"/>
          <w:color w:val="1A1A1A"/>
          <w:szCs w:val="26"/>
        </w:rPr>
        <w:t>line</w:t>
      </w:r>
      <w:r w:rsidR="00753853" w:rsidRPr="00481841">
        <w:rPr>
          <w:rFonts w:cs="Arial"/>
          <w:color w:val="1A1A1A"/>
          <w:szCs w:val="26"/>
        </w:rPr>
        <w:t xml:space="preserve"> in</w:t>
      </w:r>
      <w:r w:rsidR="006815AB">
        <w:rPr>
          <w:rFonts w:cs="Arial"/>
          <w:color w:val="1A1A1A"/>
          <w:szCs w:val="26"/>
        </w:rPr>
        <w:t xml:space="preserve"> lake</w:t>
      </w:r>
      <w:r w:rsidR="00753853" w:rsidRPr="00481841">
        <w:rPr>
          <w:rFonts w:cs="Arial"/>
          <w:color w:val="1A1A1A"/>
          <w:szCs w:val="26"/>
        </w:rPr>
        <w:t xml:space="preserve"> </w:t>
      </w:r>
      <w:r w:rsidR="00753853" w:rsidRPr="00481841">
        <w:rPr>
          <w:color w:val="000000" w:themeColor="text1"/>
        </w:rPr>
        <w:sym w:font="Symbol" w:char="F064"/>
      </w:r>
      <w:r w:rsidR="00753853" w:rsidRPr="00481841">
        <w:rPr>
          <w:color w:val="000000" w:themeColor="text1"/>
          <w:vertAlign w:val="superscript"/>
        </w:rPr>
        <w:t>18</w:t>
      </w:r>
      <w:r w:rsidR="00753853" w:rsidRPr="00481841">
        <w:rPr>
          <w:color w:val="000000" w:themeColor="text1"/>
        </w:rPr>
        <w:t>O va</w:t>
      </w:r>
      <w:r w:rsidR="006815AB">
        <w:rPr>
          <w:color w:val="000000" w:themeColor="text1"/>
        </w:rPr>
        <w:t>lues</w:t>
      </w:r>
      <w:r>
        <w:rPr>
          <w:color w:val="000000" w:themeColor="text1"/>
        </w:rPr>
        <w:t xml:space="preserve"> by ~</w:t>
      </w:r>
      <w:r w:rsidR="00FA318C">
        <w:rPr>
          <w:color w:val="000000" w:themeColor="text1"/>
        </w:rPr>
        <w:t>-</w:t>
      </w:r>
      <w:r>
        <w:rPr>
          <w:color w:val="000000" w:themeColor="text1"/>
        </w:rPr>
        <w:t xml:space="preserve">4‰, from </w:t>
      </w:r>
      <w:r w:rsidR="008D5C80">
        <w:rPr>
          <w:color w:val="000000" w:themeColor="text1"/>
        </w:rPr>
        <w:t>~</w:t>
      </w:r>
      <w:r>
        <w:rPr>
          <w:color w:val="000000" w:themeColor="text1"/>
        </w:rPr>
        <w:t xml:space="preserve"> -13‰ to -17‰</w:t>
      </w:r>
      <w:r w:rsidR="008D5C80">
        <w:rPr>
          <w:color w:val="000000" w:themeColor="text1"/>
        </w:rPr>
        <w:t xml:space="preserve">, which </w:t>
      </w:r>
      <w:r w:rsidR="00CE447D">
        <w:rPr>
          <w:color w:val="000000" w:themeColor="text1"/>
        </w:rPr>
        <w:t xml:space="preserve">more </w:t>
      </w:r>
      <w:r w:rsidR="00E75A90">
        <w:rPr>
          <w:color w:val="000000" w:themeColor="text1"/>
        </w:rPr>
        <w:t>clearly</w:t>
      </w:r>
      <w:r w:rsidR="006815AB">
        <w:rPr>
          <w:color w:val="000000" w:themeColor="text1"/>
        </w:rPr>
        <w:t xml:space="preserve"> </w:t>
      </w:r>
      <w:del w:id="506" w:author="mary edwards" w:date="2021-07-06T21:54:00Z">
        <w:r w:rsidR="006815AB" w:rsidDel="003C7A52">
          <w:rPr>
            <w:color w:val="000000" w:themeColor="text1"/>
          </w:rPr>
          <w:delText>identif</w:delText>
        </w:r>
        <w:r w:rsidR="00A03989" w:rsidDel="003C7A52">
          <w:rPr>
            <w:color w:val="000000" w:themeColor="text1"/>
          </w:rPr>
          <w:delText>i</w:delText>
        </w:r>
        <w:r w:rsidR="00CE447D" w:rsidDel="003C7A52">
          <w:rPr>
            <w:color w:val="000000" w:themeColor="text1"/>
          </w:rPr>
          <w:delText>es</w:delText>
        </w:r>
        <w:r w:rsidDel="003C7A52">
          <w:rPr>
            <w:color w:val="000000" w:themeColor="text1"/>
          </w:rPr>
          <w:delText xml:space="preserve"> </w:delText>
        </w:r>
      </w:del>
      <w:ins w:id="507" w:author="mary edwards" w:date="2021-07-06T21:54:00Z">
        <w:r w:rsidR="003C7A52">
          <w:rPr>
            <w:color w:val="000000" w:themeColor="text1"/>
          </w:rPr>
          <w:t>pinpoints</w:t>
        </w:r>
        <w:r w:rsidR="003C7A52">
          <w:rPr>
            <w:color w:val="000000" w:themeColor="text1"/>
          </w:rPr>
          <w:t xml:space="preserve"> </w:t>
        </w:r>
      </w:ins>
      <w:r>
        <w:rPr>
          <w:color w:val="000000" w:themeColor="text1"/>
        </w:rPr>
        <w:t>the</w:t>
      </w:r>
      <w:r w:rsidR="006815AB">
        <w:rPr>
          <w:color w:val="000000" w:themeColor="text1"/>
        </w:rPr>
        <w:t xml:space="preserve"> timing </w:t>
      </w:r>
      <w:r>
        <w:rPr>
          <w:color w:val="000000" w:themeColor="text1"/>
        </w:rPr>
        <w:t xml:space="preserve">of the </w:t>
      </w:r>
      <w:r w:rsidR="00414554" w:rsidRPr="00414554">
        <w:rPr>
          <w:color w:val="000000" w:themeColor="text1"/>
          <w:highlight w:val="yellow"/>
        </w:rPr>
        <w:t>hydrologic</w:t>
      </w:r>
      <w:r w:rsidR="00414554">
        <w:rPr>
          <w:color w:val="000000" w:themeColor="text1"/>
        </w:rPr>
        <w:t xml:space="preserve"> </w:t>
      </w:r>
      <w:r>
        <w:rPr>
          <w:color w:val="000000" w:themeColor="text1"/>
        </w:rPr>
        <w:t xml:space="preserve">shift </w:t>
      </w:r>
      <w:ins w:id="508" w:author="mary edwards" w:date="2021-07-06T21:54:00Z">
        <w:r w:rsidR="003C7A52">
          <w:rPr>
            <w:color w:val="000000" w:themeColor="text1"/>
          </w:rPr>
          <w:t xml:space="preserve">to </w:t>
        </w:r>
      </w:ins>
      <w:r w:rsidR="00B369EF">
        <w:rPr>
          <w:color w:val="000000" w:themeColor="text1"/>
        </w:rPr>
        <w:t xml:space="preserve">between </w:t>
      </w:r>
      <w:r w:rsidR="00C80B8E">
        <w:rPr>
          <w:color w:val="000000" w:themeColor="text1"/>
        </w:rPr>
        <w:t>~</w:t>
      </w:r>
      <w:r w:rsidR="00B369EF">
        <w:rPr>
          <w:color w:val="000000" w:themeColor="text1"/>
        </w:rPr>
        <w:t xml:space="preserve">11 and </w:t>
      </w:r>
      <w:r w:rsidR="00C80B8E">
        <w:rPr>
          <w:color w:val="000000" w:themeColor="text1"/>
        </w:rPr>
        <w:lastRenderedPageBreak/>
        <w:t>10.</w:t>
      </w:r>
      <w:r w:rsidR="00B369EF">
        <w:rPr>
          <w:color w:val="000000" w:themeColor="text1"/>
        </w:rPr>
        <w:t>5</w:t>
      </w:r>
      <w:r w:rsidR="00DC7B95">
        <w:rPr>
          <w:color w:val="000000" w:themeColor="text1"/>
        </w:rPr>
        <w:t>k cal a</w:t>
      </w:r>
      <w:r w:rsidR="00C80B8E">
        <w:rPr>
          <w:color w:val="000000" w:themeColor="text1"/>
        </w:rPr>
        <w:t xml:space="preserve"> BP</w:t>
      </w:r>
      <w:ins w:id="509" w:author="mary edwards" w:date="2021-07-06T21:55:00Z">
        <w:r w:rsidR="003C7A52">
          <w:rPr>
            <w:color w:val="000000" w:themeColor="text1"/>
          </w:rPr>
          <w:t>; it</w:t>
        </w:r>
      </w:ins>
      <w:del w:id="510" w:author="mary edwards" w:date="2021-07-06T21:55:00Z">
        <w:r w:rsidR="008D5C80" w:rsidDel="003C7A52">
          <w:rPr>
            <w:color w:val="000000" w:themeColor="text1"/>
          </w:rPr>
          <w:delText xml:space="preserve"> and </w:delText>
        </w:r>
      </w:del>
      <w:ins w:id="511" w:author="mary edwards" w:date="2021-07-06T21:55:00Z">
        <w:r w:rsidR="003C7A52">
          <w:rPr>
            <w:color w:val="000000" w:themeColor="text1"/>
          </w:rPr>
          <w:t xml:space="preserve"> </w:t>
        </w:r>
      </w:ins>
      <w:r w:rsidR="00B24B62">
        <w:rPr>
          <w:color w:val="000000" w:themeColor="text1"/>
        </w:rPr>
        <w:t xml:space="preserve">is </w:t>
      </w:r>
      <w:r w:rsidR="00B24B62" w:rsidRPr="00E547C6">
        <w:rPr>
          <w:color w:val="000000" w:themeColor="text1"/>
          <w:highlight w:val="yellow"/>
        </w:rPr>
        <w:t xml:space="preserve">reflected by a </w:t>
      </w:r>
      <w:r w:rsidR="00E547C6" w:rsidRPr="00E547C6">
        <w:rPr>
          <w:color w:val="000000" w:themeColor="text1"/>
          <w:highlight w:val="yellow"/>
        </w:rPr>
        <w:t xml:space="preserve">proposed </w:t>
      </w:r>
      <w:r w:rsidR="00B24B62" w:rsidRPr="00E547C6">
        <w:rPr>
          <w:color w:val="000000" w:themeColor="text1"/>
          <w:highlight w:val="yellow"/>
        </w:rPr>
        <w:t>decline in</w:t>
      </w:r>
      <w:r w:rsidR="008D5C80" w:rsidRPr="00E547C6">
        <w:rPr>
          <w:rFonts w:ascii="Symbol" w:hAnsi="Symbol"/>
          <w:color w:val="000000" w:themeColor="text1"/>
          <w:highlight w:val="yellow"/>
        </w:rPr>
        <w:t></w:t>
      </w:r>
      <w:r w:rsidR="008D5C80" w:rsidRPr="00E547C6">
        <w:rPr>
          <w:rFonts w:ascii="Symbol" w:hAnsi="Symbol"/>
          <w:color w:val="000000" w:themeColor="text1"/>
          <w:highlight w:val="yellow"/>
        </w:rPr>
        <w:t></w:t>
      </w:r>
      <w:r w:rsidR="008D5C80" w:rsidRPr="00E547C6">
        <w:rPr>
          <w:rFonts w:ascii="Symbol" w:hAnsi="Symbol"/>
          <w:color w:val="000000" w:themeColor="text1"/>
          <w:highlight w:val="yellow"/>
        </w:rPr>
        <w:t></w:t>
      </w:r>
      <w:r w:rsidR="008D5C80" w:rsidRPr="00E547C6">
        <w:rPr>
          <w:color w:val="000000" w:themeColor="text1"/>
          <w:highlight w:val="yellow"/>
          <w:vertAlign w:val="superscript"/>
        </w:rPr>
        <w:t>18</w:t>
      </w:r>
      <w:r w:rsidR="008D5C80" w:rsidRPr="00E547C6">
        <w:rPr>
          <w:color w:val="000000" w:themeColor="text1"/>
          <w:highlight w:val="yellow"/>
        </w:rPr>
        <w:t xml:space="preserve">O values </w:t>
      </w:r>
      <w:r w:rsidR="00B24B62" w:rsidRPr="00E547C6">
        <w:rPr>
          <w:color w:val="000000" w:themeColor="text1"/>
          <w:highlight w:val="yellow"/>
        </w:rPr>
        <w:t>to</w:t>
      </w:r>
      <w:r w:rsidR="008D5C80" w:rsidRPr="00E547C6">
        <w:rPr>
          <w:color w:val="000000" w:themeColor="text1"/>
          <w:highlight w:val="yellow"/>
        </w:rPr>
        <w:t xml:space="preserve"> </w:t>
      </w:r>
      <w:r w:rsidR="00B24B62" w:rsidRPr="00E547C6">
        <w:rPr>
          <w:color w:val="000000" w:themeColor="text1"/>
          <w:highlight w:val="yellow"/>
        </w:rPr>
        <w:t>~</w:t>
      </w:r>
      <w:r w:rsidR="00D07509" w:rsidRPr="00E547C6">
        <w:rPr>
          <w:color w:val="000000" w:themeColor="text1"/>
          <w:highlight w:val="yellow"/>
        </w:rPr>
        <w:t xml:space="preserve">1 to </w:t>
      </w:r>
      <w:r w:rsidR="00B24B62" w:rsidRPr="00E547C6">
        <w:rPr>
          <w:color w:val="000000" w:themeColor="text1"/>
          <w:highlight w:val="yellow"/>
        </w:rPr>
        <w:t>3</w:t>
      </w:r>
      <w:r w:rsidR="008D5C80" w:rsidRPr="00E547C6">
        <w:rPr>
          <w:color w:val="000000" w:themeColor="text1"/>
          <w:highlight w:val="yellow"/>
        </w:rPr>
        <w:t xml:space="preserve">‰, similar to </w:t>
      </w:r>
      <w:r w:rsidR="00E547C6" w:rsidRPr="00E547C6">
        <w:rPr>
          <w:color w:val="000000" w:themeColor="text1"/>
          <w:highlight w:val="yellow"/>
        </w:rPr>
        <w:t>the modern lake</w:t>
      </w:r>
      <w:r w:rsidR="008D5C80" w:rsidRPr="00E547C6">
        <w:rPr>
          <w:color w:val="000000" w:themeColor="text1"/>
          <w:highlight w:val="yellow"/>
        </w:rPr>
        <w:t>.</w:t>
      </w:r>
      <w:r w:rsidR="008D5C80">
        <w:rPr>
          <w:color w:val="000000" w:themeColor="text1"/>
        </w:rPr>
        <w:t xml:space="preserve"> </w:t>
      </w:r>
    </w:p>
    <w:p w14:paraId="5C1EA47F" w14:textId="415C8C0F" w:rsidR="00BA2D03" w:rsidRDefault="008D5C80" w:rsidP="00B57A7A">
      <w:pPr>
        <w:widowControl w:val="0"/>
        <w:autoSpaceDE w:val="0"/>
        <w:autoSpaceDN w:val="0"/>
        <w:adjustRightInd w:val="0"/>
        <w:spacing w:line="480" w:lineRule="auto"/>
        <w:ind w:firstLine="720"/>
        <w:rPr>
          <w:rFonts w:eastAsia="MS Mincho"/>
          <w:color w:val="000000" w:themeColor="text1"/>
        </w:rPr>
      </w:pPr>
      <w:del w:id="512" w:author="mary edwards" w:date="2021-07-06T21:56:00Z">
        <w:r w:rsidDel="003C7A52">
          <w:rPr>
            <w:rFonts w:eastAsia="MS Mincho"/>
            <w:color w:val="000000" w:themeColor="text1"/>
          </w:rPr>
          <w:delText>R</w:delText>
        </w:r>
        <w:r w:rsidR="00E75A90" w:rsidDel="003C7A52">
          <w:rPr>
            <w:rFonts w:eastAsia="MS Mincho"/>
            <w:color w:val="000000" w:themeColor="text1"/>
          </w:rPr>
          <w:delText>apidly changing</w:delText>
        </w:r>
      </w:del>
      <w:ins w:id="513" w:author="mary edwards" w:date="2021-07-06T21:56:00Z">
        <w:r w:rsidR="003C7A52">
          <w:rPr>
            <w:rFonts w:eastAsia="MS Mincho"/>
            <w:color w:val="000000" w:themeColor="text1"/>
          </w:rPr>
          <w:t>Rapid</w:t>
        </w:r>
      </w:ins>
      <w:r w:rsidR="00E75A90">
        <w:rPr>
          <w:rFonts w:eastAsia="MS Mincho"/>
          <w:color w:val="000000" w:themeColor="text1"/>
        </w:rPr>
        <w:t xml:space="preserve"> and w</w:t>
      </w:r>
      <w:r w:rsidR="00BA2D03">
        <w:rPr>
          <w:rFonts w:eastAsia="MS Mincho"/>
          <w:color w:val="000000" w:themeColor="text1"/>
        </w:rPr>
        <w:t>ide</w:t>
      </w:r>
      <w:r w:rsidR="002B7E07">
        <w:rPr>
          <w:rFonts w:eastAsia="MS Mincho"/>
          <w:color w:val="000000" w:themeColor="text1"/>
        </w:rPr>
        <w:t>s</w:t>
      </w:r>
      <w:r w:rsidR="00BA2D03">
        <w:rPr>
          <w:rFonts w:eastAsia="MS Mincho"/>
          <w:color w:val="000000" w:themeColor="text1"/>
        </w:rPr>
        <w:t xml:space="preserve">pread </w:t>
      </w:r>
      <w:r w:rsidR="0027041F">
        <w:rPr>
          <w:rFonts w:eastAsia="MS Mincho"/>
          <w:color w:val="000000" w:themeColor="text1"/>
        </w:rPr>
        <w:t xml:space="preserve">environmental </w:t>
      </w:r>
      <w:r w:rsidR="00BA2D03">
        <w:rPr>
          <w:rFonts w:eastAsia="MS Mincho"/>
          <w:color w:val="000000" w:themeColor="text1"/>
        </w:rPr>
        <w:t>changes</w:t>
      </w:r>
      <w:r w:rsidR="0089006F">
        <w:rPr>
          <w:rFonts w:eastAsia="MS Mincho"/>
          <w:color w:val="000000" w:themeColor="text1"/>
        </w:rPr>
        <w:t xml:space="preserve"> </w:t>
      </w:r>
      <w:r>
        <w:rPr>
          <w:rFonts w:eastAsia="MS Mincho"/>
          <w:color w:val="000000" w:themeColor="text1"/>
        </w:rPr>
        <w:t>in Alaska during the early Holocene</w:t>
      </w:r>
      <w:del w:id="514" w:author="mary edwards" w:date="2021-07-06T21:55:00Z">
        <w:r w:rsidDel="003C7A52">
          <w:rPr>
            <w:rFonts w:eastAsia="MS Mincho"/>
            <w:color w:val="000000" w:themeColor="text1"/>
          </w:rPr>
          <w:delText>,</w:delText>
        </w:r>
      </w:del>
      <w:r>
        <w:rPr>
          <w:rFonts w:eastAsia="MS Mincho"/>
          <w:color w:val="000000" w:themeColor="text1"/>
        </w:rPr>
        <w:t xml:space="preserve"> </w:t>
      </w:r>
      <w:r w:rsidR="00A84A96">
        <w:rPr>
          <w:rFonts w:eastAsia="MS Mincho"/>
          <w:color w:val="000000" w:themeColor="text1"/>
        </w:rPr>
        <w:t xml:space="preserve">are </w:t>
      </w:r>
      <w:r w:rsidR="0089006F">
        <w:rPr>
          <w:rFonts w:eastAsia="MS Mincho"/>
          <w:color w:val="000000" w:themeColor="text1"/>
        </w:rPr>
        <w:t xml:space="preserve">consistent with </w:t>
      </w:r>
      <w:ins w:id="515" w:author="mary edwards" w:date="2021-07-06T21:56:00Z">
        <w:r w:rsidR="003C7A52">
          <w:rPr>
            <w:rFonts w:eastAsia="MS Mincho"/>
            <w:color w:val="000000" w:themeColor="text1"/>
          </w:rPr>
          <w:t>the</w:t>
        </w:r>
      </w:ins>
      <w:del w:id="516" w:author="mary edwards" w:date="2021-07-06T21:56:00Z">
        <w:r w:rsidR="007B52ED" w:rsidDel="003C7A52">
          <w:rPr>
            <w:rFonts w:eastAsia="MS Mincho"/>
            <w:color w:val="000000" w:themeColor="text1"/>
          </w:rPr>
          <w:delText>a</w:delText>
        </w:r>
      </w:del>
      <w:r w:rsidR="007B52ED">
        <w:rPr>
          <w:rFonts w:eastAsia="MS Mincho"/>
          <w:color w:val="000000" w:themeColor="text1"/>
        </w:rPr>
        <w:t xml:space="preserve"> rise in</w:t>
      </w:r>
      <w:r w:rsidR="0089006F">
        <w:rPr>
          <w:rFonts w:eastAsia="MS Mincho"/>
          <w:color w:val="000000" w:themeColor="text1"/>
        </w:rPr>
        <w:t xml:space="preserve"> </w:t>
      </w:r>
      <w:r w:rsidR="00A84A96">
        <w:rPr>
          <w:rFonts w:eastAsia="MS Mincho"/>
          <w:color w:val="000000" w:themeColor="text1"/>
        </w:rPr>
        <w:t>precipitation</w:t>
      </w:r>
      <w:r>
        <w:rPr>
          <w:rFonts w:eastAsia="MS Mincho"/>
          <w:color w:val="000000" w:themeColor="text1"/>
        </w:rPr>
        <w:t xml:space="preserve"> indicated at Burial Lake</w:t>
      </w:r>
      <w:r w:rsidR="00A84A96">
        <w:rPr>
          <w:rFonts w:eastAsia="MS Mincho"/>
          <w:color w:val="000000" w:themeColor="text1"/>
        </w:rPr>
        <w:t>. They</w:t>
      </w:r>
      <w:r w:rsidR="00BA2D03">
        <w:rPr>
          <w:rFonts w:eastAsia="MS Mincho"/>
          <w:color w:val="000000" w:themeColor="text1"/>
        </w:rPr>
        <w:t xml:space="preserve"> </w:t>
      </w:r>
      <w:r w:rsidR="007B52ED">
        <w:rPr>
          <w:rFonts w:eastAsia="MS Mincho"/>
          <w:color w:val="000000" w:themeColor="text1"/>
        </w:rPr>
        <w:t xml:space="preserve">include </w:t>
      </w:r>
      <w:r w:rsidR="007B52ED">
        <w:rPr>
          <w:color w:val="000000" w:themeColor="text1"/>
        </w:rPr>
        <w:t xml:space="preserve">rising lake levels in interior Alaska, early </w:t>
      </w:r>
      <w:r w:rsidR="007B52ED">
        <w:rPr>
          <w:rFonts w:eastAsia="MS Mincho"/>
          <w:color w:val="000000" w:themeColor="text1"/>
        </w:rPr>
        <w:t>expansion</w:t>
      </w:r>
      <w:r w:rsidR="007B52ED">
        <w:rPr>
          <w:color w:val="000000" w:themeColor="text1"/>
        </w:rPr>
        <w:t xml:space="preserve"> of the </w:t>
      </w:r>
      <w:commentRangeStart w:id="517"/>
      <w:r w:rsidR="007B52ED">
        <w:rPr>
          <w:color w:val="000000" w:themeColor="text1"/>
        </w:rPr>
        <w:t xml:space="preserve">boreal forest </w:t>
      </w:r>
      <w:commentRangeEnd w:id="517"/>
      <w:r w:rsidR="003C7A52">
        <w:rPr>
          <w:rStyle w:val="CommentReference"/>
          <w:rFonts w:ascii="Times" w:eastAsia="Times" w:hAnsi="Times"/>
        </w:rPr>
        <w:commentReference w:id="517"/>
      </w:r>
      <w:r w:rsidR="007B52ED">
        <w:rPr>
          <w:color w:val="000000" w:themeColor="text1"/>
        </w:rPr>
        <w:t>and</w:t>
      </w:r>
      <w:r w:rsidR="007B52ED">
        <w:rPr>
          <w:rFonts w:eastAsia="MS Mincho"/>
          <w:color w:val="000000" w:themeColor="text1"/>
        </w:rPr>
        <w:t xml:space="preserve"> reductions in peatland initiation and thermokarst activity (Abbott et al., 200</w:t>
      </w:r>
      <w:r w:rsidR="00465F86">
        <w:rPr>
          <w:rFonts w:eastAsia="MS Mincho"/>
          <w:color w:val="000000" w:themeColor="text1"/>
        </w:rPr>
        <w:t>0</w:t>
      </w:r>
      <w:r w:rsidR="007B52ED">
        <w:rPr>
          <w:rFonts w:eastAsia="MS Mincho"/>
          <w:color w:val="000000" w:themeColor="text1"/>
        </w:rPr>
        <w:t xml:space="preserve">; Anderson et al., 2005; Barber and Finney, 2000; Edwards et al., 2016; </w:t>
      </w:r>
      <w:r w:rsidR="00B369EF">
        <w:rPr>
          <w:rFonts w:eastAsia="MS Mincho"/>
          <w:color w:val="000000" w:themeColor="text1"/>
        </w:rPr>
        <w:t xml:space="preserve">Finkenbinder et al., 2014; </w:t>
      </w:r>
      <w:r w:rsidR="007B52ED">
        <w:rPr>
          <w:rFonts w:eastAsia="MS Mincho"/>
          <w:color w:val="000000" w:themeColor="text1"/>
        </w:rPr>
        <w:t>Gaglioti et al., 2014; Kaufman et al., 2004; Walter-Anthony et al., 2014</w:t>
      </w:r>
      <w:r>
        <w:rPr>
          <w:rFonts w:eastAsia="MS Mincho"/>
          <w:color w:val="000000" w:themeColor="text1"/>
        </w:rPr>
        <w:t>;</w:t>
      </w:r>
      <w:r>
        <w:rPr>
          <w:color w:val="000000" w:themeColor="text1"/>
        </w:rPr>
        <w:t xml:space="preserve"> </w:t>
      </w:r>
      <w:r w:rsidR="00FF5082">
        <w:rPr>
          <w:color w:val="000000" w:themeColor="text1"/>
        </w:rPr>
        <w:t>Jones et al., 2019</w:t>
      </w:r>
      <w:r w:rsidR="0089006F">
        <w:rPr>
          <w:color w:val="000000" w:themeColor="text1"/>
        </w:rPr>
        <w:t>; Yu et al., 2008</w:t>
      </w:r>
      <w:r w:rsidR="00615E75">
        <w:rPr>
          <w:color w:val="000000" w:themeColor="text1"/>
        </w:rPr>
        <w:t>)</w:t>
      </w:r>
      <w:r w:rsidR="007B52ED">
        <w:rPr>
          <w:color w:val="000000" w:themeColor="text1"/>
        </w:rPr>
        <w:t xml:space="preserve">. </w:t>
      </w:r>
      <w:del w:id="518" w:author="mary edwards" w:date="2021-07-06T21:57:00Z">
        <w:r w:rsidR="0089006F" w:rsidDel="003C7A52">
          <w:rPr>
            <w:rFonts w:eastAsia="MS Mincho"/>
            <w:color w:val="000000" w:themeColor="text1"/>
          </w:rPr>
          <w:delText>All of</w:delText>
        </w:r>
      </w:del>
      <w:ins w:id="519" w:author="mary edwards" w:date="2021-07-06T21:57:00Z">
        <w:r w:rsidR="003C7A52">
          <w:rPr>
            <w:rFonts w:eastAsia="MS Mincho"/>
            <w:color w:val="000000" w:themeColor="text1"/>
          </w:rPr>
          <w:t>All these features</w:t>
        </w:r>
      </w:ins>
      <w:del w:id="520" w:author="mary edwards" w:date="2021-07-06T21:57:00Z">
        <w:r w:rsidR="0089006F" w:rsidDel="003C7A52">
          <w:rPr>
            <w:rFonts w:eastAsia="MS Mincho"/>
            <w:color w:val="000000" w:themeColor="text1"/>
          </w:rPr>
          <w:delText xml:space="preserve"> th</w:delText>
        </w:r>
        <w:r w:rsidR="00E75A90" w:rsidDel="003C7A52">
          <w:rPr>
            <w:rFonts w:eastAsia="MS Mincho"/>
            <w:color w:val="000000" w:themeColor="text1"/>
          </w:rPr>
          <w:delText>e</w:delText>
        </w:r>
        <w:r w:rsidR="0089006F" w:rsidDel="003C7A52">
          <w:rPr>
            <w:rFonts w:eastAsia="MS Mincho"/>
            <w:color w:val="000000" w:themeColor="text1"/>
          </w:rPr>
          <w:delText xml:space="preserve"> evidence</w:delText>
        </w:r>
      </w:del>
      <w:r w:rsidR="00730C85">
        <w:rPr>
          <w:rFonts w:eastAsia="MS Mincho"/>
          <w:color w:val="000000" w:themeColor="text1"/>
        </w:rPr>
        <w:t xml:space="preserve"> </w:t>
      </w:r>
      <w:r w:rsidR="00BA2D03">
        <w:rPr>
          <w:rFonts w:eastAsia="MS Mincho"/>
          <w:color w:val="000000" w:themeColor="text1"/>
        </w:rPr>
        <w:t>su</w:t>
      </w:r>
      <w:r w:rsidR="00903B17">
        <w:rPr>
          <w:rFonts w:eastAsia="MS Mincho"/>
          <w:color w:val="000000" w:themeColor="text1"/>
        </w:rPr>
        <w:t>pport</w:t>
      </w:r>
      <w:r w:rsidR="00BA2D03">
        <w:rPr>
          <w:rFonts w:eastAsia="MS Mincho"/>
          <w:color w:val="000000" w:themeColor="text1"/>
        </w:rPr>
        <w:t xml:space="preserve"> </w:t>
      </w:r>
      <w:r w:rsidR="007B52ED">
        <w:rPr>
          <w:rFonts w:eastAsia="MS Mincho"/>
          <w:color w:val="000000" w:themeColor="text1"/>
        </w:rPr>
        <w:t xml:space="preserve">the </w:t>
      </w:r>
      <w:r w:rsidR="00E75A90">
        <w:rPr>
          <w:rFonts w:eastAsia="MS Mincho"/>
          <w:color w:val="000000" w:themeColor="text1"/>
        </w:rPr>
        <w:t xml:space="preserve">rapid </w:t>
      </w:r>
      <w:r w:rsidR="00BA2D03">
        <w:rPr>
          <w:rFonts w:eastAsia="MS Mincho"/>
          <w:color w:val="000000" w:themeColor="text1"/>
        </w:rPr>
        <w:t>transition</w:t>
      </w:r>
      <w:r w:rsidR="00730C85">
        <w:rPr>
          <w:rFonts w:eastAsia="MS Mincho"/>
          <w:color w:val="000000" w:themeColor="text1"/>
        </w:rPr>
        <w:t xml:space="preserve">ing </w:t>
      </w:r>
      <w:r w:rsidR="00E75A90">
        <w:rPr>
          <w:rFonts w:eastAsia="MS Mincho"/>
          <w:color w:val="000000" w:themeColor="text1"/>
        </w:rPr>
        <w:t xml:space="preserve">of </w:t>
      </w:r>
      <w:r w:rsidR="00730C85">
        <w:rPr>
          <w:rFonts w:eastAsia="MS Mincho"/>
          <w:color w:val="000000" w:themeColor="text1"/>
        </w:rPr>
        <w:t>northern</w:t>
      </w:r>
      <w:ins w:id="521" w:author="mary edwards" w:date="2021-07-06T21:57:00Z">
        <w:r w:rsidR="003C7A52">
          <w:rPr>
            <w:rFonts w:eastAsia="MS Mincho"/>
            <w:color w:val="000000" w:themeColor="text1"/>
          </w:rPr>
          <w:t>-</w:t>
        </w:r>
      </w:ins>
      <w:del w:id="522" w:author="mary edwards" w:date="2021-07-06T21:57:00Z">
        <w:r w:rsidR="00730C85" w:rsidDel="003C7A52">
          <w:rPr>
            <w:rFonts w:eastAsia="MS Mincho"/>
            <w:color w:val="000000" w:themeColor="text1"/>
          </w:rPr>
          <w:delText xml:space="preserve"> </w:delText>
        </w:r>
      </w:del>
      <w:r w:rsidR="00730C85" w:rsidRPr="00DF0AF4">
        <w:rPr>
          <w:rFonts w:eastAsia="MS Mincho"/>
          <w:color w:val="000000" w:themeColor="text1"/>
          <w:highlight w:val="yellow"/>
        </w:rPr>
        <w:t>hemisph</w:t>
      </w:r>
      <w:r w:rsidR="00DF0AF4" w:rsidRPr="00DF0AF4">
        <w:rPr>
          <w:rFonts w:eastAsia="MS Mincho"/>
          <w:color w:val="000000" w:themeColor="text1"/>
          <w:highlight w:val="yellow"/>
        </w:rPr>
        <w:t>ere</w:t>
      </w:r>
      <w:r w:rsidR="00730C85">
        <w:rPr>
          <w:rFonts w:eastAsia="MS Mincho"/>
          <w:color w:val="000000" w:themeColor="text1"/>
        </w:rPr>
        <w:t xml:space="preserve"> </w:t>
      </w:r>
      <w:r w:rsidR="00BA2D03">
        <w:rPr>
          <w:rFonts w:eastAsia="MS Mincho"/>
          <w:color w:val="000000" w:themeColor="text1"/>
        </w:rPr>
        <w:t xml:space="preserve">atmospheric circulation </w:t>
      </w:r>
      <w:r w:rsidR="00454DEE">
        <w:rPr>
          <w:rFonts w:eastAsia="MS Mincho"/>
          <w:color w:val="000000" w:themeColor="text1"/>
        </w:rPr>
        <w:t>patterns</w:t>
      </w:r>
      <w:r w:rsidR="00E75A90">
        <w:rPr>
          <w:rFonts w:eastAsia="MS Mincho"/>
          <w:color w:val="000000" w:themeColor="text1"/>
        </w:rPr>
        <w:t xml:space="preserve"> and moisture delivery to interior Alaska</w:t>
      </w:r>
      <w:ins w:id="523" w:author="mary edwards" w:date="2021-07-06T21:58:00Z">
        <w:r w:rsidR="003C7A52">
          <w:rPr>
            <w:rFonts w:eastAsia="MS Mincho"/>
            <w:color w:val="000000" w:themeColor="text1"/>
          </w:rPr>
          <w:t>,</w:t>
        </w:r>
      </w:ins>
      <w:r w:rsidR="00454DEE">
        <w:rPr>
          <w:rFonts w:eastAsia="MS Mincho"/>
          <w:color w:val="000000" w:themeColor="text1"/>
        </w:rPr>
        <w:t xml:space="preserve"> </w:t>
      </w:r>
      <w:del w:id="524" w:author="mary edwards" w:date="2021-07-06T21:58:00Z">
        <w:r w:rsidR="00BA2D03" w:rsidDel="003C7A52">
          <w:rPr>
            <w:rFonts w:eastAsia="MS Mincho"/>
            <w:color w:val="000000" w:themeColor="text1"/>
          </w:rPr>
          <w:delText>during this period</w:delText>
        </w:r>
        <w:r w:rsidR="007B52ED" w:rsidDel="003C7A52">
          <w:rPr>
            <w:rFonts w:eastAsia="MS Mincho"/>
            <w:color w:val="000000" w:themeColor="text1"/>
          </w:rPr>
          <w:delText xml:space="preserve"> </w:delText>
        </w:r>
      </w:del>
      <w:r w:rsidR="007B52ED">
        <w:rPr>
          <w:rFonts w:eastAsia="MS Mincho"/>
          <w:color w:val="000000" w:themeColor="text1"/>
        </w:rPr>
        <w:t xml:space="preserve">related to rising sea levels and strengthening of the AL following the </w:t>
      </w:r>
      <w:del w:id="525" w:author="mary edwards" w:date="2021-07-06T21:58:00Z">
        <w:r w:rsidR="003E0ECC" w:rsidDel="003C7A52">
          <w:rPr>
            <w:rFonts w:eastAsia="MS Mincho"/>
            <w:color w:val="000000" w:themeColor="text1"/>
          </w:rPr>
          <w:delText xml:space="preserve">melting </w:delText>
        </w:r>
      </w:del>
      <w:ins w:id="526" w:author="mary edwards" w:date="2021-07-06T21:58:00Z">
        <w:r w:rsidR="003C7A52">
          <w:rPr>
            <w:rFonts w:eastAsia="MS Mincho"/>
            <w:color w:val="000000" w:themeColor="text1"/>
          </w:rPr>
          <w:t>retreat</w:t>
        </w:r>
        <w:r w:rsidR="003C7A52">
          <w:rPr>
            <w:rFonts w:eastAsia="MS Mincho"/>
            <w:color w:val="000000" w:themeColor="text1"/>
          </w:rPr>
          <w:t xml:space="preserve"> </w:t>
        </w:r>
      </w:ins>
      <w:r w:rsidR="003E0ECC">
        <w:rPr>
          <w:rFonts w:eastAsia="MS Mincho"/>
          <w:color w:val="000000" w:themeColor="text1"/>
        </w:rPr>
        <w:t>of</w:t>
      </w:r>
      <w:r w:rsidR="007B52ED">
        <w:rPr>
          <w:rFonts w:eastAsia="MS Mincho"/>
          <w:color w:val="000000" w:themeColor="text1"/>
        </w:rPr>
        <w:t xml:space="preserve"> the LIS (Bartlein et al., 2015)</w:t>
      </w:r>
      <w:r w:rsidR="00BA2D03">
        <w:rPr>
          <w:rFonts w:eastAsia="MS Mincho"/>
          <w:color w:val="000000" w:themeColor="text1"/>
        </w:rPr>
        <w:t>.</w:t>
      </w:r>
    </w:p>
    <w:p w14:paraId="16180596" w14:textId="0AC6709F" w:rsidR="00BC36EF" w:rsidRDefault="0089006F" w:rsidP="00465F86">
      <w:pPr>
        <w:widowControl w:val="0"/>
        <w:autoSpaceDE w:val="0"/>
        <w:autoSpaceDN w:val="0"/>
        <w:adjustRightInd w:val="0"/>
        <w:spacing w:line="480" w:lineRule="auto"/>
        <w:ind w:firstLine="720"/>
        <w:rPr>
          <w:color w:val="000000" w:themeColor="text1"/>
        </w:rPr>
      </w:pPr>
      <w:r>
        <w:rPr>
          <w:rFonts w:eastAsia="MS Mincho"/>
          <w:color w:val="000000" w:themeColor="text1"/>
        </w:rPr>
        <w:t>During the middle to late H</w:t>
      </w:r>
      <w:r w:rsidR="00CB00FE">
        <w:rPr>
          <w:rFonts w:eastAsia="MS Mincho"/>
          <w:color w:val="000000" w:themeColor="text1"/>
        </w:rPr>
        <w:t>olocene</w:t>
      </w:r>
      <w:r>
        <w:rPr>
          <w:rFonts w:eastAsia="MS Mincho"/>
          <w:color w:val="000000" w:themeColor="text1"/>
        </w:rPr>
        <w:t>,</w:t>
      </w:r>
      <w:r w:rsidR="00CB00FE">
        <w:rPr>
          <w:rFonts w:eastAsia="MS Mincho"/>
          <w:color w:val="000000" w:themeColor="text1"/>
        </w:rPr>
        <w:t xml:space="preserve"> </w:t>
      </w:r>
      <w:r w:rsidR="00EE7792">
        <w:rPr>
          <w:rFonts w:eastAsia="MS Mincho"/>
          <w:color w:val="000000" w:themeColor="text1"/>
        </w:rPr>
        <w:t xml:space="preserve">Burial </w:t>
      </w:r>
      <w:r w:rsidR="00A532AF">
        <w:rPr>
          <w:rFonts w:eastAsia="MS Mincho"/>
          <w:color w:val="000000" w:themeColor="text1"/>
        </w:rPr>
        <w:t>L</w:t>
      </w:r>
      <w:r w:rsidR="00EE7792">
        <w:rPr>
          <w:rFonts w:eastAsia="MS Mincho"/>
          <w:color w:val="000000" w:themeColor="text1"/>
        </w:rPr>
        <w:t xml:space="preserve">ake water </w:t>
      </w:r>
      <w:r w:rsidR="00EE7792" w:rsidRPr="00481841">
        <w:rPr>
          <w:color w:val="000000" w:themeColor="text1"/>
        </w:rPr>
        <w:sym w:font="Symbol" w:char="F064"/>
      </w:r>
      <w:r w:rsidR="00EE7792" w:rsidRPr="00481841">
        <w:rPr>
          <w:color w:val="000000" w:themeColor="text1"/>
          <w:vertAlign w:val="superscript"/>
        </w:rPr>
        <w:t>18</w:t>
      </w:r>
      <w:r w:rsidR="00EE7792" w:rsidRPr="00481841">
        <w:rPr>
          <w:color w:val="000000" w:themeColor="text1"/>
        </w:rPr>
        <w:t xml:space="preserve">O </w:t>
      </w:r>
      <w:r w:rsidR="00EE7792">
        <w:rPr>
          <w:color w:val="000000" w:themeColor="text1"/>
        </w:rPr>
        <w:t>values range between ~-18 and -16‰</w:t>
      </w:r>
      <w:ins w:id="527" w:author="mary edwards" w:date="2021-07-06T21:59:00Z">
        <w:r w:rsidR="0089293B">
          <w:rPr>
            <w:color w:val="000000" w:themeColor="text1"/>
          </w:rPr>
          <w:t xml:space="preserve">.  </w:t>
        </w:r>
        <w:commentRangeStart w:id="528"/>
        <w:r w:rsidR="0089293B">
          <w:rPr>
            <w:color w:val="000000" w:themeColor="text1"/>
          </w:rPr>
          <w:t>V</w:t>
        </w:r>
      </w:ins>
      <w:del w:id="529" w:author="mary edwards" w:date="2021-07-06T21:59:00Z">
        <w:r w:rsidR="00EE7792" w:rsidDel="0089293B">
          <w:rPr>
            <w:color w:val="000000" w:themeColor="text1"/>
          </w:rPr>
          <w:delText xml:space="preserve"> </w:delText>
        </w:r>
        <w:r w:rsidR="0036231B" w:rsidDel="0089293B">
          <w:rPr>
            <w:color w:val="000000" w:themeColor="text1"/>
          </w:rPr>
          <w:delText xml:space="preserve">and </w:delText>
        </w:r>
        <w:r w:rsidDel="0089293B">
          <w:rPr>
            <w:color w:val="000000" w:themeColor="text1"/>
          </w:rPr>
          <w:delText>v</w:delText>
        </w:r>
      </w:del>
      <w:r>
        <w:rPr>
          <w:color w:val="000000" w:themeColor="text1"/>
        </w:rPr>
        <w:t xml:space="preserve">ariations likely </w:t>
      </w:r>
      <w:r w:rsidR="0036231B">
        <w:rPr>
          <w:color w:val="000000" w:themeColor="text1"/>
        </w:rPr>
        <w:t xml:space="preserve">reflect </w:t>
      </w:r>
      <w:r w:rsidR="003E0ECC">
        <w:rPr>
          <w:color w:val="000000" w:themeColor="text1"/>
        </w:rPr>
        <w:t xml:space="preserve">combinations of </w:t>
      </w:r>
      <w:r w:rsidR="0036231B">
        <w:rPr>
          <w:color w:val="000000" w:themeColor="text1"/>
        </w:rPr>
        <w:t>change</w:t>
      </w:r>
      <w:ins w:id="530" w:author="mary edwards" w:date="2021-07-06T21:59:00Z">
        <w:r w:rsidR="0089293B">
          <w:rPr>
            <w:color w:val="000000" w:themeColor="text1"/>
          </w:rPr>
          <w:t>s</w:t>
        </w:r>
      </w:ins>
      <w:r w:rsidR="0036231B">
        <w:rPr>
          <w:color w:val="000000" w:themeColor="text1"/>
        </w:rPr>
        <w:t xml:space="preserve"> </w:t>
      </w:r>
      <w:r w:rsidR="0036231B" w:rsidRPr="00DF0AF4">
        <w:rPr>
          <w:color w:val="000000" w:themeColor="text1"/>
          <w:highlight w:val="yellow"/>
        </w:rPr>
        <w:t>in</w:t>
      </w:r>
      <w:r w:rsidR="003E0ECC" w:rsidRPr="00DF0AF4">
        <w:rPr>
          <w:color w:val="000000" w:themeColor="text1"/>
          <w:highlight w:val="yellow"/>
        </w:rPr>
        <w:t xml:space="preserve"> </w:t>
      </w:r>
      <w:r w:rsidR="0036231B" w:rsidRPr="00DF0AF4">
        <w:rPr>
          <w:color w:val="000000" w:themeColor="text1"/>
          <w:highlight w:val="yellow"/>
        </w:rPr>
        <w:t xml:space="preserve">meteoric </w:t>
      </w:r>
      <w:r w:rsidR="0036231B" w:rsidRPr="00DF0AF4">
        <w:rPr>
          <w:color w:val="000000" w:themeColor="text1"/>
          <w:highlight w:val="yellow"/>
        </w:rPr>
        <w:sym w:font="Symbol" w:char="F064"/>
      </w:r>
      <w:r w:rsidR="0036231B" w:rsidRPr="00DF0AF4">
        <w:rPr>
          <w:color w:val="000000" w:themeColor="text1"/>
          <w:highlight w:val="yellow"/>
          <w:vertAlign w:val="superscript"/>
        </w:rPr>
        <w:t>18</w:t>
      </w:r>
      <w:r w:rsidR="0036231B" w:rsidRPr="00DF0AF4">
        <w:rPr>
          <w:color w:val="000000" w:themeColor="text1"/>
          <w:highlight w:val="yellow"/>
        </w:rPr>
        <w:t>O</w:t>
      </w:r>
      <w:r w:rsidR="0036231B" w:rsidRPr="00481841">
        <w:rPr>
          <w:color w:val="000000" w:themeColor="text1"/>
        </w:rPr>
        <w:t xml:space="preserve"> </w:t>
      </w:r>
      <w:r w:rsidR="0036231B">
        <w:rPr>
          <w:color w:val="000000" w:themeColor="text1"/>
        </w:rPr>
        <w:t>values</w:t>
      </w:r>
      <w:r>
        <w:rPr>
          <w:color w:val="000000" w:themeColor="text1"/>
        </w:rPr>
        <w:t xml:space="preserve"> </w:t>
      </w:r>
      <w:r w:rsidR="00DF0AF4" w:rsidRPr="00DF0AF4">
        <w:rPr>
          <w:color w:val="000000" w:themeColor="text1"/>
          <w:highlight w:val="yellow"/>
        </w:rPr>
        <w:t xml:space="preserve">with some influence </w:t>
      </w:r>
      <w:del w:id="531" w:author="mary edwards" w:date="2021-07-06T21:59:00Z">
        <w:r w:rsidR="00DF0AF4" w:rsidRPr="00DF0AF4" w:rsidDel="0089293B">
          <w:rPr>
            <w:color w:val="000000" w:themeColor="text1"/>
            <w:highlight w:val="yellow"/>
          </w:rPr>
          <w:delText>by</w:delText>
        </w:r>
        <w:r w:rsidDel="0089293B">
          <w:rPr>
            <w:color w:val="000000" w:themeColor="text1"/>
          </w:rPr>
          <w:delText xml:space="preserve"> </w:delText>
        </w:r>
      </w:del>
      <w:ins w:id="532" w:author="mary edwards" w:date="2021-07-06T21:59:00Z">
        <w:r w:rsidR="0089293B">
          <w:rPr>
            <w:color w:val="000000" w:themeColor="text1"/>
          </w:rPr>
          <w:t>of</w:t>
        </w:r>
        <w:r w:rsidR="0089293B">
          <w:rPr>
            <w:color w:val="000000" w:themeColor="text1"/>
          </w:rPr>
          <w:t xml:space="preserve"> </w:t>
        </w:r>
      </w:ins>
      <w:r w:rsidR="00B9243B">
        <w:rPr>
          <w:color w:val="000000" w:themeColor="text1"/>
        </w:rPr>
        <w:t>moisture balance</w:t>
      </w:r>
      <w:commentRangeEnd w:id="528"/>
      <w:r w:rsidR="0089293B">
        <w:rPr>
          <w:rStyle w:val="CommentReference"/>
          <w:rFonts w:ascii="Times" w:eastAsia="Times" w:hAnsi="Times"/>
        </w:rPr>
        <w:commentReference w:id="528"/>
      </w:r>
      <w:r w:rsidR="003E0ECC">
        <w:rPr>
          <w:color w:val="000000" w:themeColor="text1"/>
        </w:rPr>
        <w:t xml:space="preserve">. The </w:t>
      </w:r>
      <w:commentRangeStart w:id="533"/>
      <w:r w:rsidR="003E0ECC">
        <w:rPr>
          <w:color w:val="000000" w:themeColor="text1"/>
        </w:rPr>
        <w:t xml:space="preserve">small </w:t>
      </w:r>
      <w:commentRangeEnd w:id="533"/>
      <w:r w:rsidR="0089293B">
        <w:rPr>
          <w:rStyle w:val="CommentReference"/>
          <w:rFonts w:ascii="Times" w:eastAsia="Times" w:hAnsi="Times"/>
        </w:rPr>
        <w:commentReference w:id="533"/>
      </w:r>
      <w:r w:rsidR="003E0ECC">
        <w:rPr>
          <w:color w:val="000000" w:themeColor="text1"/>
        </w:rPr>
        <w:t xml:space="preserve">overflow channel indicates that minor reductions in lake levels could lead to increased lake water </w:t>
      </w:r>
      <w:r w:rsidR="003E0ECC" w:rsidRPr="00481841">
        <w:rPr>
          <w:color w:val="000000" w:themeColor="text1"/>
        </w:rPr>
        <w:sym w:font="Symbol" w:char="F064"/>
      </w:r>
      <w:r w:rsidR="003E0ECC" w:rsidRPr="00481841">
        <w:rPr>
          <w:color w:val="000000" w:themeColor="text1"/>
          <w:vertAlign w:val="superscript"/>
        </w:rPr>
        <w:t>18</w:t>
      </w:r>
      <w:r w:rsidR="003E0ECC" w:rsidRPr="00481841">
        <w:rPr>
          <w:color w:val="000000" w:themeColor="text1"/>
        </w:rPr>
        <w:t xml:space="preserve">O </w:t>
      </w:r>
      <w:r w:rsidR="003E0ECC">
        <w:rPr>
          <w:color w:val="000000" w:themeColor="text1"/>
        </w:rPr>
        <w:t>values at seasonal</w:t>
      </w:r>
      <w:r w:rsidR="002B7E07">
        <w:rPr>
          <w:color w:val="000000" w:themeColor="text1"/>
        </w:rPr>
        <w:t xml:space="preserve">, </w:t>
      </w:r>
      <w:r w:rsidR="00BC36EF">
        <w:rPr>
          <w:color w:val="000000" w:themeColor="text1"/>
        </w:rPr>
        <w:t xml:space="preserve">annual </w:t>
      </w:r>
      <w:r w:rsidR="002B7E07">
        <w:rPr>
          <w:color w:val="000000" w:themeColor="text1"/>
        </w:rPr>
        <w:t>and</w:t>
      </w:r>
      <w:r w:rsidR="00BC36EF">
        <w:rPr>
          <w:color w:val="000000" w:themeColor="text1"/>
        </w:rPr>
        <w:t xml:space="preserve"> </w:t>
      </w:r>
      <w:r w:rsidR="003E0ECC">
        <w:rPr>
          <w:color w:val="000000" w:themeColor="text1"/>
        </w:rPr>
        <w:t>multi-decadal time scales</w:t>
      </w:r>
      <w:r w:rsidR="002B7E07">
        <w:rPr>
          <w:color w:val="000000" w:themeColor="text1"/>
        </w:rPr>
        <w:t xml:space="preserve">, </w:t>
      </w:r>
      <w:commentRangeStart w:id="534"/>
      <w:r w:rsidR="00F65FEF" w:rsidRPr="00F65FEF">
        <w:rPr>
          <w:color w:val="000000" w:themeColor="text1"/>
          <w:highlight w:val="yellow"/>
        </w:rPr>
        <w:t>as</w:t>
      </w:r>
      <w:r w:rsidR="002B7E07">
        <w:rPr>
          <w:color w:val="000000" w:themeColor="text1"/>
        </w:rPr>
        <w:t xml:space="preserve"> being recorded in the presented Burial Lake isotope dataset</w:t>
      </w:r>
      <w:commentRangeEnd w:id="534"/>
      <w:r w:rsidR="0089293B">
        <w:rPr>
          <w:rStyle w:val="CommentReference"/>
          <w:rFonts w:ascii="Times" w:eastAsia="Times" w:hAnsi="Times"/>
        </w:rPr>
        <w:commentReference w:id="534"/>
      </w:r>
      <w:r w:rsidR="003E0ECC">
        <w:rPr>
          <w:color w:val="000000" w:themeColor="text1"/>
        </w:rPr>
        <w:t xml:space="preserve">. </w:t>
      </w:r>
      <w:r w:rsidR="000A1E79">
        <w:rPr>
          <w:color w:val="000000" w:themeColor="text1"/>
        </w:rPr>
        <w:t>T</w:t>
      </w:r>
      <w:r w:rsidR="003E0ECC">
        <w:rPr>
          <w:color w:val="000000" w:themeColor="text1"/>
        </w:rPr>
        <w:t>h</w:t>
      </w:r>
      <w:r w:rsidR="000A1E79">
        <w:rPr>
          <w:color w:val="000000" w:themeColor="text1"/>
        </w:rPr>
        <w:t xml:space="preserve">e coarse resolution </w:t>
      </w:r>
      <w:r w:rsidR="003E0ECC">
        <w:rPr>
          <w:color w:val="000000" w:themeColor="text1"/>
        </w:rPr>
        <w:t xml:space="preserve">of </w:t>
      </w:r>
      <w:r w:rsidR="00F65FEF" w:rsidRPr="00F65FEF">
        <w:rPr>
          <w:color w:val="000000" w:themeColor="text1"/>
          <w:highlight w:val="yellow"/>
        </w:rPr>
        <w:t>the chironomid</w:t>
      </w:r>
      <w:r w:rsidR="003E0ECC">
        <w:rPr>
          <w:color w:val="000000" w:themeColor="text1"/>
        </w:rPr>
        <w:t xml:space="preserve"> record </w:t>
      </w:r>
      <w:r w:rsidR="000A1E79">
        <w:rPr>
          <w:color w:val="000000" w:themeColor="text1"/>
        </w:rPr>
        <w:t>prevents a detailed interpretation</w:t>
      </w:r>
      <w:ins w:id="535" w:author="mary edwards" w:date="2021-07-06T22:04:00Z">
        <w:r w:rsidR="0089293B">
          <w:rPr>
            <w:color w:val="000000" w:themeColor="text1"/>
          </w:rPr>
          <w:t>,</w:t>
        </w:r>
      </w:ins>
      <w:r w:rsidR="000A1E79">
        <w:rPr>
          <w:color w:val="000000" w:themeColor="text1"/>
        </w:rPr>
        <w:t xml:space="preserve"> </w:t>
      </w:r>
      <w:r w:rsidR="003E0ECC">
        <w:rPr>
          <w:color w:val="000000" w:themeColor="text1"/>
        </w:rPr>
        <w:t>yet</w:t>
      </w:r>
      <w:del w:id="536" w:author="mary edwards" w:date="2021-07-06T22:04:00Z">
        <w:r w:rsidR="003E0ECC" w:rsidDel="0089293B">
          <w:rPr>
            <w:color w:val="000000" w:themeColor="text1"/>
          </w:rPr>
          <w:delText>,</w:delText>
        </w:r>
      </w:del>
      <w:r w:rsidR="003E0ECC">
        <w:rPr>
          <w:color w:val="000000" w:themeColor="text1"/>
        </w:rPr>
        <w:t xml:space="preserve"> it is notable that</w:t>
      </w:r>
      <w:r w:rsidR="000A1E79">
        <w:rPr>
          <w:color w:val="000000" w:themeColor="text1"/>
        </w:rPr>
        <w:t xml:space="preserve"> lower </w:t>
      </w:r>
      <w:r w:rsidR="002B7E07" w:rsidRPr="00481841">
        <w:rPr>
          <w:color w:val="000000" w:themeColor="text1"/>
        </w:rPr>
        <w:sym w:font="Symbol" w:char="F064"/>
      </w:r>
      <w:r w:rsidR="002B7E07" w:rsidRPr="00481841">
        <w:rPr>
          <w:color w:val="000000" w:themeColor="text1"/>
          <w:vertAlign w:val="superscript"/>
        </w:rPr>
        <w:t>18</w:t>
      </w:r>
      <w:r w:rsidR="002B7E07" w:rsidRPr="00481841">
        <w:rPr>
          <w:color w:val="000000" w:themeColor="text1"/>
        </w:rPr>
        <w:t xml:space="preserve">O </w:t>
      </w:r>
      <w:r w:rsidR="000A1E79">
        <w:rPr>
          <w:color w:val="000000" w:themeColor="text1"/>
        </w:rPr>
        <w:t xml:space="preserve">values during the middle Holocene </w:t>
      </w:r>
      <w:r w:rsidR="00CB00FE">
        <w:rPr>
          <w:color w:val="000000" w:themeColor="text1"/>
        </w:rPr>
        <w:t>and</w:t>
      </w:r>
      <w:r w:rsidR="000A1E79">
        <w:rPr>
          <w:color w:val="000000" w:themeColor="text1"/>
        </w:rPr>
        <w:t xml:space="preserve"> ris</w:t>
      </w:r>
      <w:r w:rsidR="00CB00FE">
        <w:rPr>
          <w:color w:val="000000" w:themeColor="text1"/>
        </w:rPr>
        <w:t xml:space="preserve">ing </w:t>
      </w:r>
      <w:r w:rsidR="002B7E07" w:rsidRPr="00481841">
        <w:rPr>
          <w:color w:val="000000" w:themeColor="text1"/>
        </w:rPr>
        <w:sym w:font="Symbol" w:char="F064"/>
      </w:r>
      <w:r w:rsidR="002B7E07" w:rsidRPr="00481841">
        <w:rPr>
          <w:color w:val="000000" w:themeColor="text1"/>
          <w:vertAlign w:val="superscript"/>
        </w:rPr>
        <w:t>18</w:t>
      </w:r>
      <w:r w:rsidR="002B7E07" w:rsidRPr="00481841">
        <w:rPr>
          <w:color w:val="000000" w:themeColor="text1"/>
        </w:rPr>
        <w:t xml:space="preserve">O </w:t>
      </w:r>
      <w:r w:rsidR="00CB00FE">
        <w:rPr>
          <w:color w:val="000000" w:themeColor="text1"/>
        </w:rPr>
        <w:t>values</w:t>
      </w:r>
      <w:r w:rsidR="000A1E79">
        <w:rPr>
          <w:color w:val="000000" w:themeColor="text1"/>
        </w:rPr>
        <w:t xml:space="preserve"> after ~4</w:t>
      </w:r>
      <w:r w:rsidR="00DC7B95">
        <w:rPr>
          <w:color w:val="000000" w:themeColor="text1"/>
        </w:rPr>
        <w:t>k cal a</w:t>
      </w:r>
      <w:r w:rsidR="000A1E79">
        <w:rPr>
          <w:color w:val="000000" w:themeColor="text1"/>
        </w:rPr>
        <w:t xml:space="preserve"> BP roughly correspond with </w:t>
      </w:r>
      <w:r w:rsidR="00730C85">
        <w:rPr>
          <w:color w:val="000000" w:themeColor="text1"/>
        </w:rPr>
        <w:t xml:space="preserve">previously </w:t>
      </w:r>
      <w:r w:rsidR="000A1E79">
        <w:rPr>
          <w:color w:val="000000" w:themeColor="text1"/>
        </w:rPr>
        <w:t xml:space="preserve">documented trends in North Pacific </w:t>
      </w:r>
      <w:r w:rsidR="00A8594D" w:rsidRPr="00481841">
        <w:rPr>
          <w:color w:val="000000" w:themeColor="text1"/>
        </w:rPr>
        <w:sym w:font="Symbol" w:char="F064"/>
      </w:r>
      <w:r w:rsidR="00A8594D" w:rsidRPr="00481841">
        <w:rPr>
          <w:color w:val="000000" w:themeColor="text1"/>
          <w:vertAlign w:val="superscript"/>
        </w:rPr>
        <w:t>18</w:t>
      </w:r>
      <w:r w:rsidR="00A8594D" w:rsidRPr="00481841">
        <w:rPr>
          <w:color w:val="000000" w:themeColor="text1"/>
        </w:rPr>
        <w:t>O</w:t>
      </w:r>
      <w:r w:rsidR="00A8594D" w:rsidRPr="00A8594D">
        <w:rPr>
          <w:color w:val="000000" w:themeColor="text1"/>
          <w:vertAlign w:val="subscript"/>
        </w:rPr>
        <w:t>precip</w:t>
      </w:r>
      <w:r w:rsidR="00A8594D">
        <w:rPr>
          <w:color w:val="000000" w:themeColor="text1"/>
        </w:rPr>
        <w:t xml:space="preserve"> </w:t>
      </w:r>
      <w:r w:rsidR="00CB00FE">
        <w:rPr>
          <w:color w:val="000000" w:themeColor="text1"/>
        </w:rPr>
        <w:t>(</w:t>
      </w:r>
      <w:r>
        <w:rPr>
          <w:color w:val="000000" w:themeColor="text1"/>
        </w:rPr>
        <w:t>Anderson et al., 2001;</w:t>
      </w:r>
      <w:r w:rsidR="00151656">
        <w:rPr>
          <w:color w:val="000000" w:themeColor="text1"/>
        </w:rPr>
        <w:t xml:space="preserve"> Clegg </w:t>
      </w:r>
      <w:r w:rsidR="00465F86">
        <w:rPr>
          <w:color w:val="000000" w:themeColor="text1"/>
        </w:rPr>
        <w:t>and Hu</w:t>
      </w:r>
      <w:r w:rsidR="00151656">
        <w:rPr>
          <w:color w:val="000000" w:themeColor="text1"/>
        </w:rPr>
        <w:t>, 2010;</w:t>
      </w:r>
      <w:r>
        <w:rPr>
          <w:color w:val="000000" w:themeColor="text1"/>
        </w:rPr>
        <w:t xml:space="preserve"> </w:t>
      </w:r>
      <w:r w:rsidR="00151656">
        <w:rPr>
          <w:color w:val="000000" w:themeColor="text1"/>
        </w:rPr>
        <w:t>Anderson et al., 2018</w:t>
      </w:r>
      <w:r w:rsidR="00CB00FE">
        <w:rPr>
          <w:color w:val="000000" w:themeColor="text1"/>
        </w:rPr>
        <w:t>)</w:t>
      </w:r>
      <w:r w:rsidR="000A1E79">
        <w:rPr>
          <w:color w:val="000000" w:themeColor="text1"/>
        </w:rPr>
        <w:t xml:space="preserve">. </w:t>
      </w:r>
      <w:r w:rsidR="0036231B">
        <w:rPr>
          <w:color w:val="000000" w:themeColor="text1"/>
        </w:rPr>
        <w:t xml:space="preserve"> </w:t>
      </w:r>
    </w:p>
    <w:p w14:paraId="1E997A06" w14:textId="2F60663A" w:rsidR="00195566" w:rsidRDefault="0036231B" w:rsidP="00195566">
      <w:pPr>
        <w:widowControl w:val="0"/>
        <w:autoSpaceDE w:val="0"/>
        <w:autoSpaceDN w:val="0"/>
        <w:adjustRightInd w:val="0"/>
        <w:spacing w:line="480" w:lineRule="auto"/>
        <w:ind w:firstLine="720"/>
        <w:rPr>
          <w:color w:val="000000" w:themeColor="text1"/>
        </w:rPr>
      </w:pPr>
      <w:r>
        <w:rPr>
          <w:color w:val="000000" w:themeColor="text1"/>
        </w:rPr>
        <w:t>T</w:t>
      </w:r>
      <w:r w:rsidR="00E96967" w:rsidRPr="00481841">
        <w:rPr>
          <w:color w:val="000000" w:themeColor="text1"/>
        </w:rPr>
        <w:t xml:space="preserve">he role and mode of the Aleutian Low (AL) </w:t>
      </w:r>
      <w:r>
        <w:rPr>
          <w:color w:val="000000" w:themeColor="text1"/>
        </w:rPr>
        <w:t>has been identified as an</w:t>
      </w:r>
      <w:r w:rsidR="00E96967" w:rsidRPr="00481841">
        <w:rPr>
          <w:color w:val="000000" w:themeColor="text1"/>
        </w:rPr>
        <w:t xml:space="preserve"> important influence </w:t>
      </w:r>
      <w:r w:rsidR="00E96967">
        <w:rPr>
          <w:color w:val="000000" w:themeColor="text1"/>
        </w:rPr>
        <w:t xml:space="preserve">on </w:t>
      </w:r>
      <w:r w:rsidR="00BC36EF">
        <w:rPr>
          <w:color w:val="000000" w:themeColor="text1"/>
        </w:rPr>
        <w:t xml:space="preserve">late </w:t>
      </w:r>
      <w:r w:rsidR="00E96967" w:rsidRPr="00481841">
        <w:rPr>
          <w:color w:val="000000" w:themeColor="text1"/>
        </w:rPr>
        <w:t xml:space="preserve">Holocene </w:t>
      </w:r>
      <w:r w:rsidR="00A8594D" w:rsidRPr="00481841">
        <w:rPr>
          <w:color w:val="000000" w:themeColor="text1"/>
        </w:rPr>
        <w:sym w:font="Symbol" w:char="F064"/>
      </w:r>
      <w:r w:rsidR="00A8594D" w:rsidRPr="00481841">
        <w:rPr>
          <w:color w:val="000000" w:themeColor="text1"/>
          <w:vertAlign w:val="superscript"/>
        </w:rPr>
        <w:t>18</w:t>
      </w:r>
      <w:r w:rsidR="00A8594D" w:rsidRPr="00481841">
        <w:rPr>
          <w:color w:val="000000" w:themeColor="text1"/>
        </w:rPr>
        <w:t>O</w:t>
      </w:r>
      <w:r w:rsidR="00A8594D" w:rsidRPr="00A8594D">
        <w:rPr>
          <w:color w:val="000000" w:themeColor="text1"/>
          <w:vertAlign w:val="subscript"/>
        </w:rPr>
        <w:t>precip</w:t>
      </w:r>
      <w:r w:rsidR="00A8594D">
        <w:rPr>
          <w:color w:val="000000" w:themeColor="text1"/>
        </w:rPr>
        <w:t xml:space="preserve"> </w:t>
      </w:r>
      <w:r w:rsidR="00E96967">
        <w:rPr>
          <w:color w:val="000000" w:themeColor="text1"/>
        </w:rPr>
        <w:t>values</w:t>
      </w:r>
      <w:r w:rsidR="000A1E79">
        <w:rPr>
          <w:color w:val="000000" w:themeColor="text1"/>
        </w:rPr>
        <w:t xml:space="preserve"> </w:t>
      </w:r>
      <w:r w:rsidR="00BC36EF">
        <w:rPr>
          <w:color w:val="000000" w:themeColor="text1"/>
        </w:rPr>
        <w:t>in the Gulf of Alaska region</w:t>
      </w:r>
      <w:r w:rsidRPr="00481841">
        <w:rPr>
          <w:color w:val="000000" w:themeColor="text1"/>
        </w:rPr>
        <w:t xml:space="preserve"> </w:t>
      </w:r>
      <w:r>
        <w:rPr>
          <w:color w:val="000000" w:themeColor="text1"/>
        </w:rPr>
        <w:t>(Anderson et al., 2007</w:t>
      </w:r>
      <w:r w:rsidR="000A1E79">
        <w:rPr>
          <w:color w:val="000000" w:themeColor="text1"/>
        </w:rPr>
        <w:t>; Fisher et al., 2008</w:t>
      </w:r>
      <w:r w:rsidR="00151656">
        <w:rPr>
          <w:color w:val="000000" w:themeColor="text1"/>
        </w:rPr>
        <w:t>;</w:t>
      </w:r>
      <w:r w:rsidR="00DE6771">
        <w:rPr>
          <w:color w:val="000000" w:themeColor="text1"/>
        </w:rPr>
        <w:t xml:space="preserve"> </w:t>
      </w:r>
      <w:r w:rsidR="00151656">
        <w:rPr>
          <w:color w:val="000000" w:themeColor="text1"/>
        </w:rPr>
        <w:t xml:space="preserve">Anderson et al., </w:t>
      </w:r>
      <w:r w:rsidR="00DE6771">
        <w:rPr>
          <w:color w:val="000000" w:themeColor="text1"/>
        </w:rPr>
        <w:t xml:space="preserve">2011; Anderson et al., </w:t>
      </w:r>
      <w:r w:rsidR="00151656">
        <w:rPr>
          <w:color w:val="000000" w:themeColor="text1"/>
        </w:rPr>
        <w:t>2016</w:t>
      </w:r>
      <w:r w:rsidR="00BC36EF">
        <w:rPr>
          <w:color w:val="000000" w:themeColor="text1"/>
        </w:rPr>
        <w:t>; Osterberg et al., 2017</w:t>
      </w:r>
      <w:r>
        <w:rPr>
          <w:color w:val="000000" w:themeColor="text1"/>
        </w:rPr>
        <w:t xml:space="preserve">). </w:t>
      </w:r>
      <w:r w:rsidR="0089006F">
        <w:rPr>
          <w:color w:val="000000" w:themeColor="text1"/>
        </w:rPr>
        <w:t>In</w:t>
      </w:r>
      <w:r w:rsidR="00E96967" w:rsidRPr="00481841">
        <w:rPr>
          <w:color w:val="000000" w:themeColor="text1"/>
        </w:rPr>
        <w:t xml:space="preserve"> its </w:t>
      </w:r>
      <w:r w:rsidR="00E96967" w:rsidRPr="00481841">
        <w:rPr>
          <w:color w:val="000000" w:themeColor="text1"/>
        </w:rPr>
        <w:lastRenderedPageBreak/>
        <w:t xml:space="preserve">easterly position, the AL corresponds with storm systems </w:t>
      </w:r>
      <w:r w:rsidR="000A1E79">
        <w:rPr>
          <w:color w:val="000000" w:themeColor="text1"/>
        </w:rPr>
        <w:t xml:space="preserve">with relatively low </w:t>
      </w:r>
      <w:r w:rsidR="00A8594D" w:rsidRPr="00481841">
        <w:rPr>
          <w:color w:val="000000" w:themeColor="text1"/>
        </w:rPr>
        <w:sym w:font="Symbol" w:char="F064"/>
      </w:r>
      <w:r w:rsidR="00A8594D" w:rsidRPr="00481841">
        <w:rPr>
          <w:color w:val="000000" w:themeColor="text1"/>
          <w:vertAlign w:val="superscript"/>
        </w:rPr>
        <w:t>18</w:t>
      </w:r>
      <w:r w:rsidR="00A8594D" w:rsidRPr="00481841">
        <w:rPr>
          <w:color w:val="000000" w:themeColor="text1"/>
        </w:rPr>
        <w:t>O</w:t>
      </w:r>
      <w:r w:rsidR="00A8594D" w:rsidRPr="00A8594D">
        <w:rPr>
          <w:color w:val="000000" w:themeColor="text1"/>
          <w:vertAlign w:val="subscript"/>
        </w:rPr>
        <w:t>precip</w:t>
      </w:r>
      <w:r w:rsidR="00A8594D">
        <w:rPr>
          <w:color w:val="000000" w:themeColor="text1"/>
        </w:rPr>
        <w:t xml:space="preserve"> </w:t>
      </w:r>
      <w:r w:rsidR="000A1E79">
        <w:rPr>
          <w:color w:val="000000" w:themeColor="text1"/>
        </w:rPr>
        <w:t xml:space="preserve">values </w:t>
      </w:r>
      <w:r w:rsidR="00E96967" w:rsidRPr="00481841">
        <w:rPr>
          <w:color w:val="000000" w:themeColor="text1"/>
        </w:rPr>
        <w:t xml:space="preserve">that </w:t>
      </w:r>
      <w:r w:rsidR="000A1E79">
        <w:rPr>
          <w:color w:val="000000" w:themeColor="text1"/>
        </w:rPr>
        <w:t>may</w:t>
      </w:r>
      <w:r w:rsidR="000A1E79" w:rsidRPr="00481841">
        <w:rPr>
          <w:color w:val="000000" w:themeColor="text1"/>
        </w:rPr>
        <w:t xml:space="preserve"> </w:t>
      </w:r>
      <w:r w:rsidR="00E96967" w:rsidRPr="00481841">
        <w:rPr>
          <w:color w:val="000000" w:themeColor="text1"/>
        </w:rPr>
        <w:t>cut off winter moisture supply to interior Alaska</w:t>
      </w:r>
      <w:r w:rsidR="00A16725">
        <w:rPr>
          <w:color w:val="000000" w:themeColor="text1"/>
        </w:rPr>
        <w:t>,</w:t>
      </w:r>
      <w:r>
        <w:rPr>
          <w:color w:val="000000" w:themeColor="text1"/>
        </w:rPr>
        <w:t xml:space="preserve"> whereas </w:t>
      </w:r>
      <w:r w:rsidRPr="00481841">
        <w:rPr>
          <w:color w:val="000000" w:themeColor="text1"/>
        </w:rPr>
        <w:t>a more westerly position aligns with storm tracks</w:t>
      </w:r>
      <w:r w:rsidR="000A1E79">
        <w:rPr>
          <w:color w:val="000000" w:themeColor="text1"/>
        </w:rPr>
        <w:t xml:space="preserve"> with relatively high </w:t>
      </w:r>
      <w:r w:rsidR="000A1E79" w:rsidRPr="00481841">
        <w:rPr>
          <w:color w:val="000000" w:themeColor="text1"/>
        </w:rPr>
        <w:sym w:font="Symbol" w:char="F064"/>
      </w:r>
      <w:r w:rsidR="000A1E79" w:rsidRPr="00481841">
        <w:rPr>
          <w:color w:val="000000" w:themeColor="text1"/>
          <w:vertAlign w:val="superscript"/>
        </w:rPr>
        <w:t>18</w:t>
      </w:r>
      <w:r w:rsidR="000A1E79" w:rsidRPr="00481841">
        <w:rPr>
          <w:color w:val="000000" w:themeColor="text1"/>
        </w:rPr>
        <w:t>O</w:t>
      </w:r>
      <w:r w:rsidR="000A1E79">
        <w:rPr>
          <w:color w:val="000000" w:themeColor="text1"/>
        </w:rPr>
        <w:t xml:space="preserve"> values that</w:t>
      </w:r>
      <w:r w:rsidRPr="00481841">
        <w:rPr>
          <w:color w:val="000000" w:themeColor="text1"/>
        </w:rPr>
        <w:t xml:space="preserve"> affect</w:t>
      </w:r>
      <w:r w:rsidR="000A1E79">
        <w:rPr>
          <w:color w:val="000000" w:themeColor="text1"/>
        </w:rPr>
        <w:t xml:space="preserve"> interior and</w:t>
      </w:r>
      <w:r w:rsidRPr="00481841">
        <w:rPr>
          <w:color w:val="000000" w:themeColor="text1"/>
        </w:rPr>
        <w:t xml:space="preserve"> western Alaska. </w:t>
      </w:r>
      <w:r w:rsidR="00E96967" w:rsidRPr="00481841">
        <w:rPr>
          <w:color w:val="000000" w:themeColor="text1"/>
        </w:rPr>
        <w:t xml:space="preserve"> </w:t>
      </w:r>
      <w:r w:rsidR="00931E78" w:rsidRPr="00481841">
        <w:rPr>
          <w:rFonts w:eastAsia="MS Mincho"/>
          <w:color w:val="000000" w:themeColor="text1"/>
        </w:rPr>
        <w:fldChar w:fldCharType="begin"/>
      </w:r>
      <w:r w:rsidR="00E96967" w:rsidRPr="00481841">
        <w:rPr>
          <w:rFonts w:eastAsia="MS Mincho"/>
          <w:color w:val="000000" w:themeColor="text1"/>
        </w:rPr>
        <w:instrText xml:space="preserve"> ADDIN EN.CITE &lt;EndNote&gt;&lt;Cite&gt;&lt;Author&gt;Mock&lt;/Author&gt;&lt;Year&gt;1998&lt;/Year&gt;&lt;RecNum&gt;32&lt;/RecNum&gt;&lt;record&gt;&lt;database name="Burial Lake.enl" path="/Users/matthewwooller/Desktop/Booth Burial lake MS/Burial Lake.enl"&gt;Burial Lake.enl&lt;/database&gt;&lt;source-app name="EndNote" version="8.0"&gt;EndNote&lt;/source-app&gt;&lt;rec-number&gt;32&lt;/rec-number&gt;&lt;ref-type name="Journal Article"&gt;17&lt;/ref-type&gt;&lt;contributors&gt;&lt;authors&gt;&lt;author&gt;&lt;style face="normal" font="default" size="100%"&gt;Mock, C. J.&lt;/style&gt;&lt;/author&gt;&lt;author&gt;&lt;style face="normal" font="default" size="100%"&gt;Bartlein, P. J.&lt;/style&gt;&lt;/author&gt;&lt;author&gt;&lt;style face="normal" font="default" size="100%"&gt;Anderson, P. M.&lt;/style&gt;&lt;/author&gt;&lt;/authors&gt;&lt;/contributors&gt;&lt;auth-address&gt;&lt;style face="normal" font="default" size="100%"&gt;Univ Oregon, Dept Geog, Eugene, OR 97403 USA. Univ Washington, Quaternary Res Ctr, Seattle, WA 98195 USA.&lt;/style&gt;&lt;/auth-address&gt;&lt;titles&gt;&lt;title&gt;&lt;style face="normal" font="default" size="100%"&gt;Atmospheric circulation patterns and spatial climatic variations in Beringia&lt;/style&gt;&lt;/title&gt;&lt;secondary-title&gt;&lt;style face="normal" font="default" size="100%"&gt;International Journal Of Climatology&lt;/style&gt;&lt;/secondary-title&gt;&lt;/titles&gt;&lt;periodical&gt;&lt;full-title&gt;&lt;style face="normal" font="default" size="100%"&gt;International Journal Of Climatology&lt;/style&gt;&lt;/full-title&gt;&lt;/periodical&gt;&lt;pages&gt;&lt;style face="normal" font="default" size="100%"&gt;1085-1104&lt;/style&gt;&lt;/pages&gt;&lt;volume&gt;&lt;style face="normal" font="default" size="100%"&gt;18&lt;/style&gt;&lt;/volume&gt;&lt;number&gt;&lt;style face="normal" font="default" size="100%"&gt;10&lt;/style&gt;&lt;/number&gt;&lt;dates&gt;&lt;year&gt;&lt;style face="normal" font="default" size="100%"&gt;1998&lt;/style&gt;&lt;/year&gt;&lt;pub-dates&gt;&lt;date&gt;&lt;style face="normal" font="default" size="100%"&gt;Aug&lt;/style&gt;&lt;/date&gt;&lt;/pub-dates&gt;&lt;/dates&gt;&lt;accession-num&gt;&lt;style face="normal" font="default" size="100%"&gt;ISI:000075350500002&lt;/style&gt;&lt;/accession-num&gt;&lt;urls&gt;&lt;related-urls&gt;&lt;url&gt;&lt;style face="normal" font="default" size="100%"&gt;&amp;lt;Go to ISI&amp;gt;://000075350500002  &lt;/style&gt;&lt;/url&gt;&lt;/related-urls&gt;&lt;/urls&gt;&lt;/record&gt;&lt;/Cite&gt;&lt;/EndNote&gt;</w:instrText>
      </w:r>
      <w:r w:rsidR="00931E78" w:rsidRPr="00481841">
        <w:rPr>
          <w:rFonts w:eastAsia="MS Mincho"/>
          <w:color w:val="000000" w:themeColor="text1"/>
        </w:rPr>
        <w:fldChar w:fldCharType="separate"/>
      </w:r>
      <w:r w:rsidR="00E96967" w:rsidRPr="00481841">
        <w:rPr>
          <w:rFonts w:eastAsia="MS Mincho"/>
          <w:color w:val="000000" w:themeColor="text1"/>
        </w:rPr>
        <w:t>(Mock et al., 1998</w:t>
      </w:r>
      <w:r>
        <w:rPr>
          <w:rFonts w:eastAsia="MS Mincho"/>
          <w:color w:val="000000" w:themeColor="text1"/>
        </w:rPr>
        <w:t xml:space="preserve">; </w:t>
      </w:r>
      <w:r w:rsidRPr="00DE6771">
        <w:rPr>
          <w:rFonts w:eastAsia="MS Mincho"/>
          <w:color w:val="000000" w:themeColor="text1"/>
        </w:rPr>
        <w:t>Edwards et al., 2001</w:t>
      </w:r>
      <w:r w:rsidR="000A1E79">
        <w:rPr>
          <w:rFonts w:eastAsia="MS Mincho"/>
          <w:color w:val="000000" w:themeColor="text1"/>
        </w:rPr>
        <w:t>; Put</w:t>
      </w:r>
      <w:r w:rsidR="00A16725">
        <w:rPr>
          <w:rFonts w:eastAsia="MS Mincho"/>
          <w:color w:val="000000" w:themeColor="text1"/>
        </w:rPr>
        <w:t>m</w:t>
      </w:r>
      <w:r w:rsidR="000A1E79">
        <w:rPr>
          <w:rFonts w:eastAsia="MS Mincho"/>
          <w:color w:val="000000" w:themeColor="text1"/>
        </w:rPr>
        <w:t>a</w:t>
      </w:r>
      <w:r w:rsidR="00A16725">
        <w:rPr>
          <w:rFonts w:eastAsia="MS Mincho"/>
          <w:color w:val="000000" w:themeColor="text1"/>
        </w:rPr>
        <w:t>n</w:t>
      </w:r>
      <w:r w:rsidR="000A1E79">
        <w:rPr>
          <w:rFonts w:eastAsia="MS Mincho"/>
          <w:color w:val="000000" w:themeColor="text1"/>
        </w:rPr>
        <w:t xml:space="preserve"> et al., 2017</w:t>
      </w:r>
      <w:r w:rsidR="00E96967" w:rsidRPr="00481841">
        <w:rPr>
          <w:rFonts w:eastAsia="MS Mincho"/>
          <w:color w:val="000000" w:themeColor="text1"/>
        </w:rPr>
        <w:t>)</w:t>
      </w:r>
      <w:r w:rsidR="00931E78" w:rsidRPr="00481841">
        <w:rPr>
          <w:rFonts w:eastAsia="MS Mincho"/>
          <w:color w:val="000000" w:themeColor="text1"/>
        </w:rPr>
        <w:fldChar w:fldCharType="end"/>
      </w:r>
      <w:r w:rsidR="00E96967" w:rsidRPr="00481841">
        <w:rPr>
          <w:color w:val="000000" w:themeColor="text1"/>
        </w:rPr>
        <w:t>.</w:t>
      </w:r>
      <w:r w:rsidR="0089006F">
        <w:rPr>
          <w:color w:val="000000" w:themeColor="text1"/>
        </w:rPr>
        <w:t xml:space="preserve"> </w:t>
      </w:r>
      <w:r w:rsidR="00E96967" w:rsidRPr="00481841">
        <w:rPr>
          <w:color w:val="000000" w:themeColor="text1"/>
        </w:rPr>
        <w:t xml:space="preserve"> </w:t>
      </w:r>
      <w:r w:rsidR="003E0ECC">
        <w:rPr>
          <w:color w:val="000000" w:themeColor="text1"/>
        </w:rPr>
        <w:t xml:space="preserve">Higher resolution sampling of Burial Lake </w:t>
      </w:r>
      <w:r w:rsidR="00BE1D03">
        <w:rPr>
          <w:color w:val="000000" w:themeColor="text1"/>
        </w:rPr>
        <w:t xml:space="preserve">sediments </w:t>
      </w:r>
      <w:r w:rsidR="003E0ECC">
        <w:rPr>
          <w:color w:val="000000" w:themeColor="text1"/>
        </w:rPr>
        <w:t>may be a promising approach for further documenting late Holocene changes in hydroclimate in the northwest Brooks Range.</w:t>
      </w:r>
    </w:p>
    <w:p w14:paraId="1BFFDBBD" w14:textId="79459DC1" w:rsidR="00AF7E6A" w:rsidRDefault="00F95347" w:rsidP="00AF7E6A">
      <w:pPr>
        <w:widowControl w:val="0"/>
        <w:autoSpaceDE w:val="0"/>
        <w:autoSpaceDN w:val="0"/>
        <w:adjustRightInd w:val="0"/>
        <w:spacing w:line="480" w:lineRule="auto"/>
        <w:rPr>
          <w:color w:val="000000" w:themeColor="text1"/>
        </w:rPr>
      </w:pPr>
      <w:r>
        <w:rPr>
          <w:noProof/>
          <w:color w:val="000000" w:themeColor="text1"/>
          <w:lang w:val="en-GB" w:eastAsia="en-GB"/>
        </w:rPr>
        <w:lastRenderedPageBreak/>
        <w:drawing>
          <wp:inline distT="0" distB="0" distL="0" distR="0" wp14:anchorId="7EC1FB62" wp14:editId="1F83D805">
            <wp:extent cx="5943600" cy="77984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8"/>
                    <a:stretch>
                      <a:fillRect/>
                    </a:stretch>
                  </pic:blipFill>
                  <pic:spPr>
                    <a:xfrm>
                      <a:off x="0" y="0"/>
                      <a:ext cx="5945775" cy="7801289"/>
                    </a:xfrm>
                    <a:prstGeom prst="rect">
                      <a:avLst/>
                    </a:prstGeom>
                  </pic:spPr>
                </pic:pic>
              </a:graphicData>
            </a:graphic>
          </wp:inline>
        </w:drawing>
      </w:r>
    </w:p>
    <w:p w14:paraId="419DA505" w14:textId="2527F216" w:rsidR="00AF7E6A" w:rsidRPr="00A30B22" w:rsidRDefault="00AF7E6A" w:rsidP="0030660A">
      <w:pPr>
        <w:widowControl w:val="0"/>
        <w:autoSpaceDE w:val="0"/>
        <w:autoSpaceDN w:val="0"/>
        <w:adjustRightInd w:val="0"/>
        <w:rPr>
          <w:b/>
          <w:bCs/>
          <w:color w:val="000000" w:themeColor="text1"/>
        </w:rPr>
      </w:pPr>
      <w:r w:rsidRPr="004F53AB">
        <w:rPr>
          <w:b/>
          <w:bCs/>
          <w:color w:val="000000" w:themeColor="text1"/>
        </w:rPr>
        <w:t xml:space="preserve">Figure </w:t>
      </w:r>
      <w:r w:rsidR="005A6E88">
        <w:rPr>
          <w:b/>
          <w:bCs/>
          <w:color w:val="000000" w:themeColor="text1"/>
        </w:rPr>
        <w:t>6</w:t>
      </w:r>
      <w:r w:rsidR="00A30B22">
        <w:rPr>
          <w:b/>
          <w:bCs/>
          <w:color w:val="000000" w:themeColor="text1"/>
        </w:rPr>
        <w:t xml:space="preserve">. </w:t>
      </w:r>
      <w:r w:rsidR="005627D3">
        <w:rPr>
          <w:color w:val="000000" w:themeColor="text1"/>
        </w:rPr>
        <w:t xml:space="preserve">Summary comparison </w:t>
      </w:r>
      <w:r w:rsidR="005627D3" w:rsidRPr="004744B8">
        <w:rPr>
          <w:color w:val="000000" w:themeColor="text1"/>
          <w:highlight w:val="yellow"/>
        </w:rPr>
        <w:t>of Burial Lake</w:t>
      </w:r>
      <w:r w:rsidR="002035F0" w:rsidRPr="004744B8">
        <w:rPr>
          <w:color w:val="000000" w:themeColor="text1"/>
          <w:highlight w:val="yellow"/>
        </w:rPr>
        <w:t xml:space="preserve"> core C-98 </w:t>
      </w:r>
      <w:r w:rsidR="004744B8" w:rsidRPr="004744B8">
        <w:rPr>
          <w:color w:val="000000" w:themeColor="text1"/>
          <w:highlight w:val="yellow"/>
        </w:rPr>
        <w:t>proxy data</w:t>
      </w:r>
      <w:r w:rsidR="005627D3">
        <w:rPr>
          <w:color w:val="000000" w:themeColor="text1"/>
        </w:rPr>
        <w:t xml:space="preserve">: </w:t>
      </w:r>
      <w:r w:rsidR="005627D3" w:rsidRPr="00E2007E">
        <w:rPr>
          <w:b/>
          <w:bCs/>
          <w:color w:val="000000" w:themeColor="text1"/>
        </w:rPr>
        <w:t>(A</w:t>
      </w:r>
      <w:r w:rsidR="005627D3">
        <w:rPr>
          <w:color w:val="000000" w:themeColor="text1"/>
        </w:rPr>
        <w:t xml:space="preserve">) Summer and winter </w:t>
      </w:r>
      <w:r w:rsidR="005627D3">
        <w:rPr>
          <w:color w:val="000000" w:themeColor="text1"/>
        </w:rPr>
        <w:lastRenderedPageBreak/>
        <w:t xml:space="preserve">solar insolation </w:t>
      </w:r>
      <w:r w:rsidR="00F7643C" w:rsidRPr="00F7643C">
        <w:rPr>
          <w:color w:val="000000" w:themeColor="text1"/>
          <w:highlight w:val="yellow"/>
        </w:rPr>
        <w:t>at 60˚N</w:t>
      </w:r>
      <w:r w:rsidR="00F7643C">
        <w:rPr>
          <w:color w:val="000000" w:themeColor="text1"/>
        </w:rPr>
        <w:t xml:space="preserve"> </w:t>
      </w:r>
      <w:r w:rsidR="005627D3">
        <w:rPr>
          <w:color w:val="000000" w:themeColor="text1"/>
        </w:rPr>
        <w:t>(percent of modern</w:t>
      </w:r>
      <w:r w:rsidR="00E2007E">
        <w:rPr>
          <w:color w:val="000000" w:themeColor="text1"/>
        </w:rPr>
        <w:t>; Berger and Loutre, 1991</w:t>
      </w:r>
      <w:r w:rsidR="005627D3">
        <w:rPr>
          <w:color w:val="000000" w:themeColor="text1"/>
        </w:rPr>
        <w:t xml:space="preserve">), </w:t>
      </w:r>
      <w:r w:rsidR="005627D3" w:rsidRPr="00E2007E">
        <w:rPr>
          <w:b/>
          <w:bCs/>
          <w:color w:val="000000" w:themeColor="text1"/>
        </w:rPr>
        <w:t>(B)</w:t>
      </w:r>
      <w:r w:rsidR="005627D3">
        <w:rPr>
          <w:color w:val="000000" w:themeColor="text1"/>
        </w:rPr>
        <w:t xml:space="preserve"> Eustatic sea level (m</w:t>
      </w:r>
      <w:r w:rsidR="00E2007E">
        <w:rPr>
          <w:color w:val="000000" w:themeColor="text1"/>
        </w:rPr>
        <w:t>; Lambeck et al., 2014</w:t>
      </w:r>
      <w:r w:rsidR="005627D3">
        <w:rPr>
          <w:color w:val="000000" w:themeColor="text1"/>
        </w:rPr>
        <w:t>)</w:t>
      </w:r>
      <w:r w:rsidR="005A4140">
        <w:rPr>
          <w:color w:val="000000" w:themeColor="text1"/>
        </w:rPr>
        <w:t xml:space="preserve"> </w:t>
      </w:r>
      <w:r w:rsidR="005A4140" w:rsidRPr="005A4140">
        <w:rPr>
          <w:color w:val="000000" w:themeColor="text1"/>
          <w:highlight w:val="yellow"/>
        </w:rPr>
        <w:t xml:space="preserve">and </w:t>
      </w:r>
      <w:r w:rsidR="00FA2B75">
        <w:rPr>
          <w:color w:val="000000" w:themeColor="text1"/>
          <w:highlight w:val="yellow"/>
        </w:rPr>
        <w:t xml:space="preserve">the </w:t>
      </w:r>
      <w:r w:rsidR="005A4140" w:rsidRPr="005A4140">
        <w:rPr>
          <w:color w:val="000000" w:themeColor="text1"/>
          <w:highlight w:val="yellow"/>
        </w:rPr>
        <w:t xml:space="preserve">opening of the </w:t>
      </w:r>
      <w:r w:rsidR="005A4140" w:rsidRPr="00FA2B75">
        <w:rPr>
          <w:color w:val="000000" w:themeColor="text1"/>
          <w:highlight w:val="yellow"/>
        </w:rPr>
        <w:t>Bering Strait (Ja</w:t>
      </w:r>
      <w:r w:rsidR="00FA2B75" w:rsidRPr="00FA2B75">
        <w:rPr>
          <w:color w:val="000000" w:themeColor="text1"/>
          <w:highlight w:val="yellow"/>
        </w:rPr>
        <w:t>k</w:t>
      </w:r>
      <w:r w:rsidR="005A4140" w:rsidRPr="00FA2B75">
        <w:rPr>
          <w:color w:val="000000" w:themeColor="text1"/>
          <w:highlight w:val="yellow"/>
        </w:rPr>
        <w:t>ob</w:t>
      </w:r>
      <w:r w:rsidR="00FA2B75" w:rsidRPr="00FA2B75">
        <w:rPr>
          <w:color w:val="000000" w:themeColor="text1"/>
          <w:highlight w:val="yellow"/>
        </w:rPr>
        <w:t>s</w:t>
      </w:r>
      <w:r w:rsidR="005A4140" w:rsidRPr="00FA2B75">
        <w:rPr>
          <w:color w:val="000000" w:themeColor="text1"/>
          <w:highlight w:val="yellow"/>
        </w:rPr>
        <w:t>sen</w:t>
      </w:r>
      <w:r w:rsidR="00FA2B75" w:rsidRPr="00FA2B75">
        <w:rPr>
          <w:color w:val="000000" w:themeColor="text1"/>
          <w:highlight w:val="yellow"/>
        </w:rPr>
        <w:t xml:space="preserve"> et al., 2017)</w:t>
      </w:r>
      <w:r w:rsidR="005627D3">
        <w:rPr>
          <w:color w:val="000000" w:themeColor="text1"/>
        </w:rPr>
        <w:t xml:space="preserve"> </w:t>
      </w:r>
      <w:r w:rsidR="005627D3" w:rsidRPr="00E2007E">
        <w:rPr>
          <w:b/>
          <w:bCs/>
          <w:color w:val="000000" w:themeColor="text1"/>
        </w:rPr>
        <w:t>(C)</w:t>
      </w:r>
      <w:r w:rsidR="005627D3">
        <w:rPr>
          <w:color w:val="000000" w:themeColor="text1"/>
        </w:rPr>
        <w:t xml:space="preserve"> Burial Lake </w:t>
      </w:r>
      <w:r w:rsidR="005627D3" w:rsidRPr="005627D3">
        <w:rPr>
          <w:i/>
          <w:iCs/>
          <w:color w:val="000000" w:themeColor="text1"/>
        </w:rPr>
        <w:t>Betula</w:t>
      </w:r>
      <w:r w:rsidR="00F32D92">
        <w:rPr>
          <w:color w:val="000000" w:themeColor="text1"/>
        </w:rPr>
        <w:t xml:space="preserve"> </w:t>
      </w:r>
      <w:r w:rsidR="00F32D92" w:rsidRPr="00F32D92">
        <w:rPr>
          <w:color w:val="000000" w:themeColor="text1"/>
          <w:highlight w:val="yellow"/>
        </w:rPr>
        <w:t xml:space="preserve">and </w:t>
      </w:r>
      <w:r w:rsidR="00F32D92" w:rsidRPr="00694A13">
        <w:rPr>
          <w:i/>
          <w:color w:val="000000" w:themeColor="text1"/>
          <w:highlight w:val="yellow"/>
          <w:rPrChange w:id="537" w:author="mary edwards" w:date="2021-07-06T22:07:00Z">
            <w:rPr>
              <w:color w:val="000000" w:themeColor="text1"/>
              <w:highlight w:val="yellow"/>
            </w:rPr>
          </w:rPrChange>
        </w:rPr>
        <w:t>Alnus</w:t>
      </w:r>
      <w:r w:rsidR="005627D3" w:rsidRPr="00F32D92">
        <w:rPr>
          <w:i/>
          <w:iCs/>
          <w:color w:val="000000" w:themeColor="text1"/>
          <w:highlight w:val="yellow"/>
        </w:rPr>
        <w:t xml:space="preserve"> </w:t>
      </w:r>
      <w:r w:rsidR="005627D3" w:rsidRPr="00F32D92">
        <w:rPr>
          <w:color w:val="000000" w:themeColor="text1"/>
          <w:highlight w:val="yellow"/>
        </w:rPr>
        <w:t>pollen</w:t>
      </w:r>
      <w:r w:rsidR="00E2007E" w:rsidRPr="00F32D92">
        <w:rPr>
          <w:color w:val="000000" w:themeColor="text1"/>
          <w:highlight w:val="yellow"/>
        </w:rPr>
        <w:t xml:space="preserve"> (percentages; Abbott et al., 2010)</w:t>
      </w:r>
      <w:r w:rsidR="005627D3" w:rsidRPr="00F32D92">
        <w:rPr>
          <w:color w:val="000000" w:themeColor="text1"/>
          <w:highlight w:val="yellow"/>
        </w:rPr>
        <w:t>,</w:t>
      </w:r>
      <w:r w:rsidR="00E2007E" w:rsidRPr="00F32D92">
        <w:rPr>
          <w:color w:val="000000" w:themeColor="text1"/>
          <w:highlight w:val="yellow"/>
        </w:rPr>
        <w:t xml:space="preserve"> </w:t>
      </w:r>
      <w:r w:rsidR="00E2007E" w:rsidRPr="00F32D92">
        <w:rPr>
          <w:b/>
          <w:bCs/>
          <w:color w:val="000000" w:themeColor="text1"/>
          <w:highlight w:val="yellow"/>
        </w:rPr>
        <w:t>(D)</w:t>
      </w:r>
      <w:r w:rsidR="005627D3" w:rsidRPr="00F32D92">
        <w:rPr>
          <w:color w:val="000000" w:themeColor="text1"/>
          <w:highlight w:val="yellow"/>
        </w:rPr>
        <w:t xml:space="preserve"> </w:t>
      </w:r>
      <w:r w:rsidR="00F32D92" w:rsidRPr="00F32D92">
        <w:rPr>
          <w:color w:val="000000" w:themeColor="text1"/>
          <w:highlight w:val="yellow"/>
        </w:rPr>
        <w:t xml:space="preserve">Burial Lake July temperatures inferred from chironomid assemblage variations (˚C; Kurek et al., 2009), </w:t>
      </w:r>
      <w:r w:rsidR="00E2007E" w:rsidRPr="00F32D92">
        <w:rPr>
          <w:b/>
          <w:bCs/>
          <w:color w:val="000000" w:themeColor="text1"/>
          <w:highlight w:val="yellow"/>
        </w:rPr>
        <w:t>(E)</w:t>
      </w:r>
      <w:r w:rsidR="00E2007E" w:rsidRPr="00F32D92">
        <w:rPr>
          <w:color w:val="000000" w:themeColor="text1"/>
          <w:highlight w:val="yellow"/>
        </w:rPr>
        <w:t xml:space="preserve"> </w:t>
      </w:r>
      <w:r w:rsidR="00FA0050" w:rsidRPr="00F32D92">
        <w:rPr>
          <w:color w:val="000000" w:themeColor="text1"/>
          <w:highlight w:val="yellow"/>
        </w:rPr>
        <w:t>Burial Lake</w:t>
      </w:r>
      <w:r w:rsidR="005627D3" w:rsidRPr="00F32D92">
        <w:rPr>
          <w:color w:val="000000" w:themeColor="text1"/>
          <w:highlight w:val="yellow"/>
        </w:rPr>
        <w:t xml:space="preserve"> water </w:t>
      </w:r>
      <w:r w:rsidR="005627D3" w:rsidRPr="00F32D92">
        <w:rPr>
          <w:rFonts w:ascii="Symbol" w:hAnsi="Symbol"/>
          <w:color w:val="000000" w:themeColor="text1"/>
          <w:highlight w:val="yellow"/>
        </w:rPr>
        <w:t></w:t>
      </w:r>
      <w:r w:rsidR="005627D3" w:rsidRPr="00F32D92">
        <w:rPr>
          <w:color w:val="000000" w:themeColor="text1"/>
          <w:highlight w:val="yellow"/>
          <w:vertAlign w:val="superscript"/>
        </w:rPr>
        <w:t>18</w:t>
      </w:r>
      <w:r w:rsidR="005627D3" w:rsidRPr="00F32D92">
        <w:rPr>
          <w:color w:val="000000" w:themeColor="text1"/>
          <w:highlight w:val="yellow"/>
        </w:rPr>
        <w:t xml:space="preserve">O </w:t>
      </w:r>
      <w:r w:rsidR="00FA0050" w:rsidRPr="00F32D92">
        <w:rPr>
          <w:color w:val="000000" w:themeColor="text1"/>
          <w:highlight w:val="yellow"/>
        </w:rPr>
        <w:t xml:space="preserve">inferred from chironomid </w:t>
      </w:r>
      <w:r w:rsidR="00FA0050" w:rsidRPr="00F32D92">
        <w:rPr>
          <w:rFonts w:ascii="Symbol" w:hAnsi="Symbol"/>
          <w:color w:val="000000" w:themeColor="text1"/>
          <w:highlight w:val="yellow"/>
        </w:rPr>
        <w:t></w:t>
      </w:r>
      <w:r w:rsidR="00FA0050" w:rsidRPr="00F32D92">
        <w:rPr>
          <w:color w:val="000000" w:themeColor="text1"/>
          <w:highlight w:val="yellow"/>
          <w:vertAlign w:val="superscript"/>
        </w:rPr>
        <w:t>18</w:t>
      </w:r>
      <w:r w:rsidR="00FA0050" w:rsidRPr="00F32D92">
        <w:rPr>
          <w:color w:val="000000" w:themeColor="text1"/>
          <w:highlight w:val="yellow"/>
        </w:rPr>
        <w:t>O (‰</w:t>
      </w:r>
      <w:r w:rsidR="00C26366" w:rsidRPr="00F32D92">
        <w:rPr>
          <w:color w:val="000000" w:themeColor="text1"/>
          <w:highlight w:val="yellow"/>
        </w:rPr>
        <w:t>VSMOW</w:t>
      </w:r>
      <w:r w:rsidR="00FA0050" w:rsidRPr="00F32D92">
        <w:rPr>
          <w:color w:val="000000" w:themeColor="text1"/>
          <w:highlight w:val="yellow"/>
        </w:rPr>
        <w:t>; this study)</w:t>
      </w:r>
      <w:r w:rsidR="001941D5" w:rsidRPr="00F32D92">
        <w:rPr>
          <w:color w:val="000000" w:themeColor="text1"/>
          <w:highlight w:val="yellow"/>
        </w:rPr>
        <w:t>. EH = Early Holocene, YD = Younger Dryas, S1</w:t>
      </w:r>
      <w:r w:rsidR="00BC36EF" w:rsidRPr="00F32D92">
        <w:rPr>
          <w:color w:val="000000" w:themeColor="text1"/>
          <w:highlight w:val="yellow"/>
        </w:rPr>
        <w:t xml:space="preserve"> </w:t>
      </w:r>
      <w:commentRangeStart w:id="538"/>
      <w:r w:rsidR="00BC36EF" w:rsidRPr="00F32D92">
        <w:rPr>
          <w:color w:val="000000" w:themeColor="text1"/>
          <w:highlight w:val="yellow"/>
        </w:rPr>
        <w:t>and S0</w:t>
      </w:r>
      <w:r w:rsidR="001941D5" w:rsidRPr="00F32D92">
        <w:rPr>
          <w:color w:val="000000" w:themeColor="text1"/>
          <w:highlight w:val="yellow"/>
        </w:rPr>
        <w:t xml:space="preserve"> = </w:t>
      </w:r>
      <w:r w:rsidR="00BC36EF" w:rsidRPr="00F32D92">
        <w:rPr>
          <w:color w:val="000000" w:themeColor="text1"/>
          <w:highlight w:val="yellow"/>
        </w:rPr>
        <w:t>Pacific freshwater discharge ‘</w:t>
      </w:r>
      <w:r w:rsidR="001941D5" w:rsidRPr="00F32D92">
        <w:rPr>
          <w:color w:val="000000" w:themeColor="text1"/>
          <w:highlight w:val="yellow"/>
        </w:rPr>
        <w:t>Siku</w:t>
      </w:r>
      <w:r w:rsidR="00BC36EF" w:rsidRPr="00F32D92">
        <w:rPr>
          <w:color w:val="000000" w:themeColor="text1"/>
          <w:highlight w:val="yellow"/>
        </w:rPr>
        <w:t>’</w:t>
      </w:r>
      <w:r w:rsidR="001941D5" w:rsidRPr="00F32D92">
        <w:rPr>
          <w:color w:val="000000" w:themeColor="text1"/>
          <w:highlight w:val="yellow"/>
        </w:rPr>
        <w:t xml:space="preserve"> </w:t>
      </w:r>
      <w:r w:rsidR="00BC36EF" w:rsidRPr="00F32D92">
        <w:rPr>
          <w:color w:val="000000" w:themeColor="text1"/>
          <w:highlight w:val="yellow"/>
        </w:rPr>
        <w:t xml:space="preserve">events </w:t>
      </w:r>
      <w:r w:rsidR="001941D5" w:rsidRPr="00F32D92">
        <w:rPr>
          <w:color w:val="000000" w:themeColor="text1"/>
          <w:highlight w:val="yellow"/>
        </w:rPr>
        <w:t>(Walczak et al</w:t>
      </w:r>
      <w:commentRangeEnd w:id="538"/>
      <w:r w:rsidR="00694A13">
        <w:rPr>
          <w:rStyle w:val="CommentReference"/>
          <w:rFonts w:ascii="Times" w:eastAsia="Times" w:hAnsi="Times"/>
        </w:rPr>
        <w:commentReference w:id="538"/>
      </w:r>
      <w:r w:rsidR="001941D5" w:rsidRPr="00F32D92">
        <w:rPr>
          <w:color w:val="000000" w:themeColor="text1"/>
          <w:highlight w:val="yellow"/>
        </w:rPr>
        <w:t>., 2020), LGM = Last Glacial Maximum.</w:t>
      </w:r>
      <w:r w:rsidR="001941D5">
        <w:rPr>
          <w:color w:val="000000" w:themeColor="text1"/>
        </w:rPr>
        <w:t xml:space="preserve"> </w:t>
      </w:r>
    </w:p>
    <w:p w14:paraId="7A7EC46E" w14:textId="77777777" w:rsidR="004E4964" w:rsidRPr="004E4964" w:rsidRDefault="004E4964" w:rsidP="004E4964">
      <w:pPr>
        <w:widowControl w:val="0"/>
        <w:autoSpaceDE w:val="0"/>
        <w:autoSpaceDN w:val="0"/>
        <w:adjustRightInd w:val="0"/>
        <w:spacing w:line="480" w:lineRule="auto"/>
        <w:rPr>
          <w:color w:val="000000" w:themeColor="text1"/>
        </w:rPr>
      </w:pPr>
    </w:p>
    <w:p w14:paraId="6C42AF30" w14:textId="77777777" w:rsidR="002E64FD" w:rsidRPr="00481841" w:rsidRDefault="00AF77D8" w:rsidP="00FC727F">
      <w:pPr>
        <w:spacing w:line="480" w:lineRule="auto"/>
        <w:rPr>
          <w:b/>
          <w:color w:val="000000" w:themeColor="text1"/>
        </w:rPr>
      </w:pPr>
      <w:r w:rsidRPr="00135FE7">
        <w:rPr>
          <w:b/>
          <w:color w:val="000000" w:themeColor="text1"/>
        </w:rPr>
        <w:t xml:space="preserve">Broader comparisons and implications </w:t>
      </w:r>
    </w:p>
    <w:p w14:paraId="5547AEC3" w14:textId="1C24FA5C" w:rsidR="00AF77D8" w:rsidRPr="00481841" w:rsidRDefault="006B3881" w:rsidP="00C640E7">
      <w:pPr>
        <w:spacing w:line="480" w:lineRule="auto"/>
        <w:ind w:firstLine="720"/>
        <w:rPr>
          <w:color w:val="000000" w:themeColor="text1"/>
        </w:rPr>
      </w:pPr>
      <w:r>
        <w:rPr>
          <w:color w:val="000000" w:themeColor="text1"/>
        </w:rPr>
        <w:t>The</w:t>
      </w:r>
      <w:r w:rsidR="00296DF4">
        <w:rPr>
          <w:color w:val="000000" w:themeColor="text1"/>
        </w:rPr>
        <w:t xml:space="preserve"> results of this study further highlight previous observations that</w:t>
      </w:r>
      <w:r w:rsidR="00C640E7">
        <w:rPr>
          <w:color w:val="000000" w:themeColor="text1"/>
        </w:rPr>
        <w:t xml:space="preserve"> the</w:t>
      </w:r>
      <w:r w:rsidR="00106031">
        <w:rPr>
          <w:color w:val="000000" w:themeColor="text1"/>
        </w:rPr>
        <w:t xml:space="preserve"> </w:t>
      </w:r>
      <w:r w:rsidR="00106031" w:rsidRPr="005926D7">
        <w:rPr>
          <w:color w:val="000000" w:themeColor="text1"/>
        </w:rPr>
        <w:t>low</w:t>
      </w:r>
      <w:r w:rsidR="00106031">
        <w:rPr>
          <w:color w:val="000000" w:themeColor="text1"/>
        </w:rPr>
        <w:t xml:space="preserve"> </w:t>
      </w:r>
      <w:r w:rsidR="00C640E7">
        <w:rPr>
          <w:color w:val="000000" w:themeColor="text1"/>
        </w:rPr>
        <w:t>A</w:t>
      </w:r>
      <w:r w:rsidR="00296DF4">
        <w:rPr>
          <w:color w:val="000000" w:themeColor="text1"/>
        </w:rPr>
        <w:t>rctic</w:t>
      </w:r>
      <w:r w:rsidR="00106031">
        <w:rPr>
          <w:color w:val="000000" w:themeColor="text1"/>
        </w:rPr>
        <w:t xml:space="preserve"> is sensitive</w:t>
      </w:r>
      <w:r>
        <w:rPr>
          <w:color w:val="000000" w:themeColor="text1"/>
        </w:rPr>
        <w:t xml:space="preserve"> to changes in </w:t>
      </w:r>
      <w:r w:rsidR="00BC36EF">
        <w:rPr>
          <w:color w:val="000000" w:themeColor="text1"/>
        </w:rPr>
        <w:t>P-E</w:t>
      </w:r>
      <w:r w:rsidR="00106031">
        <w:rPr>
          <w:color w:val="000000" w:themeColor="text1"/>
        </w:rPr>
        <w:t>, which</w:t>
      </w:r>
      <w:r>
        <w:rPr>
          <w:color w:val="000000" w:themeColor="text1"/>
        </w:rPr>
        <w:t xml:space="preserve"> </w:t>
      </w:r>
      <w:r w:rsidR="00BC36EF">
        <w:rPr>
          <w:color w:val="000000" w:themeColor="text1"/>
        </w:rPr>
        <w:t>had</w:t>
      </w:r>
      <w:r>
        <w:rPr>
          <w:color w:val="000000" w:themeColor="text1"/>
        </w:rPr>
        <w:t xml:space="preserve"> significant impacts on Beringian ecosystem evolution</w:t>
      </w:r>
      <w:r w:rsidR="00BC36EF">
        <w:rPr>
          <w:color w:val="000000" w:themeColor="text1"/>
        </w:rPr>
        <w:t xml:space="preserve">. </w:t>
      </w:r>
      <w:r w:rsidR="0020666C">
        <w:rPr>
          <w:color w:val="000000" w:themeColor="text1"/>
        </w:rPr>
        <w:t>Changes in</w:t>
      </w:r>
      <w:r>
        <w:rPr>
          <w:color w:val="000000" w:themeColor="text1"/>
        </w:rPr>
        <w:t xml:space="preserve"> </w:t>
      </w:r>
      <w:r w:rsidR="00611E09">
        <w:rPr>
          <w:color w:val="000000" w:themeColor="text1"/>
        </w:rPr>
        <w:t>vegetation</w:t>
      </w:r>
      <w:r w:rsidR="0020666C">
        <w:rPr>
          <w:color w:val="000000" w:themeColor="text1"/>
        </w:rPr>
        <w:t xml:space="preserve"> (Edwards et al., 2014) are temporally associated with</w:t>
      </w:r>
      <w:r w:rsidR="00611E09">
        <w:rPr>
          <w:color w:val="000000" w:themeColor="text1"/>
        </w:rPr>
        <w:t xml:space="preserve"> </w:t>
      </w:r>
      <w:r>
        <w:rPr>
          <w:color w:val="000000" w:themeColor="text1"/>
        </w:rPr>
        <w:t xml:space="preserve">human </w:t>
      </w:r>
      <w:r w:rsidR="004F5B45">
        <w:rPr>
          <w:color w:val="000000" w:themeColor="text1"/>
        </w:rPr>
        <w:t xml:space="preserve">occupation and </w:t>
      </w:r>
      <w:r>
        <w:rPr>
          <w:color w:val="000000" w:themeColor="text1"/>
        </w:rPr>
        <w:t>migration</w:t>
      </w:r>
      <w:r w:rsidR="0020666C">
        <w:rPr>
          <w:color w:val="000000" w:themeColor="text1"/>
        </w:rPr>
        <w:t xml:space="preserve"> (Hoffecker and Elias, 2007)</w:t>
      </w:r>
      <w:r>
        <w:rPr>
          <w:color w:val="000000" w:themeColor="text1"/>
        </w:rPr>
        <w:t xml:space="preserve"> and the demise of megafauna (</w:t>
      </w:r>
      <w:r w:rsidR="002A1185">
        <w:rPr>
          <w:color w:val="000000" w:themeColor="text1"/>
        </w:rPr>
        <w:t xml:space="preserve">Guthrie, 2001; </w:t>
      </w:r>
      <w:r>
        <w:rPr>
          <w:color w:val="000000" w:themeColor="text1"/>
        </w:rPr>
        <w:t xml:space="preserve">Mann et al., 2015). </w:t>
      </w:r>
      <w:r w:rsidR="00A54238">
        <w:rPr>
          <w:color w:val="000000" w:themeColor="text1"/>
        </w:rPr>
        <w:t xml:space="preserve">Yet threshold ecosystem responses to changes in </w:t>
      </w:r>
      <w:r w:rsidR="00BC36EF">
        <w:rPr>
          <w:color w:val="000000" w:themeColor="text1"/>
        </w:rPr>
        <w:t>paleohydrology</w:t>
      </w:r>
      <w:r w:rsidR="00A54238">
        <w:rPr>
          <w:color w:val="000000" w:themeColor="text1"/>
        </w:rPr>
        <w:t xml:space="preserve"> remain relatively unexplored, and a better understanding of water cycling is needed.</w:t>
      </w:r>
      <w:r w:rsidR="00BE1D03">
        <w:rPr>
          <w:color w:val="000000" w:themeColor="text1"/>
        </w:rPr>
        <w:t xml:space="preserve"> </w:t>
      </w:r>
      <w:r w:rsidR="003739F2">
        <w:rPr>
          <w:color w:val="000000" w:themeColor="text1"/>
        </w:rPr>
        <w:t>Comparisons between</w:t>
      </w:r>
      <w:r w:rsidR="003739F2" w:rsidRPr="00481841">
        <w:rPr>
          <w:color w:val="000000" w:themeColor="text1"/>
        </w:rPr>
        <w:t xml:space="preserve"> </w:t>
      </w:r>
      <w:r w:rsidR="003739F2">
        <w:rPr>
          <w:color w:val="000000" w:themeColor="text1"/>
        </w:rPr>
        <w:t>modern collections and paleo</w:t>
      </w:r>
      <w:r w:rsidR="003739F2" w:rsidRPr="00481841">
        <w:rPr>
          <w:color w:val="000000" w:themeColor="text1"/>
        </w:rPr>
        <w:t xml:space="preserve">records </w:t>
      </w:r>
      <w:r w:rsidR="003739F2">
        <w:rPr>
          <w:color w:val="000000" w:themeColor="text1"/>
        </w:rPr>
        <w:t xml:space="preserve">of </w:t>
      </w:r>
      <w:r w:rsidR="005D389A">
        <w:rPr>
          <w:color w:val="000000" w:themeColor="text1"/>
        </w:rPr>
        <w:t xml:space="preserve">environmental </w:t>
      </w:r>
      <w:r w:rsidR="003739F2">
        <w:rPr>
          <w:color w:val="000000" w:themeColor="text1"/>
        </w:rPr>
        <w:t xml:space="preserve">water </w:t>
      </w:r>
      <w:r w:rsidR="003739F2" w:rsidRPr="00481841">
        <w:rPr>
          <w:color w:val="000000" w:themeColor="text1"/>
        </w:rPr>
        <w:sym w:font="Symbol" w:char="F064"/>
      </w:r>
      <w:r w:rsidR="003739F2" w:rsidRPr="00481841">
        <w:rPr>
          <w:color w:val="000000" w:themeColor="text1"/>
          <w:vertAlign w:val="superscript"/>
        </w:rPr>
        <w:t>18</w:t>
      </w:r>
      <w:r w:rsidR="003739F2" w:rsidRPr="00481841">
        <w:rPr>
          <w:color w:val="000000" w:themeColor="text1"/>
        </w:rPr>
        <w:t xml:space="preserve">O </w:t>
      </w:r>
      <w:r w:rsidR="003739F2">
        <w:rPr>
          <w:color w:val="000000" w:themeColor="text1"/>
        </w:rPr>
        <w:t xml:space="preserve">values </w:t>
      </w:r>
      <w:r w:rsidR="003739F2" w:rsidRPr="00481841">
        <w:rPr>
          <w:color w:val="000000" w:themeColor="text1"/>
        </w:rPr>
        <w:t>across Beringia</w:t>
      </w:r>
      <w:r w:rsidR="003739F2">
        <w:rPr>
          <w:color w:val="000000" w:themeColor="text1"/>
        </w:rPr>
        <w:t xml:space="preserve">, including </w:t>
      </w:r>
      <w:r w:rsidR="00611E09">
        <w:rPr>
          <w:color w:val="000000" w:themeColor="text1"/>
        </w:rPr>
        <w:t>precipitation</w:t>
      </w:r>
      <w:r w:rsidR="0020666C">
        <w:rPr>
          <w:color w:val="000000" w:themeColor="text1"/>
        </w:rPr>
        <w:t>,</w:t>
      </w:r>
      <w:r w:rsidR="00611E09">
        <w:rPr>
          <w:color w:val="000000" w:themeColor="text1"/>
        </w:rPr>
        <w:t xml:space="preserve"> surface </w:t>
      </w:r>
      <w:r w:rsidR="00E07262">
        <w:rPr>
          <w:color w:val="000000" w:themeColor="text1"/>
        </w:rPr>
        <w:t xml:space="preserve">waters </w:t>
      </w:r>
      <w:r w:rsidR="00611E09">
        <w:rPr>
          <w:color w:val="000000" w:themeColor="text1"/>
        </w:rPr>
        <w:t>such as lakes</w:t>
      </w:r>
      <w:r w:rsidR="0020666C">
        <w:rPr>
          <w:color w:val="000000" w:themeColor="text1"/>
        </w:rPr>
        <w:t xml:space="preserve"> and</w:t>
      </w:r>
      <w:r w:rsidR="00611E09">
        <w:rPr>
          <w:color w:val="000000" w:themeColor="text1"/>
        </w:rPr>
        <w:t xml:space="preserve"> rivers</w:t>
      </w:r>
      <w:r w:rsidR="0020666C">
        <w:rPr>
          <w:color w:val="000000" w:themeColor="text1"/>
        </w:rPr>
        <w:t>, plus</w:t>
      </w:r>
      <w:r w:rsidR="00611E09">
        <w:rPr>
          <w:color w:val="000000" w:themeColor="text1"/>
        </w:rPr>
        <w:t xml:space="preserve"> frozen ground,</w:t>
      </w:r>
      <w:r w:rsidR="005861EE">
        <w:rPr>
          <w:color w:val="000000" w:themeColor="text1"/>
        </w:rPr>
        <w:t xml:space="preserve"> </w:t>
      </w:r>
      <w:r w:rsidR="0020666C">
        <w:rPr>
          <w:color w:val="000000" w:themeColor="text1"/>
        </w:rPr>
        <w:t>allow</w:t>
      </w:r>
      <w:r w:rsidR="003739F2">
        <w:rPr>
          <w:color w:val="000000" w:themeColor="text1"/>
        </w:rPr>
        <w:t>s</w:t>
      </w:r>
      <w:r w:rsidR="0020666C">
        <w:rPr>
          <w:color w:val="000000" w:themeColor="text1"/>
        </w:rPr>
        <w:t xml:space="preserve"> clarification </w:t>
      </w:r>
      <w:r w:rsidR="005861EE">
        <w:rPr>
          <w:color w:val="000000" w:themeColor="text1"/>
        </w:rPr>
        <w:t>of</w:t>
      </w:r>
      <w:r w:rsidR="00521D41" w:rsidRPr="00481841">
        <w:rPr>
          <w:color w:val="000000" w:themeColor="text1"/>
        </w:rPr>
        <w:t xml:space="preserve"> </w:t>
      </w:r>
      <w:r w:rsidR="003739F2">
        <w:rPr>
          <w:color w:val="000000" w:themeColor="text1"/>
        </w:rPr>
        <w:t xml:space="preserve">the spatial patterns of late-Quaternary </w:t>
      </w:r>
      <w:r w:rsidR="00521D41">
        <w:rPr>
          <w:color w:val="000000" w:themeColor="text1"/>
        </w:rPr>
        <w:t xml:space="preserve">hydroclimatic </w:t>
      </w:r>
      <w:r w:rsidR="00AF77D8" w:rsidRPr="00481841">
        <w:rPr>
          <w:color w:val="000000" w:themeColor="text1"/>
        </w:rPr>
        <w:t>chang</w:t>
      </w:r>
      <w:r w:rsidR="005861EE">
        <w:rPr>
          <w:color w:val="000000" w:themeColor="text1"/>
        </w:rPr>
        <w:t>e</w:t>
      </w:r>
      <w:r w:rsidR="00AF77D8" w:rsidRPr="00481841">
        <w:rPr>
          <w:color w:val="000000" w:themeColor="text1"/>
        </w:rPr>
        <w:t xml:space="preserve">. </w:t>
      </w:r>
      <w:r w:rsidR="005D389A">
        <w:rPr>
          <w:color w:val="000000" w:themeColor="text1"/>
        </w:rPr>
        <w:t>T</w:t>
      </w:r>
      <w:r w:rsidR="003739F2" w:rsidRPr="00481841">
        <w:rPr>
          <w:color w:val="000000" w:themeColor="text1"/>
        </w:rPr>
        <w:t xml:space="preserve">he </w:t>
      </w:r>
      <w:r w:rsidR="005D389A" w:rsidRPr="00481841">
        <w:rPr>
          <w:color w:val="000000" w:themeColor="text1"/>
        </w:rPr>
        <w:t xml:space="preserve">Burial Lake </w:t>
      </w:r>
      <w:r w:rsidR="003739F2" w:rsidRPr="00481841">
        <w:rPr>
          <w:color w:val="000000" w:themeColor="text1"/>
        </w:rPr>
        <w:sym w:font="Symbol" w:char="F064"/>
      </w:r>
      <w:r w:rsidR="003739F2" w:rsidRPr="00481841">
        <w:rPr>
          <w:color w:val="000000" w:themeColor="text1"/>
          <w:vertAlign w:val="superscript"/>
        </w:rPr>
        <w:t>18</w:t>
      </w:r>
      <w:r w:rsidR="003739F2" w:rsidRPr="00481841">
        <w:rPr>
          <w:color w:val="000000" w:themeColor="text1"/>
        </w:rPr>
        <w:t xml:space="preserve">O </w:t>
      </w:r>
      <w:r w:rsidR="005D389A">
        <w:rPr>
          <w:color w:val="000000" w:themeColor="text1"/>
        </w:rPr>
        <w:t xml:space="preserve">variations help to </w:t>
      </w:r>
      <w:r w:rsidR="003739F2">
        <w:rPr>
          <w:color w:val="000000" w:themeColor="text1"/>
        </w:rPr>
        <w:t>develop a regional picture of the effects on the Beringian landscape of large-scale changes in moisture, which are a consequence of the interplay of changes in sea level, solar insolation, sea ice extent, temperature, and seasonality</w:t>
      </w:r>
      <w:r w:rsidR="003739F2" w:rsidRPr="00481841">
        <w:rPr>
          <w:color w:val="000000" w:themeColor="text1"/>
        </w:rPr>
        <w:t>.</w:t>
      </w:r>
    </w:p>
    <w:p w14:paraId="3A083F17" w14:textId="318F79EB" w:rsidR="00AF77D8" w:rsidRPr="00FC1855" w:rsidRDefault="00AF77D8" w:rsidP="00FC1855">
      <w:pPr>
        <w:spacing w:line="480" w:lineRule="auto"/>
        <w:ind w:firstLine="720"/>
      </w:pPr>
      <w:r w:rsidRPr="00481841">
        <w:rPr>
          <w:color w:val="000000" w:themeColor="text1"/>
        </w:rPr>
        <w:t>The</w:t>
      </w:r>
      <w:r w:rsidR="008E694F">
        <w:rPr>
          <w:color w:val="000000" w:themeColor="text1"/>
        </w:rPr>
        <w:t xml:space="preserve"> Burial Lake isotope record</w:t>
      </w:r>
      <w:r w:rsidR="00054B85">
        <w:rPr>
          <w:color w:val="000000" w:themeColor="text1"/>
        </w:rPr>
        <w:t xml:space="preserve"> </w:t>
      </w:r>
      <w:r w:rsidR="003739F2">
        <w:rPr>
          <w:color w:val="000000" w:themeColor="text1"/>
        </w:rPr>
        <w:t xml:space="preserve">now </w:t>
      </w:r>
      <w:r w:rsidR="008E694F">
        <w:rPr>
          <w:color w:val="000000" w:themeColor="text1"/>
        </w:rPr>
        <w:t>clearly establishes the</w:t>
      </w:r>
      <w:r w:rsidRPr="00481841">
        <w:rPr>
          <w:color w:val="000000" w:themeColor="text1"/>
        </w:rPr>
        <w:t xml:space="preserve"> </w:t>
      </w:r>
      <w:commentRangeStart w:id="539"/>
      <w:r w:rsidRPr="00481841">
        <w:rPr>
          <w:color w:val="000000" w:themeColor="text1"/>
        </w:rPr>
        <w:t xml:space="preserve">timing </w:t>
      </w:r>
      <w:commentRangeEnd w:id="539"/>
      <w:r w:rsidR="00BE23AB">
        <w:rPr>
          <w:rStyle w:val="CommentReference"/>
          <w:rFonts w:ascii="Times" w:eastAsia="Times" w:hAnsi="Times"/>
        </w:rPr>
        <w:commentReference w:id="539"/>
      </w:r>
      <w:r w:rsidRPr="00481841">
        <w:rPr>
          <w:color w:val="000000" w:themeColor="text1"/>
        </w:rPr>
        <w:t>of</w:t>
      </w:r>
      <w:r w:rsidR="00054B85">
        <w:rPr>
          <w:color w:val="000000" w:themeColor="text1"/>
        </w:rPr>
        <w:t xml:space="preserve"> near modern </w:t>
      </w:r>
      <w:r w:rsidR="00BC36EF">
        <w:rPr>
          <w:color w:val="000000" w:themeColor="text1"/>
        </w:rPr>
        <w:t>hydrology</w:t>
      </w:r>
      <w:r w:rsidR="003C19C6">
        <w:rPr>
          <w:color w:val="000000" w:themeColor="text1"/>
        </w:rPr>
        <w:t xml:space="preserve"> of its watershed </w:t>
      </w:r>
      <w:r w:rsidR="00DD4796">
        <w:rPr>
          <w:color w:val="000000" w:themeColor="text1"/>
        </w:rPr>
        <w:t>during the early Holocen</w:t>
      </w:r>
      <w:r w:rsidR="003739F2">
        <w:rPr>
          <w:color w:val="000000" w:themeColor="text1"/>
        </w:rPr>
        <w:t>e</w:t>
      </w:r>
      <w:r w:rsidR="00BC36EF">
        <w:rPr>
          <w:color w:val="000000" w:themeColor="text1"/>
        </w:rPr>
        <w:t xml:space="preserve"> between 11 and 10.5</w:t>
      </w:r>
      <w:r w:rsidR="00DC7B95">
        <w:rPr>
          <w:color w:val="000000" w:themeColor="text1"/>
        </w:rPr>
        <w:t>k cal a</w:t>
      </w:r>
      <w:r w:rsidR="00E6472D" w:rsidRPr="00481841">
        <w:rPr>
          <w:color w:val="000000" w:themeColor="text1"/>
        </w:rPr>
        <w:t xml:space="preserve"> </w:t>
      </w:r>
      <w:r w:rsidR="008C38F9" w:rsidRPr="00481841">
        <w:rPr>
          <w:color w:val="000000" w:themeColor="text1"/>
        </w:rPr>
        <w:t>BP</w:t>
      </w:r>
      <w:r w:rsidR="005D389A">
        <w:rPr>
          <w:color w:val="000000" w:themeColor="text1"/>
        </w:rPr>
        <w:t xml:space="preserve">. This was </w:t>
      </w:r>
      <w:r w:rsidR="003739F2">
        <w:rPr>
          <w:color w:val="000000" w:themeColor="text1"/>
        </w:rPr>
        <w:t xml:space="preserve">nearly 2000 years </w:t>
      </w:r>
      <w:r w:rsidR="00BC36EF">
        <w:rPr>
          <w:color w:val="000000" w:themeColor="text1"/>
        </w:rPr>
        <w:t>following</w:t>
      </w:r>
      <w:r w:rsidR="003739F2">
        <w:rPr>
          <w:color w:val="000000" w:themeColor="text1"/>
        </w:rPr>
        <w:t xml:space="preserve"> the </w:t>
      </w:r>
      <w:r w:rsidR="00D55331">
        <w:rPr>
          <w:color w:val="000000" w:themeColor="text1"/>
        </w:rPr>
        <w:t xml:space="preserve">prominent </w:t>
      </w:r>
      <w:r w:rsidR="00BC36EF">
        <w:rPr>
          <w:color w:val="000000" w:themeColor="text1"/>
        </w:rPr>
        <w:t>rapid</w:t>
      </w:r>
      <w:r w:rsidR="003739F2">
        <w:rPr>
          <w:color w:val="000000" w:themeColor="text1"/>
        </w:rPr>
        <w:t xml:space="preserve"> </w:t>
      </w:r>
      <w:r w:rsidR="00DD4796">
        <w:rPr>
          <w:color w:val="000000" w:themeColor="text1"/>
        </w:rPr>
        <w:t xml:space="preserve">rise </w:t>
      </w:r>
      <w:r w:rsidR="003739F2">
        <w:rPr>
          <w:color w:val="000000" w:themeColor="text1"/>
        </w:rPr>
        <w:t>to near-modern</w:t>
      </w:r>
      <w:r w:rsidR="00DD4796">
        <w:rPr>
          <w:color w:val="000000" w:themeColor="text1"/>
        </w:rPr>
        <w:t xml:space="preserve"> temperature</w:t>
      </w:r>
      <w:r w:rsidR="003739F2">
        <w:rPr>
          <w:color w:val="000000" w:themeColor="text1"/>
        </w:rPr>
        <w:t>s</w:t>
      </w:r>
      <w:r w:rsidR="006C53A7">
        <w:rPr>
          <w:color w:val="000000" w:themeColor="text1"/>
        </w:rPr>
        <w:t xml:space="preserve"> </w:t>
      </w:r>
      <w:r w:rsidR="00DD4796">
        <w:rPr>
          <w:color w:val="000000" w:themeColor="text1"/>
        </w:rPr>
        <w:t>during the BA transition</w:t>
      </w:r>
      <w:r w:rsidR="008F7A14">
        <w:rPr>
          <w:color w:val="000000" w:themeColor="text1"/>
        </w:rPr>
        <w:t xml:space="preserve">, which </w:t>
      </w:r>
      <w:r w:rsidR="00AF7E6A">
        <w:rPr>
          <w:color w:val="000000" w:themeColor="text1"/>
        </w:rPr>
        <w:t xml:space="preserve">the </w:t>
      </w:r>
      <w:r w:rsidR="00E07262">
        <w:rPr>
          <w:color w:val="000000" w:themeColor="text1"/>
        </w:rPr>
        <w:t>Burial L</w:t>
      </w:r>
      <w:r w:rsidR="00BC36EF">
        <w:rPr>
          <w:color w:val="000000" w:themeColor="text1"/>
        </w:rPr>
        <w:t xml:space="preserve">ake </w:t>
      </w:r>
      <w:r w:rsidR="00AF7E6A" w:rsidRPr="00481841">
        <w:rPr>
          <w:color w:val="000000" w:themeColor="text1"/>
        </w:rPr>
        <w:sym w:font="Symbol" w:char="F064"/>
      </w:r>
      <w:r w:rsidR="00AF7E6A" w:rsidRPr="00481841">
        <w:rPr>
          <w:color w:val="000000" w:themeColor="text1"/>
          <w:vertAlign w:val="superscript"/>
        </w:rPr>
        <w:t>18</w:t>
      </w:r>
      <w:r w:rsidR="00AF7E6A" w:rsidRPr="00481841">
        <w:rPr>
          <w:color w:val="000000" w:themeColor="text1"/>
        </w:rPr>
        <w:t>O</w:t>
      </w:r>
      <w:r w:rsidR="005D389A">
        <w:rPr>
          <w:color w:val="000000" w:themeColor="text1"/>
        </w:rPr>
        <w:t xml:space="preserve"> </w:t>
      </w:r>
      <w:r w:rsidR="00AF7E6A">
        <w:rPr>
          <w:color w:val="000000" w:themeColor="text1"/>
        </w:rPr>
        <w:t xml:space="preserve">record </w:t>
      </w:r>
      <w:r w:rsidR="005D389A">
        <w:rPr>
          <w:color w:val="000000" w:themeColor="text1"/>
        </w:rPr>
        <w:t>indicate</w:t>
      </w:r>
      <w:r w:rsidR="00BC36EF">
        <w:rPr>
          <w:color w:val="000000" w:themeColor="text1"/>
        </w:rPr>
        <w:t>s</w:t>
      </w:r>
      <w:r w:rsidR="00AF7E6A">
        <w:rPr>
          <w:color w:val="000000" w:themeColor="text1"/>
        </w:rPr>
        <w:t xml:space="preserve"> </w:t>
      </w:r>
      <w:r w:rsidR="008F7A14">
        <w:rPr>
          <w:color w:val="000000" w:themeColor="text1"/>
        </w:rPr>
        <w:t>was a</w:t>
      </w:r>
      <w:r w:rsidR="00AF7E6A">
        <w:rPr>
          <w:color w:val="000000" w:themeColor="text1"/>
        </w:rPr>
        <w:t>n unusual</w:t>
      </w:r>
      <w:r w:rsidR="008F7A14">
        <w:rPr>
          <w:color w:val="000000" w:themeColor="text1"/>
        </w:rPr>
        <w:t xml:space="preserve"> period of complex </w:t>
      </w:r>
      <w:r w:rsidR="00AF7E6A">
        <w:rPr>
          <w:color w:val="000000" w:themeColor="text1"/>
        </w:rPr>
        <w:t xml:space="preserve">hydrologic </w:t>
      </w:r>
      <w:r w:rsidR="008F7A14">
        <w:rPr>
          <w:color w:val="000000" w:themeColor="text1"/>
        </w:rPr>
        <w:t xml:space="preserve">change. </w:t>
      </w:r>
      <w:r w:rsidR="001132E7" w:rsidRPr="00FC1855">
        <w:rPr>
          <w:color w:val="000000"/>
          <w:highlight w:val="yellow"/>
        </w:rPr>
        <w:t xml:space="preserve">A continued rise in moisture balance at Burial Lake after </w:t>
      </w:r>
      <w:commentRangeStart w:id="540"/>
      <w:r w:rsidR="001132E7" w:rsidRPr="00FC1855">
        <w:rPr>
          <w:color w:val="000000"/>
          <w:highlight w:val="yellow"/>
        </w:rPr>
        <w:t xml:space="preserve">overflowing lake levels </w:t>
      </w:r>
      <w:commentRangeEnd w:id="540"/>
      <w:r w:rsidR="00BE23AB">
        <w:rPr>
          <w:rStyle w:val="CommentReference"/>
          <w:rFonts w:ascii="Times" w:eastAsia="Times" w:hAnsi="Times"/>
        </w:rPr>
        <w:commentReference w:id="540"/>
      </w:r>
      <w:r w:rsidR="001132E7" w:rsidRPr="00FC1855">
        <w:rPr>
          <w:color w:val="000000"/>
          <w:highlight w:val="yellow"/>
        </w:rPr>
        <w:t xml:space="preserve">is suggested by the rise in </w:t>
      </w:r>
      <w:r w:rsidR="001132E7" w:rsidRPr="00BA700B">
        <w:rPr>
          <w:i/>
          <w:iCs/>
          <w:color w:val="000000"/>
          <w:highlight w:val="yellow"/>
        </w:rPr>
        <w:t>Alnus</w:t>
      </w:r>
      <w:r w:rsidR="001132E7" w:rsidRPr="00FC1855">
        <w:rPr>
          <w:color w:val="000000"/>
          <w:highlight w:val="yellow"/>
        </w:rPr>
        <w:t>,</w:t>
      </w:r>
      <w:r w:rsidR="001132E7" w:rsidRPr="00FC1855">
        <w:rPr>
          <w:color w:val="000000"/>
        </w:rPr>
        <w:t xml:space="preserve"> which is widely interpreted to reflect increased soil </w:t>
      </w:r>
      <w:r w:rsidR="001132E7" w:rsidRPr="00FC1855">
        <w:rPr>
          <w:color w:val="000000"/>
        </w:rPr>
        <w:lastRenderedPageBreak/>
        <w:t>moisture</w:t>
      </w:r>
      <w:r w:rsidR="00FC1855">
        <w:t xml:space="preserve"> </w:t>
      </w:r>
      <w:r w:rsidR="003739F2">
        <w:rPr>
          <w:color w:val="000000" w:themeColor="text1"/>
        </w:rPr>
        <w:t>(</w:t>
      </w:r>
      <w:r w:rsidR="00BA700B" w:rsidRPr="00BA700B">
        <w:rPr>
          <w:color w:val="000000" w:themeColor="text1"/>
          <w:highlight w:val="yellow"/>
        </w:rPr>
        <w:t>Figure 6;</w:t>
      </w:r>
      <w:r w:rsidR="00BA700B">
        <w:rPr>
          <w:color w:val="000000" w:themeColor="text1"/>
        </w:rPr>
        <w:t xml:space="preserve"> </w:t>
      </w:r>
      <w:r w:rsidR="003739F2" w:rsidRPr="00EC261E">
        <w:rPr>
          <w:color w:val="000000" w:themeColor="text1"/>
        </w:rPr>
        <w:t>see discussion in Oswald et al</w:t>
      </w:r>
      <w:r w:rsidR="003739F2">
        <w:rPr>
          <w:color w:val="000000" w:themeColor="text1"/>
        </w:rPr>
        <w:t xml:space="preserve">. </w:t>
      </w:r>
      <w:r w:rsidR="003739F2" w:rsidRPr="00EC261E">
        <w:rPr>
          <w:color w:val="000000" w:themeColor="text1"/>
        </w:rPr>
        <w:t>1999</w:t>
      </w:r>
      <w:r w:rsidR="003739F2">
        <w:rPr>
          <w:color w:val="000000" w:themeColor="text1"/>
        </w:rPr>
        <w:t xml:space="preserve">). </w:t>
      </w:r>
      <w:r w:rsidR="00DD4796">
        <w:rPr>
          <w:color w:val="000000" w:themeColor="text1"/>
        </w:rPr>
        <w:t xml:space="preserve">The </w:t>
      </w:r>
      <w:r w:rsidR="00054B85">
        <w:rPr>
          <w:color w:val="000000" w:themeColor="text1"/>
        </w:rPr>
        <w:t>implicat</w:t>
      </w:r>
      <w:r w:rsidR="00DD4796">
        <w:rPr>
          <w:color w:val="000000" w:themeColor="text1"/>
        </w:rPr>
        <w:t xml:space="preserve">ion is then that the largest deglacial </w:t>
      </w:r>
      <w:r w:rsidR="00054B85" w:rsidRPr="00FE17FD">
        <w:rPr>
          <w:color w:val="000000" w:themeColor="text1"/>
        </w:rPr>
        <w:t xml:space="preserve">rise in </w:t>
      </w:r>
      <w:r w:rsidR="006D4EC5">
        <w:rPr>
          <w:color w:val="000000" w:themeColor="text1"/>
        </w:rPr>
        <w:t>precipitation</w:t>
      </w:r>
      <w:r w:rsidR="00DD4796">
        <w:rPr>
          <w:color w:val="000000" w:themeColor="text1"/>
        </w:rPr>
        <w:t xml:space="preserve"> across eastern Beringia was</w:t>
      </w:r>
      <w:r w:rsidR="00A50821">
        <w:rPr>
          <w:color w:val="000000" w:themeColor="text1"/>
        </w:rPr>
        <w:t xml:space="preserve"> independent of change</w:t>
      </w:r>
      <w:r w:rsidR="00A16725">
        <w:rPr>
          <w:color w:val="000000" w:themeColor="text1"/>
        </w:rPr>
        <w:t>s</w:t>
      </w:r>
      <w:r w:rsidR="00DD4796">
        <w:rPr>
          <w:color w:val="000000" w:themeColor="text1"/>
        </w:rPr>
        <w:t xml:space="preserve"> in </w:t>
      </w:r>
      <w:r w:rsidR="006D4EC5">
        <w:rPr>
          <w:color w:val="000000" w:themeColor="text1"/>
        </w:rPr>
        <w:t>temperature</w:t>
      </w:r>
      <w:r w:rsidR="00A16725">
        <w:rPr>
          <w:color w:val="000000" w:themeColor="text1"/>
        </w:rPr>
        <w:t>,</w:t>
      </w:r>
      <w:r w:rsidR="006D4EC5">
        <w:rPr>
          <w:color w:val="000000" w:themeColor="text1"/>
        </w:rPr>
        <w:t xml:space="preserve"> and</w:t>
      </w:r>
      <w:r w:rsidR="00DD4796">
        <w:rPr>
          <w:color w:val="000000" w:themeColor="text1"/>
        </w:rPr>
        <w:t xml:space="preserve"> points to </w:t>
      </w:r>
      <w:r w:rsidR="009A69C5">
        <w:rPr>
          <w:color w:val="000000" w:themeColor="text1"/>
        </w:rPr>
        <w:t>mechanisms that increased</w:t>
      </w:r>
      <w:r w:rsidR="00DD4796">
        <w:rPr>
          <w:color w:val="000000" w:themeColor="text1"/>
        </w:rPr>
        <w:t xml:space="preserve"> moisture delivery</w:t>
      </w:r>
      <w:r w:rsidR="00A16725">
        <w:rPr>
          <w:color w:val="000000" w:themeColor="text1"/>
        </w:rPr>
        <w:t>,</w:t>
      </w:r>
      <w:r w:rsidR="00DD4796">
        <w:rPr>
          <w:color w:val="000000" w:themeColor="text1"/>
        </w:rPr>
        <w:t xml:space="preserve"> </w:t>
      </w:r>
      <w:r w:rsidR="00A16725">
        <w:rPr>
          <w:color w:val="000000" w:themeColor="text1"/>
        </w:rPr>
        <w:t>such as</w:t>
      </w:r>
      <w:r w:rsidR="009A69C5">
        <w:rPr>
          <w:color w:val="000000" w:themeColor="text1"/>
        </w:rPr>
        <w:t xml:space="preserve"> the opening of the</w:t>
      </w:r>
      <w:r w:rsidR="006C60F5">
        <w:rPr>
          <w:color w:val="000000" w:themeColor="text1"/>
        </w:rPr>
        <w:t xml:space="preserve"> Bering Strait</w:t>
      </w:r>
      <w:r w:rsidR="009A69C5">
        <w:rPr>
          <w:color w:val="000000" w:themeColor="text1"/>
        </w:rPr>
        <w:t xml:space="preserve"> and North Pacific atmospheric circulation adjustments,</w:t>
      </w:r>
      <w:r w:rsidR="006C60F5">
        <w:rPr>
          <w:color w:val="000000" w:themeColor="text1"/>
        </w:rPr>
        <w:t xml:space="preserve"> </w:t>
      </w:r>
      <w:r w:rsidR="009A69C5">
        <w:rPr>
          <w:color w:val="000000" w:themeColor="text1"/>
        </w:rPr>
        <w:t xml:space="preserve">which coincide with </w:t>
      </w:r>
      <w:r w:rsidR="006C60F5">
        <w:rPr>
          <w:color w:val="000000" w:themeColor="text1"/>
        </w:rPr>
        <w:t>faunal assemblage change in eastern Beringia</w:t>
      </w:r>
      <w:r w:rsidR="009A69C5">
        <w:rPr>
          <w:color w:val="000000" w:themeColor="text1"/>
        </w:rPr>
        <w:t>,</w:t>
      </w:r>
      <w:r w:rsidR="006C60F5">
        <w:rPr>
          <w:color w:val="000000" w:themeColor="text1"/>
        </w:rPr>
        <w:t xml:space="preserve"> including</w:t>
      </w:r>
      <w:r w:rsidR="00DD4796">
        <w:rPr>
          <w:color w:val="000000" w:themeColor="text1"/>
        </w:rPr>
        <w:t xml:space="preserve"> </w:t>
      </w:r>
      <w:r w:rsidR="00E64B43">
        <w:rPr>
          <w:color w:val="000000" w:themeColor="text1"/>
        </w:rPr>
        <w:t>m</w:t>
      </w:r>
      <w:r w:rsidR="00DD4796">
        <w:rPr>
          <w:color w:val="000000" w:themeColor="text1"/>
        </w:rPr>
        <w:t>ammal</w:t>
      </w:r>
      <w:r w:rsidR="006C60F5">
        <w:rPr>
          <w:color w:val="000000" w:themeColor="text1"/>
        </w:rPr>
        <w:t>ian</w:t>
      </w:r>
      <w:r w:rsidR="00E64B43">
        <w:rPr>
          <w:color w:val="000000" w:themeColor="text1"/>
        </w:rPr>
        <w:t xml:space="preserve"> extinctions </w:t>
      </w:r>
      <w:r w:rsidRPr="00481841">
        <w:rPr>
          <w:color w:val="000000" w:themeColor="text1"/>
        </w:rPr>
        <w:t>(</w:t>
      </w:r>
      <w:r w:rsidRPr="000C68A8">
        <w:rPr>
          <w:color w:val="000000" w:themeColor="text1"/>
        </w:rPr>
        <w:t>Guthrie</w:t>
      </w:r>
      <w:r w:rsidR="00A16725">
        <w:rPr>
          <w:color w:val="000000" w:themeColor="text1"/>
        </w:rPr>
        <w:t>,</w:t>
      </w:r>
      <w:r w:rsidRPr="000C68A8">
        <w:rPr>
          <w:color w:val="000000" w:themeColor="text1"/>
        </w:rPr>
        <w:t xml:space="preserve"> </w:t>
      </w:r>
      <w:r w:rsidR="000C68A8">
        <w:rPr>
          <w:color w:val="000000" w:themeColor="text1"/>
        </w:rPr>
        <w:t>2006</w:t>
      </w:r>
      <w:r w:rsidR="00955C61">
        <w:rPr>
          <w:color w:val="000000" w:themeColor="text1"/>
        </w:rPr>
        <w:t xml:space="preserve">; </w:t>
      </w:r>
      <w:r w:rsidR="00112BE1">
        <w:rPr>
          <w:color w:val="000000" w:themeColor="text1"/>
        </w:rPr>
        <w:t>Mann et al.</w:t>
      </w:r>
      <w:r w:rsidR="00465F86">
        <w:rPr>
          <w:color w:val="000000" w:themeColor="text1"/>
        </w:rPr>
        <w:t>,</w:t>
      </w:r>
      <w:r w:rsidR="00112BE1">
        <w:rPr>
          <w:color w:val="000000" w:themeColor="text1"/>
        </w:rPr>
        <w:t xml:space="preserve"> 2015; </w:t>
      </w:r>
      <w:r w:rsidR="00955C61">
        <w:rPr>
          <w:color w:val="000000" w:themeColor="text1"/>
        </w:rPr>
        <w:t>Mann et al., 201</w:t>
      </w:r>
      <w:r w:rsidR="00465F86">
        <w:rPr>
          <w:color w:val="000000" w:themeColor="text1"/>
        </w:rPr>
        <w:t>8</w:t>
      </w:r>
      <w:r w:rsidR="00955C61">
        <w:rPr>
          <w:color w:val="000000" w:themeColor="text1"/>
        </w:rPr>
        <w:t>; Rabanus-Wallace et al.</w:t>
      </w:r>
      <w:r w:rsidR="00465F86">
        <w:rPr>
          <w:color w:val="000000" w:themeColor="text1"/>
        </w:rPr>
        <w:t>,</w:t>
      </w:r>
      <w:r w:rsidR="00955C61">
        <w:rPr>
          <w:color w:val="000000" w:themeColor="text1"/>
        </w:rPr>
        <w:t xml:space="preserve"> 2017</w:t>
      </w:r>
      <w:r w:rsidR="00112BE1">
        <w:rPr>
          <w:color w:val="000000" w:themeColor="text1"/>
        </w:rPr>
        <w:t>; Wooller et al., 2018</w:t>
      </w:r>
      <w:r w:rsidRPr="00481841">
        <w:rPr>
          <w:color w:val="000000" w:themeColor="text1"/>
        </w:rPr>
        <w:t>).</w:t>
      </w:r>
      <w:r w:rsidR="00867806">
        <w:rPr>
          <w:color w:val="000000" w:themeColor="text1"/>
        </w:rPr>
        <w:t xml:space="preserve"> </w:t>
      </w:r>
      <w:r w:rsidR="006C60F5">
        <w:rPr>
          <w:color w:val="000000" w:themeColor="text1"/>
        </w:rPr>
        <w:t xml:space="preserve">At this time, </w:t>
      </w:r>
      <w:r w:rsidR="006C60F5" w:rsidRPr="00481841">
        <w:rPr>
          <w:color w:val="000000" w:themeColor="text1"/>
        </w:rPr>
        <w:t>hydrolog</w:t>
      </w:r>
      <w:r w:rsidR="006C60F5">
        <w:rPr>
          <w:color w:val="000000" w:themeColor="text1"/>
        </w:rPr>
        <w:t>ic thresholds, not thermal ones, were likely the</w:t>
      </w:r>
      <w:r w:rsidR="006C60F5" w:rsidRPr="00481841">
        <w:rPr>
          <w:color w:val="000000" w:themeColor="text1"/>
        </w:rPr>
        <w:t xml:space="preserve"> major driver of ecosystem change</w:t>
      </w:r>
      <w:r w:rsidR="006C60F5">
        <w:rPr>
          <w:color w:val="000000" w:themeColor="text1"/>
        </w:rPr>
        <w:t xml:space="preserve"> in eastern Beri</w:t>
      </w:r>
      <w:r w:rsidR="006C60F5" w:rsidRPr="00A16725">
        <w:rPr>
          <w:color w:val="000000" w:themeColor="text1"/>
        </w:rPr>
        <w:t>ngia, including peatland and shrub expansion (Anderson and Brubaker, 199</w:t>
      </w:r>
      <w:r w:rsidR="00A16725" w:rsidRPr="00A16725">
        <w:rPr>
          <w:color w:val="000000" w:themeColor="text1"/>
        </w:rPr>
        <w:t>4</w:t>
      </w:r>
      <w:r w:rsidR="006C60F5" w:rsidRPr="00A16725">
        <w:rPr>
          <w:color w:val="000000" w:themeColor="text1"/>
        </w:rPr>
        <w:t>;</w:t>
      </w:r>
      <w:r w:rsidR="006C60F5">
        <w:rPr>
          <w:color w:val="000000" w:themeColor="text1"/>
        </w:rPr>
        <w:t xml:space="preserve"> </w:t>
      </w:r>
      <w:r w:rsidR="006C60F5" w:rsidRPr="00A16725">
        <w:rPr>
          <w:color w:val="000000" w:themeColor="text1"/>
        </w:rPr>
        <w:t>Edwards et al</w:t>
      </w:r>
      <w:r w:rsidR="00A16725" w:rsidRPr="00A16725">
        <w:rPr>
          <w:color w:val="000000" w:themeColor="text1"/>
        </w:rPr>
        <w:t>.</w:t>
      </w:r>
      <w:r w:rsidR="006C60F5" w:rsidRPr="00A16725">
        <w:rPr>
          <w:color w:val="000000" w:themeColor="text1"/>
        </w:rPr>
        <w:t xml:space="preserve"> 2005;</w:t>
      </w:r>
      <w:r w:rsidR="006C60F5">
        <w:rPr>
          <w:color w:val="000000" w:themeColor="text1"/>
        </w:rPr>
        <w:t xml:space="preserve"> </w:t>
      </w:r>
      <w:r w:rsidR="006C60F5" w:rsidRPr="00A16725">
        <w:rPr>
          <w:color w:val="000000" w:themeColor="text1"/>
        </w:rPr>
        <w:t>Kaufman et al., 2016;</w:t>
      </w:r>
      <w:r w:rsidR="006C60F5" w:rsidRPr="00481841">
        <w:rPr>
          <w:color w:val="000000" w:themeColor="text1"/>
        </w:rPr>
        <w:t xml:space="preserve"> </w:t>
      </w:r>
      <w:r w:rsidR="00931E78" w:rsidRPr="00481841">
        <w:rPr>
          <w:rFonts w:eastAsia="MS Mincho"/>
          <w:color w:val="000000" w:themeColor="text1"/>
        </w:rPr>
        <w:fldChar w:fldCharType="begin"/>
      </w:r>
      <w:r w:rsidR="006C60F5" w:rsidRPr="00481841">
        <w:rPr>
          <w:rFonts w:eastAsia="MS Mincho"/>
          <w:color w:val="000000" w:themeColor="text1"/>
        </w:rPr>
        <w:instrText xml:space="preserve"> ADDIN EN.CITE &lt;EndNote&gt;&lt;Cite&gt;&lt;Author&gt;Jones&lt;/Author&gt;&lt;Year&gt;2010&lt;/Year&gt;&lt;RecNum&gt;5&lt;/RecNum&gt;&lt;record&gt;&lt;database name="Burial Lake.enl" path="/Users/matthewwooller/Desktop/Booth Burial lake MS/Burial Lake.enl"&gt;Burial Lake.enl&lt;/database&gt;&lt;source-app name="EndNote" version="8.0"&gt;EndNote&lt;/source-app&gt;&lt;rec-number&gt;5&lt;/rec-number&gt;&lt;ref-type name="Journal Article"&gt;17&lt;/ref-type&gt;&lt;contributors&gt;&lt;authors&gt;&lt;author&gt;&lt;style face="normal" font="default" size="100%"&gt;Jones, M. C.&lt;/style&gt;&lt;/author&gt;&lt;author&gt;&lt;style face="normal" font="default" size="100%"&gt;Yu, Z. C.&lt;/style&gt;&lt;/author&gt;&lt;/authors&gt;&lt;/contributors&gt;&lt;auth-address&gt;&lt;style face="normal" font="default" size="100%"&gt;[Jones, Miriam C.; Yu, Zicheng] Lehigh Univ, Dept Earth &amp;amp; Environm Sci, Bethlehem, PA 18015 USA.&lt;/style&gt;&lt;/auth-address&gt;&lt;titles&gt;&lt;title&gt;&lt;style face="normal" font="default" size="100%"&gt;Rapid deglacial and early Holocene expansion of peatlands in Alaska&lt;/style&gt;&lt;/title&gt;&lt;secondary-title&gt;&lt;style face="normal" font="default" size="100%"&gt;Proceedings Of The National Academy Of Sciences Of The United States Of America&lt;/style&gt;&lt;/secondary-title&gt;&lt;/titles&gt;&lt;periodical&gt;&lt;full-title&gt;&lt;style face="normal" font="default" size="100%"&gt;Proceedings Of The National Academy Of Sciences Of The United States Of America&lt;/style&gt;&lt;/full-title&gt;&lt;/periodical&gt;&lt;pages&gt;&lt;style face="normal" font="default" size="100%"&gt;7347-7352&lt;/style&gt;&lt;/pages&gt;&lt;volume&gt;&lt;style face="normal" font="default" size="100%"&gt;107&lt;/style&gt;&lt;/volume&gt;&lt;number&gt;&lt;style face="normal" font="default" size="100%"&gt;16&lt;/style&gt;&lt;/number&gt;&lt;dates&gt;&lt;year&gt;&lt;style face="normal" font="default" size="100%"&gt;2010&lt;/style&gt;&lt;/year&gt;&lt;pub-dates&gt;&lt;date&gt;&lt;style face="normal" font="default" size="100%"&gt;Apr 20&lt;/style&gt;&lt;/date&gt;&lt;/pub-dates&gt;&lt;/dates&gt;&lt;accession-num&gt;&lt;style face="normal" font="default" size="100%"&gt;ISI:000276892300045&lt;/style&gt;&lt;/accession-num&gt;&lt;urls&gt;&lt;related-urls&gt;&lt;url&gt;&lt;style face="normal" font="default" size="100%"&gt;&amp;lt;Go to ISI&amp;gt;://000276892300045  &lt;/style&gt;&lt;/url&gt;&lt;/related-urls&gt;&lt;/urls&gt;&lt;/record&gt;&lt;/Cite&gt;&lt;/EndNote&gt;</w:instrText>
      </w:r>
      <w:r w:rsidR="00931E78" w:rsidRPr="00481841">
        <w:rPr>
          <w:rFonts w:eastAsia="MS Mincho"/>
          <w:color w:val="000000" w:themeColor="text1"/>
        </w:rPr>
        <w:fldChar w:fldCharType="separate"/>
      </w:r>
      <w:r w:rsidR="006C60F5" w:rsidRPr="00481841">
        <w:rPr>
          <w:rFonts w:eastAsia="MS Mincho"/>
          <w:color w:val="000000" w:themeColor="text1"/>
        </w:rPr>
        <w:t>Jones and Yu, 2010</w:t>
      </w:r>
      <w:r w:rsidR="006C60F5">
        <w:rPr>
          <w:rFonts w:eastAsia="MS Mincho"/>
          <w:color w:val="000000" w:themeColor="text1"/>
        </w:rPr>
        <w:t>, Jones et al., 2014</w:t>
      </w:r>
      <w:r w:rsidR="006C60F5" w:rsidRPr="00481841">
        <w:rPr>
          <w:rFonts w:eastAsia="MS Mincho"/>
          <w:color w:val="000000" w:themeColor="text1"/>
        </w:rPr>
        <w:t>)</w:t>
      </w:r>
      <w:r w:rsidR="00931E78" w:rsidRPr="00481841">
        <w:rPr>
          <w:rFonts w:eastAsia="MS Mincho"/>
          <w:color w:val="000000" w:themeColor="text1"/>
        </w:rPr>
        <w:fldChar w:fldCharType="end"/>
      </w:r>
      <w:r w:rsidR="006C60F5" w:rsidRPr="00481841">
        <w:rPr>
          <w:color w:val="000000" w:themeColor="text1"/>
        </w:rPr>
        <w:t>.</w:t>
      </w:r>
    </w:p>
    <w:p w14:paraId="69691D6F" w14:textId="1863D6FB" w:rsidR="00CF2673" w:rsidRPr="004E4964" w:rsidRDefault="00E412D4" w:rsidP="00140021">
      <w:pPr>
        <w:pStyle w:val="Footer"/>
        <w:tabs>
          <w:tab w:val="clear" w:pos="4320"/>
          <w:tab w:val="clear" w:pos="8640"/>
        </w:tabs>
        <w:spacing w:line="480" w:lineRule="auto"/>
        <w:ind w:firstLine="720"/>
        <w:rPr>
          <w:rFonts w:ascii="Times New Roman" w:hAnsi="Times New Roman"/>
          <w:color w:val="000000" w:themeColor="text1"/>
        </w:rPr>
      </w:pPr>
      <w:r w:rsidRPr="004E4964">
        <w:rPr>
          <w:rFonts w:ascii="Times New Roman" w:hAnsi="Times New Roman"/>
          <w:color w:val="000000" w:themeColor="text1"/>
        </w:rPr>
        <w:t>A</w:t>
      </w:r>
      <w:r w:rsidR="00296DF4" w:rsidRPr="004E4964">
        <w:rPr>
          <w:rFonts w:ascii="Times New Roman" w:hAnsi="Times New Roman"/>
          <w:color w:val="000000" w:themeColor="text1"/>
        </w:rPr>
        <w:t>n important general</w:t>
      </w:r>
      <w:r w:rsidRPr="004E4964">
        <w:rPr>
          <w:rFonts w:ascii="Times New Roman" w:hAnsi="Times New Roman"/>
          <w:color w:val="000000" w:themeColor="text1"/>
        </w:rPr>
        <w:t xml:space="preserve"> implication of </w:t>
      </w:r>
      <w:r w:rsidR="00A54238" w:rsidRPr="004E4964">
        <w:rPr>
          <w:rFonts w:ascii="Times New Roman" w:hAnsi="Times New Roman"/>
          <w:color w:val="000000" w:themeColor="text1"/>
        </w:rPr>
        <w:t>this work</w:t>
      </w:r>
      <w:r w:rsidRPr="004E4964">
        <w:rPr>
          <w:rFonts w:ascii="Times New Roman" w:hAnsi="Times New Roman"/>
          <w:color w:val="000000" w:themeColor="text1"/>
        </w:rPr>
        <w:t xml:space="preserve"> is that in high</w:t>
      </w:r>
      <w:r w:rsidR="00A54238" w:rsidRPr="004E4964">
        <w:rPr>
          <w:rFonts w:ascii="Times New Roman" w:hAnsi="Times New Roman"/>
          <w:color w:val="000000" w:themeColor="text1"/>
        </w:rPr>
        <w:t>-</w:t>
      </w:r>
      <w:r w:rsidRPr="004E4964">
        <w:rPr>
          <w:rFonts w:ascii="Times New Roman" w:hAnsi="Times New Roman"/>
          <w:color w:val="000000" w:themeColor="text1"/>
        </w:rPr>
        <w:t xml:space="preserve">latitude </w:t>
      </w:r>
      <w:r w:rsidR="00A54238" w:rsidRPr="004E4964">
        <w:rPr>
          <w:rFonts w:ascii="Times New Roman" w:hAnsi="Times New Roman"/>
          <w:color w:val="000000" w:themeColor="text1"/>
        </w:rPr>
        <w:t>paleo</w:t>
      </w:r>
      <w:r w:rsidRPr="004E4964">
        <w:rPr>
          <w:rFonts w:ascii="Times New Roman" w:hAnsi="Times New Roman"/>
          <w:color w:val="000000" w:themeColor="text1"/>
        </w:rPr>
        <w:t>environment</w:t>
      </w:r>
      <w:r w:rsidR="00A54238" w:rsidRPr="004E4964">
        <w:rPr>
          <w:rFonts w:ascii="Times New Roman" w:hAnsi="Times New Roman"/>
          <w:color w:val="000000" w:themeColor="text1"/>
        </w:rPr>
        <w:t>al records</w:t>
      </w:r>
      <w:r w:rsidRPr="004E4964">
        <w:rPr>
          <w:rFonts w:ascii="Times New Roman" w:hAnsi="Times New Roman"/>
          <w:color w:val="000000" w:themeColor="text1"/>
        </w:rPr>
        <w:t xml:space="preserve"> spanning </w:t>
      </w:r>
      <w:r w:rsidR="00B27B14" w:rsidRPr="004E4964">
        <w:rPr>
          <w:rFonts w:ascii="Times New Roman" w:hAnsi="Times New Roman"/>
          <w:color w:val="000000" w:themeColor="text1"/>
        </w:rPr>
        <w:t>large temporal</w:t>
      </w:r>
      <w:r w:rsidRPr="004E4964">
        <w:rPr>
          <w:rFonts w:ascii="Times New Roman" w:hAnsi="Times New Roman"/>
          <w:color w:val="000000" w:themeColor="text1"/>
        </w:rPr>
        <w:t xml:space="preserve"> climate gradients, </w:t>
      </w:r>
      <w:r w:rsidR="00611E09" w:rsidRPr="004E4964">
        <w:rPr>
          <w:rFonts w:ascii="Times New Roman" w:hAnsi="Times New Roman"/>
          <w:color w:val="000000" w:themeColor="text1"/>
        </w:rPr>
        <w:t xml:space="preserve">the </w:t>
      </w:r>
      <w:r w:rsidR="00081D66" w:rsidRPr="004E4964">
        <w:rPr>
          <w:rFonts w:ascii="Times New Roman" w:hAnsi="Times New Roman"/>
          <w:color w:val="000000" w:themeColor="text1"/>
        </w:rPr>
        <w:t xml:space="preserve">relationship between </w:t>
      </w:r>
      <w:r w:rsidR="005D389A">
        <w:rPr>
          <w:rFonts w:ascii="Times New Roman" w:hAnsi="Times New Roman"/>
          <w:color w:val="000000" w:themeColor="text1"/>
        </w:rPr>
        <w:t>precipitation, evaporation and temperature with</w:t>
      </w:r>
      <w:r w:rsidRPr="004E4964">
        <w:rPr>
          <w:rFonts w:ascii="Times New Roman" w:hAnsi="Times New Roman"/>
          <w:color w:val="000000" w:themeColor="text1"/>
        </w:rPr>
        <w:t xml:space="preserve"> lake water </w:t>
      </w:r>
      <w:r w:rsidRPr="004E4964">
        <w:rPr>
          <w:rFonts w:ascii="Times New Roman" w:hAnsi="Times New Roman"/>
          <w:color w:val="000000" w:themeColor="text1"/>
        </w:rPr>
        <w:sym w:font="Symbol" w:char="F064"/>
      </w:r>
      <w:r w:rsidRPr="004E4964">
        <w:rPr>
          <w:rFonts w:ascii="Times New Roman" w:hAnsi="Times New Roman"/>
          <w:color w:val="000000" w:themeColor="text1"/>
          <w:vertAlign w:val="superscript"/>
        </w:rPr>
        <w:t>18</w:t>
      </w:r>
      <w:r w:rsidRPr="004E4964">
        <w:rPr>
          <w:rFonts w:ascii="Times New Roman" w:hAnsi="Times New Roman"/>
          <w:color w:val="000000" w:themeColor="text1"/>
        </w:rPr>
        <w:t xml:space="preserve">O </w:t>
      </w:r>
      <w:r w:rsidR="00E07262">
        <w:rPr>
          <w:rFonts w:ascii="Times New Roman" w:hAnsi="Times New Roman"/>
          <w:color w:val="000000" w:themeColor="text1"/>
        </w:rPr>
        <w:t xml:space="preserve">values </w:t>
      </w:r>
      <w:r w:rsidRPr="004E4964">
        <w:rPr>
          <w:rFonts w:ascii="Times New Roman" w:hAnsi="Times New Roman"/>
          <w:color w:val="000000" w:themeColor="text1"/>
        </w:rPr>
        <w:t>may be related to lake</w:t>
      </w:r>
      <w:r w:rsidR="00A54238" w:rsidRPr="004E4964">
        <w:rPr>
          <w:rFonts w:ascii="Times New Roman" w:hAnsi="Times New Roman"/>
          <w:color w:val="000000" w:themeColor="text1"/>
        </w:rPr>
        <w:t xml:space="preserve"> </w:t>
      </w:r>
      <w:r w:rsidRPr="004E4964">
        <w:rPr>
          <w:rFonts w:ascii="Times New Roman" w:hAnsi="Times New Roman"/>
          <w:color w:val="000000" w:themeColor="text1"/>
        </w:rPr>
        <w:t>level</w:t>
      </w:r>
      <w:r w:rsidR="00A54238" w:rsidRPr="004E4964">
        <w:rPr>
          <w:rFonts w:ascii="Times New Roman" w:hAnsi="Times New Roman"/>
          <w:color w:val="000000" w:themeColor="text1"/>
        </w:rPr>
        <w:t>s</w:t>
      </w:r>
      <w:r w:rsidRPr="004E4964">
        <w:rPr>
          <w:rFonts w:ascii="Times New Roman" w:hAnsi="Times New Roman"/>
          <w:color w:val="000000" w:themeColor="text1"/>
        </w:rPr>
        <w:t xml:space="preserve"> and overall aridity in complicated ways. </w:t>
      </w:r>
      <w:r w:rsidR="008B5CEF" w:rsidRPr="004E4964">
        <w:rPr>
          <w:rFonts w:ascii="Times New Roman" w:hAnsi="Times New Roman"/>
          <w:color w:val="000000" w:themeColor="text1"/>
        </w:rPr>
        <w:t>For example,</w:t>
      </w:r>
      <w:r w:rsidR="00611E09" w:rsidRPr="004E4964">
        <w:rPr>
          <w:rFonts w:ascii="Times New Roman" w:hAnsi="Times New Roman"/>
          <w:color w:val="000000" w:themeColor="text1"/>
        </w:rPr>
        <w:t xml:space="preserve"> we have shown that</w:t>
      </w:r>
      <w:r w:rsidR="008B5CEF" w:rsidRPr="004E4964">
        <w:rPr>
          <w:rFonts w:ascii="Times New Roman" w:hAnsi="Times New Roman"/>
          <w:color w:val="000000" w:themeColor="text1"/>
        </w:rPr>
        <w:t xml:space="preserve"> i</w:t>
      </w:r>
      <w:r w:rsidRPr="004E4964">
        <w:rPr>
          <w:rFonts w:ascii="Times New Roman" w:hAnsi="Times New Roman"/>
          <w:color w:val="000000" w:themeColor="text1"/>
        </w:rPr>
        <w:t>t is possible</w:t>
      </w:r>
      <w:ins w:id="541" w:author="mary edwards" w:date="2021-07-06T22:13:00Z">
        <w:r w:rsidR="007B246A">
          <w:rPr>
            <w:rFonts w:ascii="Times New Roman" w:hAnsi="Times New Roman"/>
            <w:color w:val="000000" w:themeColor="text1"/>
          </w:rPr>
          <w:t>,</w:t>
        </w:r>
      </w:ins>
      <w:r w:rsidRPr="004E4964">
        <w:rPr>
          <w:rFonts w:ascii="Times New Roman" w:hAnsi="Times New Roman"/>
          <w:color w:val="000000" w:themeColor="text1"/>
        </w:rPr>
        <w:t xml:space="preserve"> during times of </w:t>
      </w:r>
      <w:r w:rsidR="00A50821" w:rsidRPr="004E4964">
        <w:rPr>
          <w:rFonts w:ascii="Times New Roman" w:hAnsi="Times New Roman"/>
          <w:color w:val="000000" w:themeColor="text1"/>
        </w:rPr>
        <w:t xml:space="preserve">extreme </w:t>
      </w:r>
      <w:r w:rsidRPr="004E4964">
        <w:rPr>
          <w:rFonts w:ascii="Times New Roman" w:hAnsi="Times New Roman"/>
          <w:color w:val="000000" w:themeColor="text1"/>
        </w:rPr>
        <w:t>arid</w:t>
      </w:r>
      <w:r w:rsidR="00A50821" w:rsidRPr="004E4964">
        <w:rPr>
          <w:rFonts w:ascii="Times New Roman" w:hAnsi="Times New Roman"/>
          <w:color w:val="000000" w:themeColor="text1"/>
        </w:rPr>
        <w:t>ity</w:t>
      </w:r>
      <w:r w:rsidRPr="004E4964">
        <w:rPr>
          <w:rFonts w:ascii="Times New Roman" w:hAnsi="Times New Roman"/>
          <w:color w:val="000000" w:themeColor="text1"/>
        </w:rPr>
        <w:t xml:space="preserve"> </w:t>
      </w:r>
      <w:r w:rsidR="00081D66" w:rsidRPr="004E4964">
        <w:rPr>
          <w:rFonts w:ascii="Times New Roman" w:hAnsi="Times New Roman"/>
          <w:color w:val="000000" w:themeColor="text1"/>
        </w:rPr>
        <w:t>and</w:t>
      </w:r>
      <w:r w:rsidRPr="004E4964">
        <w:rPr>
          <w:rFonts w:ascii="Times New Roman" w:hAnsi="Times New Roman"/>
          <w:color w:val="000000" w:themeColor="text1"/>
        </w:rPr>
        <w:t xml:space="preserve"> low lake levels</w:t>
      </w:r>
      <w:ins w:id="542" w:author="mary edwards" w:date="2021-07-06T22:13:00Z">
        <w:r w:rsidR="007B246A">
          <w:rPr>
            <w:rFonts w:ascii="Times New Roman" w:hAnsi="Times New Roman"/>
            <w:color w:val="000000" w:themeColor="text1"/>
          </w:rPr>
          <w:t>,</w:t>
        </w:r>
      </w:ins>
      <w:del w:id="543" w:author="mary edwards" w:date="2021-07-06T22:13:00Z">
        <w:r w:rsidR="00106031" w:rsidDel="007B246A">
          <w:rPr>
            <w:rFonts w:ascii="Times New Roman" w:hAnsi="Times New Roman"/>
            <w:color w:val="000000" w:themeColor="text1"/>
          </w:rPr>
          <w:delText>,</w:delText>
        </w:r>
      </w:del>
      <w:r w:rsidR="00106031">
        <w:rPr>
          <w:rFonts w:ascii="Times New Roman" w:hAnsi="Times New Roman"/>
          <w:color w:val="000000" w:themeColor="text1"/>
        </w:rPr>
        <w:t xml:space="preserve"> </w:t>
      </w:r>
      <w:r w:rsidR="005D389A">
        <w:rPr>
          <w:rFonts w:ascii="Times New Roman" w:hAnsi="Times New Roman"/>
          <w:color w:val="000000" w:themeColor="text1"/>
        </w:rPr>
        <w:t xml:space="preserve">for </w:t>
      </w:r>
      <w:r w:rsidR="005D389A" w:rsidRPr="004E4964">
        <w:rPr>
          <w:rFonts w:ascii="Times New Roman" w:hAnsi="Times New Roman"/>
          <w:color w:val="000000" w:themeColor="text1"/>
        </w:rPr>
        <w:t>lower than modern</w:t>
      </w:r>
      <w:r w:rsidRPr="004E4964">
        <w:rPr>
          <w:rFonts w:ascii="Times New Roman" w:hAnsi="Times New Roman"/>
          <w:color w:val="000000" w:themeColor="text1"/>
        </w:rPr>
        <w:t xml:space="preserve"> </w:t>
      </w:r>
      <w:r w:rsidR="005D389A">
        <w:rPr>
          <w:rFonts w:ascii="Times New Roman" w:hAnsi="Times New Roman"/>
          <w:color w:val="000000" w:themeColor="text1"/>
        </w:rPr>
        <w:t>evaporation</w:t>
      </w:r>
      <w:r w:rsidRPr="004E4964">
        <w:rPr>
          <w:rFonts w:ascii="Times New Roman" w:hAnsi="Times New Roman"/>
          <w:color w:val="000000" w:themeColor="text1"/>
        </w:rPr>
        <w:t xml:space="preserve"> </w:t>
      </w:r>
      <w:r w:rsidR="00081D66" w:rsidRPr="004E4964">
        <w:rPr>
          <w:rFonts w:ascii="Times New Roman" w:hAnsi="Times New Roman"/>
          <w:color w:val="000000" w:themeColor="text1"/>
        </w:rPr>
        <w:t>and</w:t>
      </w:r>
      <w:r w:rsidRPr="004E4964">
        <w:rPr>
          <w:rFonts w:ascii="Times New Roman" w:hAnsi="Times New Roman"/>
          <w:color w:val="000000" w:themeColor="text1"/>
        </w:rPr>
        <w:t xml:space="preserve"> </w:t>
      </w:r>
      <w:r w:rsidR="005D389A">
        <w:rPr>
          <w:rFonts w:ascii="Times New Roman" w:hAnsi="Times New Roman"/>
          <w:color w:val="000000" w:themeColor="text1"/>
        </w:rPr>
        <w:t>precipitation</w:t>
      </w:r>
      <w:r w:rsidR="00730C85" w:rsidRPr="004E4964">
        <w:rPr>
          <w:rFonts w:ascii="Times New Roman" w:hAnsi="Times New Roman"/>
          <w:color w:val="000000" w:themeColor="text1"/>
        </w:rPr>
        <w:t xml:space="preserve"> </w:t>
      </w:r>
      <w:r w:rsidR="005D389A">
        <w:rPr>
          <w:rFonts w:ascii="Times New Roman" w:hAnsi="Times New Roman"/>
          <w:color w:val="000000" w:themeColor="text1"/>
        </w:rPr>
        <w:t>(</w:t>
      </w:r>
      <w:r w:rsidR="008F7A14" w:rsidRPr="004E4964">
        <w:rPr>
          <w:rFonts w:ascii="Times New Roman" w:hAnsi="Times New Roman"/>
          <w:color w:val="000000" w:themeColor="text1"/>
        </w:rPr>
        <w:t>due to</w:t>
      </w:r>
      <w:r w:rsidRPr="004E4964">
        <w:rPr>
          <w:rFonts w:ascii="Times New Roman" w:hAnsi="Times New Roman"/>
          <w:color w:val="000000" w:themeColor="text1"/>
        </w:rPr>
        <w:t xml:space="preserve"> cold temperatures and short ice-free seasons</w:t>
      </w:r>
      <w:r w:rsidR="005D389A">
        <w:rPr>
          <w:rFonts w:ascii="Times New Roman" w:hAnsi="Times New Roman"/>
          <w:color w:val="000000" w:themeColor="text1"/>
        </w:rPr>
        <w:t>)</w:t>
      </w:r>
      <w:r w:rsidR="006D4EC5">
        <w:rPr>
          <w:rFonts w:ascii="Times New Roman" w:hAnsi="Times New Roman"/>
          <w:color w:val="000000" w:themeColor="text1"/>
        </w:rPr>
        <w:t xml:space="preserve"> </w:t>
      </w:r>
      <w:r w:rsidR="005D389A">
        <w:rPr>
          <w:rFonts w:ascii="Times New Roman" w:hAnsi="Times New Roman"/>
          <w:color w:val="000000" w:themeColor="text1"/>
        </w:rPr>
        <w:t>to</w:t>
      </w:r>
      <w:r w:rsidR="008F7A14" w:rsidRPr="004E4964">
        <w:rPr>
          <w:rFonts w:ascii="Times New Roman" w:hAnsi="Times New Roman"/>
          <w:color w:val="000000" w:themeColor="text1"/>
        </w:rPr>
        <w:t xml:space="preserve"> </w:t>
      </w:r>
      <w:r w:rsidR="00A50821" w:rsidRPr="004E4964">
        <w:rPr>
          <w:rFonts w:ascii="Times New Roman" w:hAnsi="Times New Roman"/>
          <w:color w:val="000000" w:themeColor="text1"/>
        </w:rPr>
        <w:t>result in</w:t>
      </w:r>
      <w:r w:rsidR="00AE5260" w:rsidRPr="004E4964">
        <w:rPr>
          <w:rFonts w:ascii="Times New Roman" w:hAnsi="Times New Roman"/>
          <w:color w:val="000000" w:themeColor="text1"/>
        </w:rPr>
        <w:t xml:space="preserve"> </w:t>
      </w:r>
      <w:r w:rsidR="00A50821" w:rsidRPr="004E4964">
        <w:rPr>
          <w:rFonts w:ascii="Times New Roman" w:hAnsi="Times New Roman"/>
          <w:color w:val="000000" w:themeColor="text1"/>
        </w:rPr>
        <w:t xml:space="preserve">relatively low </w:t>
      </w:r>
      <w:r w:rsidR="00AE5260" w:rsidRPr="004E4964">
        <w:rPr>
          <w:rFonts w:ascii="Times New Roman" w:hAnsi="Times New Roman"/>
          <w:color w:val="000000" w:themeColor="text1"/>
        </w:rPr>
        <w:t>lake water evaporative enrichment</w:t>
      </w:r>
      <w:r w:rsidRPr="004E4964">
        <w:rPr>
          <w:rFonts w:ascii="Times New Roman" w:hAnsi="Times New Roman"/>
          <w:color w:val="000000" w:themeColor="text1"/>
        </w:rPr>
        <w:t xml:space="preserve">. In such cases, lake levels may be low mainly due to reduced </w:t>
      </w:r>
      <w:r w:rsidR="005D389A">
        <w:rPr>
          <w:rFonts w:ascii="Times New Roman" w:hAnsi="Times New Roman"/>
          <w:color w:val="000000" w:themeColor="text1"/>
        </w:rPr>
        <w:t>precipitation</w:t>
      </w:r>
      <w:r w:rsidR="00081D66" w:rsidRPr="004E4964">
        <w:rPr>
          <w:rFonts w:ascii="Times New Roman" w:hAnsi="Times New Roman"/>
          <w:color w:val="000000" w:themeColor="text1"/>
        </w:rPr>
        <w:t xml:space="preserve"> rather than higher </w:t>
      </w:r>
      <w:r w:rsidR="005D389A">
        <w:rPr>
          <w:rFonts w:ascii="Times New Roman" w:hAnsi="Times New Roman"/>
          <w:color w:val="000000" w:themeColor="text1"/>
        </w:rPr>
        <w:t>evaporation</w:t>
      </w:r>
      <w:r w:rsidR="00CF2673" w:rsidRPr="004E4964">
        <w:rPr>
          <w:rFonts w:ascii="Times New Roman" w:hAnsi="Times New Roman"/>
          <w:color w:val="000000" w:themeColor="text1"/>
        </w:rPr>
        <w:t>.</w:t>
      </w:r>
      <w:r w:rsidR="00DF484A" w:rsidRPr="004E4964">
        <w:rPr>
          <w:rFonts w:ascii="Times New Roman" w:hAnsi="Times New Roman"/>
          <w:color w:val="000000" w:themeColor="text1"/>
        </w:rPr>
        <w:t xml:space="preserve"> </w:t>
      </w:r>
      <w:r w:rsidR="00EA1DD5" w:rsidRPr="00EA1DD5">
        <w:rPr>
          <w:rFonts w:ascii="Times New Roman" w:hAnsi="Times New Roman"/>
          <w:color w:val="000000" w:themeColor="text1"/>
          <w:highlight w:val="yellow"/>
        </w:rPr>
        <w:t>However, a</w:t>
      </w:r>
      <w:r w:rsidR="009A69C5">
        <w:rPr>
          <w:rFonts w:ascii="Times New Roman" w:hAnsi="Times New Roman"/>
          <w:color w:val="000000" w:themeColor="text1"/>
        </w:rPr>
        <w:t>fter</w:t>
      </w:r>
      <w:r w:rsidRPr="004E4964">
        <w:rPr>
          <w:rFonts w:ascii="Times New Roman" w:hAnsi="Times New Roman"/>
          <w:color w:val="000000" w:themeColor="text1"/>
        </w:rPr>
        <w:t xml:space="preserve"> </w:t>
      </w:r>
      <w:r w:rsidR="00AE5260" w:rsidRPr="004E4964">
        <w:rPr>
          <w:rFonts w:ascii="Times New Roman" w:hAnsi="Times New Roman"/>
          <w:color w:val="000000" w:themeColor="text1"/>
        </w:rPr>
        <w:t>summer temperatures</w:t>
      </w:r>
      <w:r w:rsidRPr="004E4964">
        <w:rPr>
          <w:rFonts w:ascii="Times New Roman" w:hAnsi="Times New Roman"/>
          <w:color w:val="000000" w:themeColor="text1"/>
        </w:rPr>
        <w:t xml:space="preserve"> </w:t>
      </w:r>
      <w:r w:rsidR="008B5CEF" w:rsidRPr="004E4964">
        <w:rPr>
          <w:rFonts w:ascii="Times New Roman" w:hAnsi="Times New Roman"/>
          <w:color w:val="000000" w:themeColor="text1"/>
        </w:rPr>
        <w:t>warmed</w:t>
      </w:r>
      <w:r w:rsidR="00AE5260" w:rsidRPr="004E4964">
        <w:rPr>
          <w:rFonts w:ascii="Times New Roman" w:hAnsi="Times New Roman"/>
          <w:color w:val="000000" w:themeColor="text1"/>
        </w:rPr>
        <w:t xml:space="preserve"> </w:t>
      </w:r>
      <w:r w:rsidR="00140021" w:rsidRPr="004E4964">
        <w:rPr>
          <w:rFonts w:ascii="Times New Roman" w:hAnsi="Times New Roman"/>
          <w:color w:val="000000" w:themeColor="text1"/>
        </w:rPr>
        <w:t>during</w:t>
      </w:r>
      <w:r w:rsidR="00AE5260" w:rsidRPr="004E4964">
        <w:rPr>
          <w:rFonts w:ascii="Times New Roman" w:hAnsi="Times New Roman"/>
          <w:color w:val="000000" w:themeColor="text1"/>
        </w:rPr>
        <w:t xml:space="preserve"> the BA</w:t>
      </w:r>
      <w:r w:rsidR="008F7A14" w:rsidRPr="004E4964">
        <w:rPr>
          <w:rFonts w:ascii="Times New Roman" w:hAnsi="Times New Roman"/>
          <w:color w:val="000000" w:themeColor="text1"/>
        </w:rPr>
        <w:t>,</w:t>
      </w:r>
      <w:r w:rsidR="00AE5260" w:rsidRPr="004E4964">
        <w:rPr>
          <w:rFonts w:ascii="Times New Roman" w:hAnsi="Times New Roman"/>
          <w:color w:val="000000" w:themeColor="text1"/>
        </w:rPr>
        <w:t xml:space="preserve"> </w:t>
      </w:r>
      <w:r w:rsidR="008F7A14" w:rsidRPr="004E4964">
        <w:rPr>
          <w:rFonts w:ascii="Times New Roman" w:hAnsi="Times New Roman"/>
          <w:color w:val="000000" w:themeColor="text1"/>
        </w:rPr>
        <w:t>higher</w:t>
      </w:r>
      <w:r w:rsidR="00CF2673" w:rsidRPr="004E4964">
        <w:rPr>
          <w:rFonts w:ascii="Times New Roman" w:hAnsi="Times New Roman"/>
          <w:color w:val="000000" w:themeColor="text1"/>
        </w:rPr>
        <w:t xml:space="preserve"> </w:t>
      </w:r>
      <w:r w:rsidR="005D389A">
        <w:rPr>
          <w:rFonts w:ascii="Times New Roman" w:hAnsi="Times New Roman"/>
          <w:color w:val="000000" w:themeColor="text1"/>
        </w:rPr>
        <w:t>evaporation</w:t>
      </w:r>
      <w:r w:rsidR="00CF2673" w:rsidRPr="004E4964">
        <w:rPr>
          <w:rFonts w:ascii="Times New Roman" w:hAnsi="Times New Roman"/>
          <w:color w:val="000000" w:themeColor="text1"/>
        </w:rPr>
        <w:t xml:space="preserve"> exert</w:t>
      </w:r>
      <w:r w:rsidR="00DF484A" w:rsidRPr="004E4964">
        <w:rPr>
          <w:rFonts w:ascii="Times New Roman" w:hAnsi="Times New Roman"/>
          <w:color w:val="000000" w:themeColor="text1"/>
        </w:rPr>
        <w:t>ed</w:t>
      </w:r>
      <w:r w:rsidR="00CF2673" w:rsidRPr="004E4964">
        <w:rPr>
          <w:rFonts w:ascii="Times New Roman" w:hAnsi="Times New Roman"/>
          <w:color w:val="000000" w:themeColor="text1"/>
        </w:rPr>
        <w:t xml:space="preserve"> greater control on </w:t>
      </w:r>
      <w:r w:rsidR="00DD4796" w:rsidRPr="004E4964">
        <w:rPr>
          <w:rFonts w:ascii="Times New Roman" w:hAnsi="Times New Roman"/>
          <w:color w:val="000000" w:themeColor="text1"/>
        </w:rPr>
        <w:t xml:space="preserve">lake </w:t>
      </w:r>
      <w:r w:rsidR="00CF2673" w:rsidRPr="004E4964">
        <w:rPr>
          <w:rFonts w:ascii="Times New Roman" w:hAnsi="Times New Roman"/>
          <w:color w:val="000000" w:themeColor="text1"/>
        </w:rPr>
        <w:t>hydrologic balance</w:t>
      </w:r>
      <w:ins w:id="544" w:author="mary edwards" w:date="2021-07-06T22:14:00Z">
        <w:r w:rsidR="007B246A">
          <w:rPr>
            <w:rFonts w:ascii="Times New Roman" w:hAnsi="Times New Roman"/>
            <w:color w:val="000000" w:themeColor="text1"/>
          </w:rPr>
          <w:t>,</w:t>
        </w:r>
      </w:ins>
      <w:r w:rsidR="009A69C5">
        <w:rPr>
          <w:rFonts w:ascii="Times New Roman" w:hAnsi="Times New Roman"/>
          <w:color w:val="000000" w:themeColor="text1"/>
        </w:rPr>
        <w:t xml:space="preserve"> including during the YD</w:t>
      </w:r>
      <w:ins w:id="545" w:author="mary edwards" w:date="2021-07-06T22:14:00Z">
        <w:r w:rsidR="007B246A">
          <w:rPr>
            <w:rFonts w:ascii="Times New Roman" w:hAnsi="Times New Roman"/>
            <w:color w:val="000000" w:themeColor="text1"/>
          </w:rPr>
          <w:t>,</w:t>
        </w:r>
      </w:ins>
      <w:r w:rsidR="009A69C5">
        <w:rPr>
          <w:rFonts w:ascii="Times New Roman" w:hAnsi="Times New Roman"/>
          <w:color w:val="000000" w:themeColor="text1"/>
        </w:rPr>
        <w:t xml:space="preserve"> when summer</w:t>
      </w:r>
      <w:r w:rsidR="006D4EC5">
        <w:rPr>
          <w:rFonts w:ascii="Times New Roman" w:hAnsi="Times New Roman"/>
          <w:color w:val="000000" w:themeColor="text1"/>
        </w:rPr>
        <w:t xml:space="preserve"> </w:t>
      </w:r>
      <w:r w:rsidR="00140021" w:rsidRPr="004E4964">
        <w:rPr>
          <w:rFonts w:ascii="Times New Roman" w:hAnsi="Times New Roman"/>
          <w:color w:val="000000" w:themeColor="text1"/>
        </w:rPr>
        <w:t xml:space="preserve">temperatures </w:t>
      </w:r>
      <w:r w:rsidR="003C19C6" w:rsidRPr="003C19C6">
        <w:rPr>
          <w:rFonts w:ascii="Times New Roman" w:hAnsi="Times New Roman"/>
          <w:color w:val="000000" w:themeColor="text1"/>
          <w:highlight w:val="yellow"/>
        </w:rPr>
        <w:t>appear to have</w:t>
      </w:r>
      <w:r w:rsidR="003C19C6">
        <w:rPr>
          <w:rFonts w:ascii="Times New Roman" w:hAnsi="Times New Roman"/>
          <w:color w:val="000000" w:themeColor="text1"/>
        </w:rPr>
        <w:t xml:space="preserve"> </w:t>
      </w:r>
      <w:r w:rsidR="00140021" w:rsidRPr="004E4964">
        <w:rPr>
          <w:rFonts w:ascii="Times New Roman" w:hAnsi="Times New Roman"/>
          <w:color w:val="000000" w:themeColor="text1"/>
        </w:rPr>
        <w:t xml:space="preserve">remained </w:t>
      </w:r>
      <w:r w:rsidR="008F7A14" w:rsidRPr="004E4964">
        <w:rPr>
          <w:rFonts w:ascii="Times New Roman" w:hAnsi="Times New Roman"/>
          <w:color w:val="000000" w:themeColor="text1"/>
        </w:rPr>
        <w:t xml:space="preserve">relatively </w:t>
      </w:r>
      <w:r w:rsidR="00140021" w:rsidRPr="004E4964">
        <w:rPr>
          <w:rFonts w:ascii="Times New Roman" w:hAnsi="Times New Roman"/>
          <w:color w:val="000000" w:themeColor="text1"/>
        </w:rPr>
        <w:t>warm</w:t>
      </w:r>
      <w:r w:rsidR="009A69C5">
        <w:rPr>
          <w:rFonts w:ascii="Times New Roman" w:hAnsi="Times New Roman"/>
          <w:color w:val="000000" w:themeColor="text1"/>
        </w:rPr>
        <w:t>. In general,</w:t>
      </w:r>
      <w:r w:rsidR="006D4EC5">
        <w:rPr>
          <w:rFonts w:ascii="Times New Roman" w:hAnsi="Times New Roman"/>
          <w:color w:val="000000" w:themeColor="text1"/>
        </w:rPr>
        <w:t xml:space="preserve"> c</w:t>
      </w:r>
      <w:r w:rsidR="00B11C1F" w:rsidRPr="004E4964">
        <w:rPr>
          <w:rFonts w:ascii="Times New Roman" w:hAnsi="Times New Roman"/>
          <w:color w:val="000000" w:themeColor="text1"/>
        </w:rPr>
        <w:t>hanges in precipitation</w:t>
      </w:r>
      <w:r w:rsidR="009A69C5">
        <w:rPr>
          <w:rFonts w:ascii="Times New Roman" w:hAnsi="Times New Roman"/>
          <w:color w:val="000000" w:themeColor="text1"/>
        </w:rPr>
        <w:t xml:space="preserve"> </w:t>
      </w:r>
      <w:r w:rsidR="00B11C1F" w:rsidRPr="004E4964">
        <w:rPr>
          <w:rFonts w:ascii="Times New Roman" w:hAnsi="Times New Roman"/>
          <w:color w:val="000000" w:themeColor="text1"/>
        </w:rPr>
        <w:t xml:space="preserve">likely dominated </w:t>
      </w:r>
      <w:r w:rsidR="009A69C5">
        <w:rPr>
          <w:rFonts w:ascii="Times New Roman" w:hAnsi="Times New Roman"/>
          <w:color w:val="000000" w:themeColor="text1"/>
        </w:rPr>
        <w:t>P-E</w:t>
      </w:r>
      <w:r w:rsidR="00B11C1F" w:rsidRPr="004E4964">
        <w:rPr>
          <w:rFonts w:ascii="Times New Roman" w:hAnsi="Times New Roman"/>
          <w:color w:val="000000" w:themeColor="text1"/>
        </w:rPr>
        <w:t xml:space="preserve"> variations during colder ear</w:t>
      </w:r>
      <w:r w:rsidR="00A54238" w:rsidRPr="004E4964">
        <w:rPr>
          <w:rFonts w:ascii="Times New Roman" w:hAnsi="Times New Roman"/>
          <w:color w:val="000000" w:themeColor="text1"/>
        </w:rPr>
        <w:t>ly</w:t>
      </w:r>
      <w:r w:rsidR="00B11C1F" w:rsidRPr="004E4964">
        <w:rPr>
          <w:rFonts w:ascii="Times New Roman" w:hAnsi="Times New Roman"/>
          <w:color w:val="000000" w:themeColor="text1"/>
        </w:rPr>
        <w:t xml:space="preserve"> deglacial</w:t>
      </w:r>
      <w:r w:rsidR="009A69C5">
        <w:rPr>
          <w:rFonts w:ascii="Times New Roman" w:hAnsi="Times New Roman"/>
          <w:color w:val="000000" w:themeColor="text1"/>
        </w:rPr>
        <w:t xml:space="preserve">, but with </w:t>
      </w:r>
      <w:r w:rsidR="000D0888" w:rsidRPr="004E4964">
        <w:rPr>
          <w:rFonts w:ascii="Times New Roman" w:hAnsi="Times New Roman"/>
          <w:color w:val="000000" w:themeColor="text1"/>
        </w:rPr>
        <w:t xml:space="preserve">rapid </w:t>
      </w:r>
      <w:r w:rsidR="00B11C1F" w:rsidRPr="004E4964">
        <w:rPr>
          <w:rFonts w:ascii="Times New Roman" w:hAnsi="Times New Roman"/>
          <w:color w:val="000000" w:themeColor="text1"/>
        </w:rPr>
        <w:t xml:space="preserve">warming </w:t>
      </w:r>
      <w:r w:rsidR="00140021" w:rsidRPr="004E4964">
        <w:rPr>
          <w:rFonts w:ascii="Times New Roman" w:hAnsi="Times New Roman"/>
          <w:color w:val="000000" w:themeColor="text1"/>
        </w:rPr>
        <w:t>following</w:t>
      </w:r>
      <w:r w:rsidR="00B11C1F" w:rsidRPr="004E4964">
        <w:rPr>
          <w:rFonts w:ascii="Times New Roman" w:hAnsi="Times New Roman"/>
          <w:color w:val="000000" w:themeColor="text1"/>
        </w:rPr>
        <w:t xml:space="preserve"> </w:t>
      </w:r>
      <w:r w:rsidR="000D0888" w:rsidRPr="004E4964">
        <w:rPr>
          <w:rFonts w:ascii="Times New Roman" w:hAnsi="Times New Roman"/>
          <w:color w:val="000000" w:themeColor="text1"/>
        </w:rPr>
        <w:t xml:space="preserve">the </w:t>
      </w:r>
      <w:r w:rsidR="002D65F7" w:rsidRPr="004E4964">
        <w:rPr>
          <w:rFonts w:ascii="Times New Roman" w:hAnsi="Times New Roman"/>
          <w:color w:val="000000" w:themeColor="text1"/>
        </w:rPr>
        <w:t>BA transition</w:t>
      </w:r>
      <w:r w:rsidR="009A69C5">
        <w:rPr>
          <w:rFonts w:ascii="Times New Roman" w:hAnsi="Times New Roman"/>
          <w:color w:val="000000" w:themeColor="text1"/>
        </w:rPr>
        <w:t xml:space="preserve"> </w:t>
      </w:r>
      <w:r w:rsidR="00B11C1F" w:rsidRPr="004E4964">
        <w:rPr>
          <w:rFonts w:ascii="Times New Roman" w:hAnsi="Times New Roman"/>
          <w:color w:val="000000" w:themeColor="text1"/>
        </w:rPr>
        <w:t>ris</w:t>
      </w:r>
      <w:r w:rsidR="002D65F7" w:rsidRPr="004E4964">
        <w:rPr>
          <w:rFonts w:ascii="Times New Roman" w:hAnsi="Times New Roman"/>
          <w:color w:val="000000" w:themeColor="text1"/>
        </w:rPr>
        <w:t>es in</w:t>
      </w:r>
      <w:r w:rsidR="00B11C1F" w:rsidRPr="004E4964">
        <w:rPr>
          <w:rFonts w:ascii="Times New Roman" w:hAnsi="Times New Roman"/>
          <w:color w:val="000000" w:themeColor="text1"/>
        </w:rPr>
        <w:t xml:space="preserve"> </w:t>
      </w:r>
      <w:r w:rsidR="005D389A">
        <w:rPr>
          <w:rFonts w:ascii="Times New Roman" w:hAnsi="Times New Roman"/>
          <w:color w:val="000000" w:themeColor="text1"/>
        </w:rPr>
        <w:t>evaporation</w:t>
      </w:r>
      <w:r w:rsidR="002D65F7" w:rsidRPr="004E4964">
        <w:rPr>
          <w:rFonts w:ascii="Times New Roman" w:hAnsi="Times New Roman"/>
          <w:color w:val="000000" w:themeColor="text1"/>
        </w:rPr>
        <w:t xml:space="preserve"> </w:t>
      </w:r>
      <w:r w:rsidR="00A50821" w:rsidRPr="004E4964">
        <w:rPr>
          <w:rFonts w:ascii="Times New Roman" w:hAnsi="Times New Roman"/>
          <w:color w:val="000000" w:themeColor="text1"/>
        </w:rPr>
        <w:t>outpace</w:t>
      </w:r>
      <w:r w:rsidR="005D389A">
        <w:rPr>
          <w:rFonts w:ascii="Times New Roman" w:hAnsi="Times New Roman"/>
          <w:color w:val="000000" w:themeColor="text1"/>
        </w:rPr>
        <w:t>d</w:t>
      </w:r>
      <w:r w:rsidR="00140021" w:rsidRPr="004E4964">
        <w:rPr>
          <w:rFonts w:ascii="Times New Roman" w:hAnsi="Times New Roman"/>
          <w:color w:val="000000" w:themeColor="text1"/>
        </w:rPr>
        <w:t xml:space="preserve"> </w:t>
      </w:r>
      <w:r w:rsidR="00F33DCC">
        <w:rPr>
          <w:rFonts w:ascii="Times New Roman" w:hAnsi="Times New Roman"/>
          <w:color w:val="000000" w:themeColor="text1"/>
        </w:rPr>
        <w:t xml:space="preserve">rises in </w:t>
      </w:r>
      <w:r w:rsidR="005D389A">
        <w:rPr>
          <w:rFonts w:ascii="Times New Roman" w:hAnsi="Times New Roman"/>
          <w:color w:val="000000" w:themeColor="text1"/>
        </w:rPr>
        <w:t>precipitation</w:t>
      </w:r>
      <w:r w:rsidR="00106031">
        <w:rPr>
          <w:rFonts w:ascii="Times New Roman" w:hAnsi="Times New Roman"/>
          <w:color w:val="000000" w:themeColor="text1"/>
        </w:rPr>
        <w:t xml:space="preserve">, </w:t>
      </w:r>
      <w:r w:rsidR="000D0888" w:rsidRPr="004E4964">
        <w:rPr>
          <w:rFonts w:ascii="Times New Roman" w:hAnsi="Times New Roman"/>
          <w:color w:val="000000" w:themeColor="text1"/>
        </w:rPr>
        <w:t>result</w:t>
      </w:r>
      <w:r w:rsidR="00106031">
        <w:rPr>
          <w:rFonts w:ascii="Times New Roman" w:hAnsi="Times New Roman"/>
          <w:color w:val="000000" w:themeColor="text1"/>
        </w:rPr>
        <w:t>ing</w:t>
      </w:r>
      <w:r w:rsidR="00A50821" w:rsidRPr="004E4964">
        <w:rPr>
          <w:rFonts w:ascii="Times New Roman" w:hAnsi="Times New Roman"/>
          <w:color w:val="000000" w:themeColor="text1"/>
        </w:rPr>
        <w:t xml:space="preserve"> </w:t>
      </w:r>
      <w:r w:rsidR="00106031">
        <w:rPr>
          <w:rFonts w:ascii="Times New Roman" w:hAnsi="Times New Roman"/>
          <w:color w:val="000000" w:themeColor="text1"/>
        </w:rPr>
        <w:t xml:space="preserve">in </w:t>
      </w:r>
      <w:r w:rsidR="00F33DCC">
        <w:rPr>
          <w:rFonts w:ascii="Times New Roman" w:hAnsi="Times New Roman"/>
          <w:color w:val="000000" w:themeColor="text1"/>
        </w:rPr>
        <w:t xml:space="preserve">the </w:t>
      </w:r>
      <w:commentRangeStart w:id="546"/>
      <w:r w:rsidR="00F33DCC">
        <w:rPr>
          <w:rFonts w:ascii="Times New Roman" w:hAnsi="Times New Roman"/>
          <w:color w:val="000000" w:themeColor="text1"/>
        </w:rPr>
        <w:t>semi-arid</w:t>
      </w:r>
      <w:r w:rsidR="00A24E86" w:rsidRPr="004E4964">
        <w:rPr>
          <w:rFonts w:ascii="Times New Roman" w:hAnsi="Times New Roman"/>
          <w:color w:val="000000" w:themeColor="text1"/>
        </w:rPr>
        <w:t xml:space="preserve"> region</w:t>
      </w:r>
      <w:r w:rsidR="00A50821" w:rsidRPr="004E4964">
        <w:rPr>
          <w:rFonts w:ascii="Times New Roman" w:hAnsi="Times New Roman"/>
          <w:color w:val="000000" w:themeColor="text1"/>
        </w:rPr>
        <w:t>al ecosystem</w:t>
      </w:r>
      <w:r w:rsidR="00F33DCC">
        <w:rPr>
          <w:rFonts w:ascii="Times New Roman" w:hAnsi="Times New Roman"/>
          <w:color w:val="000000" w:themeColor="text1"/>
        </w:rPr>
        <w:t xml:space="preserve"> </w:t>
      </w:r>
      <w:commentRangeEnd w:id="546"/>
      <w:r w:rsidR="007B246A">
        <w:rPr>
          <w:rStyle w:val="CommentReference"/>
        </w:rPr>
        <w:commentReference w:id="546"/>
      </w:r>
      <w:r w:rsidR="00F33DCC">
        <w:rPr>
          <w:rFonts w:ascii="Times New Roman" w:hAnsi="Times New Roman"/>
          <w:color w:val="000000" w:themeColor="text1"/>
        </w:rPr>
        <w:t>of today</w:t>
      </w:r>
      <w:r w:rsidR="00B11C1F" w:rsidRPr="004E4964">
        <w:rPr>
          <w:rFonts w:ascii="Times New Roman" w:hAnsi="Times New Roman"/>
          <w:color w:val="000000" w:themeColor="text1"/>
        </w:rPr>
        <w:t>.</w:t>
      </w:r>
      <w:r w:rsidR="00946F77" w:rsidRPr="004E4964">
        <w:rPr>
          <w:rFonts w:ascii="Times New Roman" w:hAnsi="Times New Roman"/>
          <w:color w:val="000000" w:themeColor="text1"/>
        </w:rPr>
        <w:t xml:space="preserve"> </w:t>
      </w:r>
      <w:r w:rsidR="00A54238" w:rsidRPr="004E4964">
        <w:rPr>
          <w:rFonts w:ascii="Times New Roman" w:hAnsi="Times New Roman"/>
          <w:color w:val="000000" w:themeColor="text1"/>
        </w:rPr>
        <w:t>It may</w:t>
      </w:r>
      <w:r w:rsidR="002D65F7" w:rsidRPr="004E4964">
        <w:rPr>
          <w:rFonts w:ascii="Times New Roman" w:hAnsi="Times New Roman"/>
          <w:color w:val="000000" w:themeColor="text1"/>
        </w:rPr>
        <w:t xml:space="preserve"> follow</w:t>
      </w:r>
      <w:r w:rsidR="00106031">
        <w:rPr>
          <w:rFonts w:ascii="Times New Roman" w:hAnsi="Times New Roman"/>
          <w:color w:val="000000" w:themeColor="text1"/>
        </w:rPr>
        <w:t xml:space="preserve"> </w:t>
      </w:r>
      <w:r w:rsidR="002D65F7" w:rsidRPr="004E4964">
        <w:rPr>
          <w:rFonts w:ascii="Times New Roman" w:hAnsi="Times New Roman"/>
          <w:color w:val="000000" w:themeColor="text1"/>
        </w:rPr>
        <w:t>that if</w:t>
      </w:r>
      <w:r w:rsidR="00946F77" w:rsidRPr="004E4964">
        <w:rPr>
          <w:rFonts w:ascii="Times New Roman" w:hAnsi="Times New Roman"/>
          <w:color w:val="000000" w:themeColor="text1"/>
        </w:rPr>
        <w:t xml:space="preserve"> future </w:t>
      </w:r>
      <w:r w:rsidR="00106031">
        <w:rPr>
          <w:rFonts w:ascii="Times New Roman" w:hAnsi="Times New Roman"/>
          <w:color w:val="000000" w:themeColor="text1"/>
        </w:rPr>
        <w:t>climate trajectories foster a</w:t>
      </w:r>
      <w:r w:rsidR="00946F77" w:rsidRPr="004E4964">
        <w:rPr>
          <w:rFonts w:ascii="Times New Roman" w:hAnsi="Times New Roman"/>
          <w:color w:val="000000" w:themeColor="text1"/>
        </w:rPr>
        <w:t xml:space="preserve"> continued rise in </w:t>
      </w:r>
      <w:r w:rsidR="00A443B7">
        <w:rPr>
          <w:rFonts w:ascii="Times New Roman" w:hAnsi="Times New Roman"/>
          <w:color w:val="000000" w:themeColor="text1"/>
        </w:rPr>
        <w:t xml:space="preserve">evaporation relative to precipitation with rising </w:t>
      </w:r>
      <w:r w:rsidR="00A443B7">
        <w:rPr>
          <w:rFonts w:ascii="Times New Roman" w:hAnsi="Times New Roman"/>
          <w:color w:val="000000" w:themeColor="text1"/>
        </w:rPr>
        <w:lastRenderedPageBreak/>
        <w:t>temperatures, which also</w:t>
      </w:r>
      <w:r w:rsidR="009C7EB4" w:rsidRPr="004E4964">
        <w:rPr>
          <w:rFonts w:ascii="Times New Roman" w:hAnsi="Times New Roman"/>
          <w:color w:val="000000" w:themeColor="text1"/>
        </w:rPr>
        <w:t xml:space="preserve"> drive </w:t>
      </w:r>
      <w:r w:rsidR="00946F77" w:rsidRPr="004E4964">
        <w:rPr>
          <w:rFonts w:ascii="Times New Roman" w:hAnsi="Times New Roman"/>
          <w:color w:val="000000" w:themeColor="text1"/>
        </w:rPr>
        <w:t xml:space="preserve">permafrost </w:t>
      </w:r>
      <w:r w:rsidR="009C7EB4" w:rsidRPr="004E4964">
        <w:rPr>
          <w:rFonts w:ascii="Times New Roman" w:hAnsi="Times New Roman"/>
          <w:color w:val="000000" w:themeColor="text1"/>
        </w:rPr>
        <w:t>thaw</w:t>
      </w:r>
      <w:r w:rsidR="00946F77" w:rsidRPr="004E4964">
        <w:rPr>
          <w:rFonts w:ascii="Times New Roman" w:hAnsi="Times New Roman"/>
          <w:color w:val="000000" w:themeColor="text1"/>
        </w:rPr>
        <w:t xml:space="preserve">, </w:t>
      </w:r>
      <w:r w:rsidR="00A24E86" w:rsidRPr="004E4964">
        <w:rPr>
          <w:rFonts w:ascii="Times New Roman" w:hAnsi="Times New Roman"/>
          <w:color w:val="000000" w:themeColor="text1"/>
        </w:rPr>
        <w:t>declines in</w:t>
      </w:r>
      <w:r w:rsidR="009C7EB4" w:rsidRPr="004E4964">
        <w:rPr>
          <w:rFonts w:ascii="Times New Roman" w:hAnsi="Times New Roman"/>
          <w:color w:val="000000" w:themeColor="text1"/>
        </w:rPr>
        <w:t xml:space="preserve"> surface</w:t>
      </w:r>
      <w:r w:rsidR="00946F77" w:rsidRPr="004E4964">
        <w:rPr>
          <w:rFonts w:ascii="Times New Roman" w:hAnsi="Times New Roman"/>
          <w:color w:val="000000" w:themeColor="text1"/>
        </w:rPr>
        <w:t xml:space="preserve"> water availability </w:t>
      </w:r>
      <w:r w:rsidR="00A24E86" w:rsidRPr="004E4964">
        <w:rPr>
          <w:rFonts w:ascii="Times New Roman" w:hAnsi="Times New Roman"/>
          <w:color w:val="000000" w:themeColor="text1"/>
        </w:rPr>
        <w:t xml:space="preserve">and corresponding </w:t>
      </w:r>
      <w:r w:rsidR="00140021" w:rsidRPr="004E4964">
        <w:rPr>
          <w:rFonts w:ascii="Times New Roman" w:hAnsi="Times New Roman"/>
          <w:color w:val="000000" w:themeColor="text1"/>
        </w:rPr>
        <w:t>e</w:t>
      </w:r>
      <w:r w:rsidR="00A24E86" w:rsidRPr="004E4964">
        <w:rPr>
          <w:rFonts w:ascii="Times New Roman" w:hAnsi="Times New Roman"/>
          <w:color w:val="000000" w:themeColor="text1"/>
        </w:rPr>
        <w:t>ffects on vegetation c</w:t>
      </w:r>
      <w:r w:rsidR="00A443B7">
        <w:rPr>
          <w:rFonts w:ascii="Times New Roman" w:hAnsi="Times New Roman"/>
          <w:color w:val="000000" w:themeColor="text1"/>
        </w:rPr>
        <w:t>ould</w:t>
      </w:r>
      <w:r w:rsidR="00A24E86" w:rsidRPr="004E4964">
        <w:rPr>
          <w:rFonts w:ascii="Times New Roman" w:hAnsi="Times New Roman"/>
          <w:color w:val="000000" w:themeColor="text1"/>
        </w:rPr>
        <w:t xml:space="preserve"> </w:t>
      </w:r>
      <w:r w:rsidR="00F33DCC">
        <w:rPr>
          <w:rFonts w:ascii="Times New Roman" w:hAnsi="Times New Roman"/>
          <w:color w:val="000000" w:themeColor="text1"/>
        </w:rPr>
        <w:t>result</w:t>
      </w:r>
      <w:r w:rsidR="00A443B7">
        <w:rPr>
          <w:rFonts w:ascii="Times New Roman" w:hAnsi="Times New Roman"/>
          <w:color w:val="000000" w:themeColor="text1"/>
        </w:rPr>
        <w:t>.</w:t>
      </w:r>
      <w:r w:rsidR="00946F77" w:rsidRPr="004E4964">
        <w:rPr>
          <w:rFonts w:ascii="Times New Roman" w:hAnsi="Times New Roman"/>
          <w:color w:val="000000" w:themeColor="text1"/>
        </w:rPr>
        <w:t xml:space="preserve"> </w:t>
      </w:r>
      <w:r w:rsidR="00B11C1F" w:rsidRPr="004E4964">
        <w:rPr>
          <w:rFonts w:ascii="Times New Roman" w:hAnsi="Times New Roman"/>
          <w:color w:val="000000" w:themeColor="text1"/>
        </w:rPr>
        <w:t xml:space="preserve"> </w:t>
      </w:r>
    </w:p>
    <w:p w14:paraId="009B217E" w14:textId="27903927" w:rsidR="008C785D" w:rsidRDefault="00A54238" w:rsidP="006D4EC5">
      <w:pPr>
        <w:spacing w:line="480" w:lineRule="auto"/>
        <w:ind w:firstLine="720"/>
      </w:pPr>
      <w:r>
        <w:rPr>
          <w:color w:val="000000" w:themeColor="text1"/>
        </w:rPr>
        <w:t>Th</w:t>
      </w:r>
      <w:r w:rsidR="00A443B7">
        <w:rPr>
          <w:color w:val="000000" w:themeColor="text1"/>
        </w:rPr>
        <w:t>is study has utilized</w:t>
      </w:r>
      <w:r>
        <w:rPr>
          <w:color w:val="000000" w:themeColor="text1"/>
        </w:rPr>
        <w:t xml:space="preserve"> </w:t>
      </w:r>
      <w:r w:rsidR="00E07262">
        <w:rPr>
          <w:color w:val="000000" w:themeColor="text1"/>
        </w:rPr>
        <w:t xml:space="preserve">the </w:t>
      </w:r>
      <w:r>
        <w:rPr>
          <w:color w:val="000000" w:themeColor="text1"/>
        </w:rPr>
        <w:t>Burial Lake chironomid-inferred water isotope record</w:t>
      </w:r>
      <w:r w:rsidR="00A443B7">
        <w:rPr>
          <w:color w:val="000000" w:themeColor="text1"/>
        </w:rPr>
        <w:t xml:space="preserve"> in combination </w:t>
      </w:r>
      <w:r>
        <w:rPr>
          <w:color w:val="000000" w:themeColor="text1"/>
        </w:rPr>
        <w:t>with independently reconstructed lake</w:t>
      </w:r>
      <w:r w:rsidR="00A443B7">
        <w:rPr>
          <w:color w:val="000000" w:themeColor="text1"/>
        </w:rPr>
        <w:t xml:space="preserve"> </w:t>
      </w:r>
      <w:r>
        <w:rPr>
          <w:color w:val="000000" w:themeColor="text1"/>
        </w:rPr>
        <w:t>levels and July temperatures</w:t>
      </w:r>
      <w:r w:rsidR="00A443B7">
        <w:rPr>
          <w:color w:val="000000" w:themeColor="text1"/>
        </w:rPr>
        <w:t xml:space="preserve"> to </w:t>
      </w:r>
      <w:r>
        <w:rPr>
          <w:color w:val="000000" w:themeColor="text1"/>
        </w:rPr>
        <w:t xml:space="preserve">highlight the propensity for unusual relations between </w:t>
      </w:r>
      <w:r w:rsidR="00A443B7">
        <w:rPr>
          <w:color w:val="000000" w:themeColor="text1"/>
        </w:rPr>
        <w:t>precipitation</w:t>
      </w:r>
      <w:r>
        <w:rPr>
          <w:color w:val="000000" w:themeColor="text1"/>
        </w:rPr>
        <w:t xml:space="preserve"> and </w:t>
      </w:r>
      <w:r w:rsidR="00A443B7">
        <w:rPr>
          <w:color w:val="000000" w:themeColor="text1"/>
        </w:rPr>
        <w:t>evaporation</w:t>
      </w:r>
      <w:r>
        <w:rPr>
          <w:color w:val="000000" w:themeColor="text1"/>
        </w:rPr>
        <w:t xml:space="preserve"> </w:t>
      </w:r>
      <w:r w:rsidR="00F33DCC">
        <w:rPr>
          <w:color w:val="000000" w:themeColor="text1"/>
        </w:rPr>
        <w:t>in eastern Beringia</w:t>
      </w:r>
      <w:r w:rsidR="002B7E07">
        <w:rPr>
          <w:color w:val="000000" w:themeColor="text1"/>
        </w:rPr>
        <w:t>,</w:t>
      </w:r>
      <w:r w:rsidR="00F33DCC">
        <w:rPr>
          <w:color w:val="000000" w:themeColor="text1"/>
        </w:rPr>
        <w:t xml:space="preserve"> during a time </w:t>
      </w:r>
      <w:r>
        <w:rPr>
          <w:color w:val="000000" w:themeColor="text1"/>
        </w:rPr>
        <w:t xml:space="preserve">when multiple climatic influences </w:t>
      </w:r>
      <w:r w:rsidR="00F33DCC">
        <w:rPr>
          <w:color w:val="000000" w:themeColor="text1"/>
        </w:rPr>
        <w:t>were changing</w:t>
      </w:r>
      <w:r>
        <w:rPr>
          <w:color w:val="000000" w:themeColor="text1"/>
        </w:rPr>
        <w:t xml:space="preserve"> </w:t>
      </w:r>
      <w:commentRangeStart w:id="547"/>
      <w:r>
        <w:rPr>
          <w:color w:val="000000" w:themeColor="text1"/>
        </w:rPr>
        <w:t>with rising sea levels</w:t>
      </w:r>
      <w:commentRangeEnd w:id="547"/>
      <w:r w:rsidR="007B246A">
        <w:rPr>
          <w:rStyle w:val="CommentReference"/>
          <w:rFonts w:ascii="Times" w:eastAsia="Times" w:hAnsi="Times"/>
        </w:rPr>
        <w:commentReference w:id="547"/>
      </w:r>
      <w:r w:rsidR="007E4710">
        <w:rPr>
          <w:color w:val="000000" w:themeColor="text1"/>
        </w:rPr>
        <w:t>. Although the re</w:t>
      </w:r>
      <w:r w:rsidR="00F33DCC">
        <w:rPr>
          <w:color w:val="000000" w:themeColor="text1"/>
        </w:rPr>
        <w:t>cord</w:t>
      </w:r>
      <w:r w:rsidR="007E4710">
        <w:rPr>
          <w:color w:val="000000" w:themeColor="text1"/>
        </w:rPr>
        <w:t xml:space="preserve"> ha</w:t>
      </w:r>
      <w:r w:rsidR="00F33DCC">
        <w:rPr>
          <w:color w:val="000000" w:themeColor="text1"/>
        </w:rPr>
        <w:t>s</w:t>
      </w:r>
      <w:r w:rsidR="007E4710">
        <w:rPr>
          <w:color w:val="000000" w:themeColor="text1"/>
        </w:rPr>
        <w:t xml:space="preserve"> several limitations</w:t>
      </w:r>
      <w:r w:rsidR="00A443B7">
        <w:rPr>
          <w:color w:val="000000" w:themeColor="text1"/>
        </w:rPr>
        <w:t>,</w:t>
      </w:r>
      <w:r w:rsidR="007E4710">
        <w:rPr>
          <w:color w:val="000000" w:themeColor="text1"/>
        </w:rPr>
        <w:t xml:space="preserve"> such as the coarse sampling resolution</w:t>
      </w:r>
      <w:r w:rsidR="00A443B7">
        <w:rPr>
          <w:color w:val="000000" w:themeColor="text1"/>
        </w:rPr>
        <w:t xml:space="preserve"> and dating uncertainty,</w:t>
      </w:r>
      <w:r w:rsidR="007E4710">
        <w:rPr>
          <w:color w:val="000000" w:themeColor="text1"/>
        </w:rPr>
        <w:t xml:space="preserve"> </w:t>
      </w:r>
      <w:r w:rsidR="002B7E07">
        <w:rPr>
          <w:color w:val="000000" w:themeColor="text1"/>
        </w:rPr>
        <w:t>it adds to the limited number of</w:t>
      </w:r>
      <w:r w:rsidR="007E4710">
        <w:rPr>
          <w:color w:val="000000" w:themeColor="text1"/>
        </w:rPr>
        <w:t xml:space="preserve"> </w:t>
      </w:r>
      <w:r w:rsidR="00140021">
        <w:rPr>
          <w:color w:val="000000" w:themeColor="text1"/>
        </w:rPr>
        <w:t xml:space="preserve">proxy-based </w:t>
      </w:r>
      <w:r w:rsidR="00A443B7">
        <w:rPr>
          <w:color w:val="000000" w:themeColor="text1"/>
        </w:rPr>
        <w:t>assessment</w:t>
      </w:r>
      <w:r w:rsidR="002B7E07">
        <w:rPr>
          <w:color w:val="000000" w:themeColor="text1"/>
        </w:rPr>
        <w:t>s</w:t>
      </w:r>
      <w:r w:rsidR="00140021">
        <w:rPr>
          <w:color w:val="000000" w:themeColor="text1"/>
        </w:rPr>
        <w:t xml:space="preserve"> of</w:t>
      </w:r>
      <w:r w:rsidR="007E4710">
        <w:rPr>
          <w:color w:val="000000" w:themeColor="text1"/>
        </w:rPr>
        <w:t xml:space="preserve"> </w:t>
      </w:r>
      <w:r w:rsidR="00140021">
        <w:rPr>
          <w:color w:val="000000" w:themeColor="text1"/>
        </w:rPr>
        <w:t xml:space="preserve">individual </w:t>
      </w:r>
      <w:r w:rsidR="007E4710">
        <w:rPr>
          <w:color w:val="000000" w:themeColor="text1"/>
        </w:rPr>
        <w:t xml:space="preserve">hydroclimatic variables for Beringia. </w:t>
      </w:r>
      <w:r w:rsidR="00A443B7">
        <w:rPr>
          <w:color w:val="000000" w:themeColor="text1"/>
        </w:rPr>
        <w:t>The</w:t>
      </w:r>
      <w:r w:rsidR="00140021">
        <w:rPr>
          <w:color w:val="000000" w:themeColor="text1"/>
        </w:rPr>
        <w:t xml:space="preserve"> results</w:t>
      </w:r>
      <w:r w:rsidR="007E4710">
        <w:rPr>
          <w:color w:val="000000" w:themeColor="text1"/>
        </w:rPr>
        <w:t xml:space="preserve"> provide</w:t>
      </w:r>
      <w:r w:rsidR="00140021">
        <w:rPr>
          <w:color w:val="000000" w:themeColor="text1"/>
        </w:rPr>
        <w:t xml:space="preserve"> </w:t>
      </w:r>
      <w:r w:rsidR="007E4710">
        <w:rPr>
          <w:color w:val="000000" w:themeColor="text1"/>
        </w:rPr>
        <w:t>first</w:t>
      </w:r>
      <w:ins w:id="548" w:author="mary edwards" w:date="2021-07-06T22:18:00Z">
        <w:r w:rsidR="007B246A">
          <w:rPr>
            <w:color w:val="000000" w:themeColor="text1"/>
          </w:rPr>
          <w:t>-</w:t>
        </w:r>
      </w:ins>
      <w:del w:id="549" w:author="mary edwards" w:date="2021-07-06T22:18:00Z">
        <w:r w:rsidR="007E4710" w:rsidDel="007B246A">
          <w:rPr>
            <w:color w:val="000000" w:themeColor="text1"/>
          </w:rPr>
          <w:delText xml:space="preserve"> </w:delText>
        </w:r>
      </w:del>
      <w:r w:rsidR="007E4710">
        <w:rPr>
          <w:color w:val="000000" w:themeColor="text1"/>
        </w:rPr>
        <w:t>order estimates for broad periods of time</w:t>
      </w:r>
      <w:r w:rsidR="00F33DCC">
        <w:rPr>
          <w:color w:val="000000" w:themeColor="text1"/>
        </w:rPr>
        <w:t xml:space="preserve"> and provide numerous testable hypothes</w:t>
      </w:r>
      <w:r w:rsidR="002B7E07">
        <w:rPr>
          <w:color w:val="000000" w:themeColor="text1"/>
        </w:rPr>
        <w:t>e</w:t>
      </w:r>
      <w:r w:rsidR="00F33DCC">
        <w:rPr>
          <w:color w:val="000000" w:themeColor="text1"/>
        </w:rPr>
        <w:t>s that stand to be improved</w:t>
      </w:r>
      <w:r w:rsidR="00140021">
        <w:rPr>
          <w:color w:val="000000" w:themeColor="text1"/>
        </w:rPr>
        <w:t xml:space="preserve"> </w:t>
      </w:r>
      <w:r w:rsidR="00F33DCC">
        <w:rPr>
          <w:color w:val="000000" w:themeColor="text1"/>
        </w:rPr>
        <w:t>by</w:t>
      </w:r>
      <w:r w:rsidR="00140021">
        <w:rPr>
          <w:color w:val="000000" w:themeColor="text1"/>
        </w:rPr>
        <w:t xml:space="preserve"> further work</w:t>
      </w:r>
      <w:r w:rsidR="00F33DCC">
        <w:rPr>
          <w:color w:val="000000" w:themeColor="text1"/>
        </w:rPr>
        <w:t xml:space="preserve"> with hydrologic</w:t>
      </w:r>
      <w:r w:rsidR="007E4710">
        <w:rPr>
          <w:color w:val="000000" w:themeColor="text1"/>
        </w:rPr>
        <w:t xml:space="preserve"> </w:t>
      </w:r>
      <w:r w:rsidR="00E7193D">
        <w:rPr>
          <w:color w:val="000000" w:themeColor="text1"/>
        </w:rPr>
        <w:t>modeling</w:t>
      </w:r>
      <w:r w:rsidR="007E4710">
        <w:rPr>
          <w:color w:val="000000" w:themeColor="text1"/>
        </w:rPr>
        <w:t xml:space="preserve"> investigations</w:t>
      </w:r>
      <w:r w:rsidR="002B7E07">
        <w:rPr>
          <w:color w:val="000000" w:themeColor="text1"/>
        </w:rPr>
        <w:t>,</w:t>
      </w:r>
      <w:r w:rsidR="00140021">
        <w:rPr>
          <w:color w:val="000000" w:themeColor="text1"/>
        </w:rPr>
        <w:t xml:space="preserve"> </w:t>
      </w:r>
      <w:r w:rsidR="007E4710">
        <w:rPr>
          <w:color w:val="000000" w:themeColor="text1"/>
        </w:rPr>
        <w:t xml:space="preserve">such as </w:t>
      </w:r>
      <w:r>
        <w:rPr>
          <w:color w:val="000000" w:themeColor="text1"/>
        </w:rPr>
        <w:t xml:space="preserve">those </w:t>
      </w:r>
      <w:commentRangeStart w:id="550"/>
      <w:r>
        <w:rPr>
          <w:color w:val="000000" w:themeColor="text1"/>
        </w:rPr>
        <w:t xml:space="preserve">for </w:t>
      </w:r>
      <w:commentRangeEnd w:id="550"/>
      <w:r w:rsidR="007B246A">
        <w:rPr>
          <w:rStyle w:val="CommentReference"/>
          <w:rFonts w:ascii="Times" w:eastAsia="Times" w:hAnsi="Times"/>
        </w:rPr>
        <w:commentReference w:id="550"/>
      </w:r>
      <w:r w:rsidR="007E4710">
        <w:rPr>
          <w:color w:val="000000" w:themeColor="text1"/>
        </w:rPr>
        <w:t>Bayesian proxy system</w:t>
      </w:r>
      <w:r>
        <w:rPr>
          <w:color w:val="000000" w:themeColor="text1"/>
        </w:rPr>
        <w:t>s and</w:t>
      </w:r>
      <w:r w:rsidR="007E4710">
        <w:rPr>
          <w:color w:val="000000" w:themeColor="text1"/>
        </w:rPr>
        <w:t xml:space="preserve"> coupled atmosphere-land surface</w:t>
      </w:r>
      <w:r w:rsidR="00165BF3">
        <w:rPr>
          <w:color w:val="000000" w:themeColor="text1"/>
        </w:rPr>
        <w:t>-ecosystem</w:t>
      </w:r>
      <w:r w:rsidR="007E4710">
        <w:rPr>
          <w:color w:val="000000" w:themeColor="text1"/>
        </w:rPr>
        <w:t xml:space="preserve"> simulations. </w:t>
      </w:r>
      <w:r w:rsidR="00165BF3">
        <w:rPr>
          <w:color w:val="000000" w:themeColor="text1"/>
        </w:rPr>
        <w:t>The</w:t>
      </w:r>
      <w:r w:rsidR="007E4710">
        <w:rPr>
          <w:color w:val="000000" w:themeColor="text1"/>
        </w:rPr>
        <w:t xml:space="preserve"> hypothes</w:t>
      </w:r>
      <w:r w:rsidR="00165BF3">
        <w:rPr>
          <w:color w:val="000000" w:themeColor="text1"/>
        </w:rPr>
        <w:t>e</w:t>
      </w:r>
      <w:r w:rsidR="007E4710">
        <w:rPr>
          <w:color w:val="000000" w:themeColor="text1"/>
        </w:rPr>
        <w:t>s</w:t>
      </w:r>
      <w:r w:rsidR="00E7193D">
        <w:rPr>
          <w:color w:val="000000" w:themeColor="text1"/>
        </w:rPr>
        <w:t xml:space="preserve"> presented here</w:t>
      </w:r>
      <w:r w:rsidR="007E4710">
        <w:rPr>
          <w:color w:val="000000" w:themeColor="text1"/>
        </w:rPr>
        <w:t xml:space="preserve"> </w:t>
      </w:r>
      <w:r w:rsidR="00E7193D">
        <w:rPr>
          <w:color w:val="000000" w:themeColor="text1"/>
        </w:rPr>
        <w:t>also stand to</w:t>
      </w:r>
      <w:r w:rsidR="007E4710">
        <w:rPr>
          <w:color w:val="000000" w:themeColor="text1"/>
        </w:rPr>
        <w:t xml:space="preserve"> </w:t>
      </w:r>
      <w:r w:rsidR="00165BF3">
        <w:rPr>
          <w:color w:val="000000" w:themeColor="text1"/>
        </w:rPr>
        <w:t xml:space="preserve">be </w:t>
      </w:r>
      <w:r w:rsidR="007E4710">
        <w:rPr>
          <w:color w:val="000000" w:themeColor="text1"/>
        </w:rPr>
        <w:t>significantly refine</w:t>
      </w:r>
      <w:r w:rsidR="00165BF3">
        <w:rPr>
          <w:color w:val="000000" w:themeColor="text1"/>
        </w:rPr>
        <w:t>d</w:t>
      </w:r>
      <w:r w:rsidR="007E4710">
        <w:rPr>
          <w:color w:val="000000" w:themeColor="text1"/>
        </w:rPr>
        <w:t xml:space="preserve"> </w:t>
      </w:r>
      <w:r w:rsidR="00165BF3">
        <w:rPr>
          <w:color w:val="000000" w:themeColor="text1"/>
        </w:rPr>
        <w:t xml:space="preserve">by </w:t>
      </w:r>
      <w:r w:rsidR="00BE1D03">
        <w:rPr>
          <w:color w:val="000000" w:themeColor="text1"/>
        </w:rPr>
        <w:t xml:space="preserve">improved age control of Burial Lake sediments and </w:t>
      </w:r>
      <w:r w:rsidR="00E7193D">
        <w:rPr>
          <w:color w:val="000000" w:themeColor="text1"/>
        </w:rPr>
        <w:t xml:space="preserve">future proxy record developments in Beringia </w:t>
      </w:r>
      <w:r w:rsidR="00165BF3">
        <w:rPr>
          <w:color w:val="000000" w:themeColor="text1"/>
        </w:rPr>
        <w:t xml:space="preserve">that we hope </w:t>
      </w:r>
      <w:r w:rsidR="00E7193D">
        <w:rPr>
          <w:color w:val="000000" w:themeColor="text1"/>
        </w:rPr>
        <w:t xml:space="preserve">this study helps to </w:t>
      </w:r>
      <w:r w:rsidR="00165BF3">
        <w:rPr>
          <w:color w:val="000000" w:themeColor="text1"/>
        </w:rPr>
        <w:t>stimulate</w:t>
      </w:r>
      <w:r w:rsidR="007E4710">
        <w:rPr>
          <w:color w:val="000000" w:themeColor="text1"/>
        </w:rPr>
        <w:t>.</w:t>
      </w:r>
      <w:r w:rsidR="00E7193D">
        <w:rPr>
          <w:color w:val="000000" w:themeColor="text1"/>
        </w:rPr>
        <w:t xml:space="preserve"> </w:t>
      </w:r>
      <w:r w:rsidR="007E4710">
        <w:rPr>
          <w:color w:val="000000" w:themeColor="text1"/>
        </w:rPr>
        <w:t xml:space="preserve">This </w:t>
      </w:r>
      <w:r w:rsidR="009C7EB4">
        <w:rPr>
          <w:color w:val="000000" w:themeColor="text1"/>
        </w:rPr>
        <w:t xml:space="preserve">study </w:t>
      </w:r>
      <w:r w:rsidR="007E4710">
        <w:rPr>
          <w:color w:val="000000" w:themeColor="text1"/>
        </w:rPr>
        <w:t>has been accomplished by fully exploit</w:t>
      </w:r>
      <w:r w:rsidR="00140021">
        <w:rPr>
          <w:color w:val="000000" w:themeColor="text1"/>
        </w:rPr>
        <w:t>ing</w:t>
      </w:r>
      <w:r w:rsidR="007E4710">
        <w:rPr>
          <w:color w:val="000000" w:themeColor="text1"/>
        </w:rPr>
        <w:t xml:space="preserve"> the combined utility of </w:t>
      </w:r>
      <w:r w:rsidR="00A443B7">
        <w:rPr>
          <w:color w:val="000000" w:themeColor="text1"/>
        </w:rPr>
        <w:t xml:space="preserve">moisture balance </w:t>
      </w:r>
      <w:r w:rsidR="007E4710">
        <w:rPr>
          <w:color w:val="000000" w:themeColor="text1"/>
        </w:rPr>
        <w:t>reconstruc</w:t>
      </w:r>
      <w:r w:rsidR="00A443B7">
        <w:rPr>
          <w:color w:val="000000" w:themeColor="text1"/>
        </w:rPr>
        <w:t>tions by</w:t>
      </w:r>
      <w:r w:rsidR="007E4710">
        <w:rPr>
          <w:color w:val="000000" w:themeColor="text1"/>
        </w:rPr>
        <w:t xml:space="preserve"> lake levels </w:t>
      </w:r>
      <w:r w:rsidR="00A443B7">
        <w:rPr>
          <w:color w:val="000000" w:themeColor="text1"/>
        </w:rPr>
        <w:t>with lake water isotope constraints</w:t>
      </w:r>
      <w:r w:rsidR="007E4710">
        <w:rPr>
          <w:color w:val="000000" w:themeColor="text1"/>
        </w:rPr>
        <w:t xml:space="preserve">. Although standing bodies of water that were sensitive to hydroclimatic change </w:t>
      </w:r>
      <w:commentRangeStart w:id="551"/>
      <w:r w:rsidR="007E4710">
        <w:rPr>
          <w:color w:val="000000" w:themeColor="text1"/>
        </w:rPr>
        <w:t>were</w:t>
      </w:r>
      <w:commentRangeEnd w:id="551"/>
      <w:r w:rsidR="007B246A">
        <w:rPr>
          <w:rStyle w:val="CommentReference"/>
          <w:rFonts w:ascii="Times" w:eastAsia="Times" w:hAnsi="Times"/>
        </w:rPr>
        <w:commentReference w:id="551"/>
      </w:r>
      <w:r w:rsidR="007E4710">
        <w:rPr>
          <w:color w:val="000000" w:themeColor="text1"/>
        </w:rPr>
        <w:t xml:space="preserve"> likely rare in Beringia, these results suggest that a concerted effort to locate and study them will provide additionally valuable insights, particularly those located </w:t>
      </w:r>
      <w:r w:rsidR="00A443B7">
        <w:rPr>
          <w:color w:val="000000" w:themeColor="text1"/>
        </w:rPr>
        <w:t>o</w:t>
      </w:r>
      <w:r w:rsidR="007E4710">
        <w:rPr>
          <w:color w:val="000000" w:themeColor="text1"/>
        </w:rPr>
        <w:t xml:space="preserve">n the submerged portions of the land bridge.       </w:t>
      </w:r>
    </w:p>
    <w:p w14:paraId="5A607D0B" w14:textId="77777777" w:rsidR="002D65F7" w:rsidRDefault="002D65F7" w:rsidP="00FC727F">
      <w:pPr>
        <w:pStyle w:val="Heading1"/>
        <w:spacing w:line="480" w:lineRule="auto"/>
        <w:rPr>
          <w:color w:val="000000" w:themeColor="text1"/>
        </w:rPr>
      </w:pPr>
    </w:p>
    <w:p w14:paraId="42A9F786" w14:textId="77777777" w:rsidR="00AF77D8" w:rsidRPr="00481841" w:rsidRDefault="00AF77D8" w:rsidP="00FC727F">
      <w:pPr>
        <w:pStyle w:val="Heading1"/>
        <w:spacing w:line="480" w:lineRule="auto"/>
        <w:rPr>
          <w:color w:val="000000" w:themeColor="text1"/>
        </w:rPr>
      </w:pPr>
      <w:r w:rsidRPr="00481841">
        <w:rPr>
          <w:color w:val="000000" w:themeColor="text1"/>
        </w:rPr>
        <w:t>Acknowledgments</w:t>
      </w:r>
    </w:p>
    <w:p w14:paraId="0D899D89" w14:textId="77777777" w:rsidR="00AF77D8" w:rsidRPr="00481841" w:rsidRDefault="00AF77D8" w:rsidP="00FC727F">
      <w:pPr>
        <w:spacing w:line="480" w:lineRule="auto"/>
        <w:rPr>
          <w:color w:val="000000" w:themeColor="text1"/>
        </w:rPr>
      </w:pPr>
    </w:p>
    <w:p w14:paraId="736D39AD" w14:textId="77777777" w:rsidR="00095FF1" w:rsidRDefault="00AF77D8" w:rsidP="00FC727F">
      <w:pPr>
        <w:spacing w:line="480" w:lineRule="auto"/>
        <w:rPr>
          <w:color w:val="000000" w:themeColor="text1"/>
        </w:rPr>
      </w:pPr>
      <w:r w:rsidRPr="00481841">
        <w:rPr>
          <w:color w:val="000000" w:themeColor="text1"/>
        </w:rPr>
        <w:lastRenderedPageBreak/>
        <w:t xml:space="preserve">Funding for the production of </w:t>
      </w:r>
      <w:r w:rsidRPr="003E3468">
        <w:rPr>
          <w:color w:val="000000" w:themeColor="text1"/>
        </w:rPr>
        <w:t xml:space="preserve">this paper was provided by NSF </w:t>
      </w:r>
      <w:r w:rsidR="00825C9D" w:rsidRPr="003E3468">
        <w:rPr>
          <w:color w:val="000000" w:themeColor="text1"/>
        </w:rPr>
        <w:t xml:space="preserve">awards </w:t>
      </w:r>
      <w:r w:rsidRPr="003E3468">
        <w:rPr>
          <w:color w:val="000000" w:themeColor="text1"/>
        </w:rPr>
        <w:t>(</w:t>
      </w:r>
      <w:r w:rsidR="003E3468" w:rsidRPr="003E3468">
        <w:rPr>
          <w:szCs w:val="17"/>
        </w:rPr>
        <w:t>ARC-0909523 to Wooller</w:t>
      </w:r>
      <w:r w:rsidRPr="003E3468">
        <w:rPr>
          <w:color w:val="000000" w:themeColor="text1"/>
        </w:rPr>
        <w:t>)</w:t>
      </w:r>
      <w:r w:rsidR="00825C9D" w:rsidRPr="003E3468">
        <w:rPr>
          <w:color w:val="000000" w:themeColor="text1"/>
        </w:rPr>
        <w:t xml:space="preserve"> </w:t>
      </w:r>
      <w:r w:rsidRPr="003E3468">
        <w:rPr>
          <w:color w:val="000000" w:themeColor="text1"/>
        </w:rPr>
        <w:t>to Wooller</w:t>
      </w:r>
      <w:r w:rsidR="00825C9D" w:rsidRPr="003E3468">
        <w:rPr>
          <w:color w:val="000000" w:themeColor="text1"/>
        </w:rPr>
        <w:t>, a DOE-NETL award to Wooller (</w:t>
      </w:r>
      <w:r w:rsidR="003E3468" w:rsidRPr="003E3468">
        <w:rPr>
          <w:szCs w:val="17"/>
        </w:rPr>
        <w:t>DE-NT000565</w:t>
      </w:r>
      <w:r w:rsidR="00825C9D" w:rsidRPr="003E3468">
        <w:rPr>
          <w:color w:val="000000" w:themeColor="text1"/>
        </w:rPr>
        <w:t>)</w:t>
      </w:r>
      <w:r w:rsidRPr="003E3468">
        <w:rPr>
          <w:color w:val="000000" w:themeColor="text1"/>
        </w:rPr>
        <w:t xml:space="preserve"> and International Polar Year (UAF) funding awarded to </w:t>
      </w:r>
      <w:r w:rsidR="00A845AA">
        <w:rPr>
          <w:color w:val="000000" w:themeColor="text1"/>
        </w:rPr>
        <w:t xml:space="preserve">A. King (formerly A. </w:t>
      </w:r>
      <w:r w:rsidRPr="003E3468">
        <w:rPr>
          <w:color w:val="000000" w:themeColor="text1"/>
        </w:rPr>
        <w:t>Booth</w:t>
      </w:r>
      <w:r w:rsidR="00A845AA">
        <w:rPr>
          <w:color w:val="000000" w:themeColor="text1"/>
        </w:rPr>
        <w:t>)</w:t>
      </w:r>
      <w:r w:rsidRPr="003E3468">
        <w:rPr>
          <w:color w:val="000000" w:themeColor="text1"/>
        </w:rPr>
        <w:t xml:space="preserve">. We thank </w:t>
      </w:r>
      <w:r w:rsidR="004D295D">
        <w:rPr>
          <w:color w:val="000000" w:themeColor="text1"/>
        </w:rPr>
        <w:t xml:space="preserve">Dr. </w:t>
      </w:r>
      <w:r w:rsidR="004D295D" w:rsidRPr="00481841">
        <w:rPr>
          <w:color w:val="000000" w:themeColor="text1"/>
        </w:rPr>
        <w:t>Jason Addison</w:t>
      </w:r>
      <w:r w:rsidR="004D295D">
        <w:rPr>
          <w:color w:val="000000" w:themeColor="text1"/>
        </w:rPr>
        <w:t>,</w:t>
      </w:r>
      <w:r w:rsidR="004D295D" w:rsidRPr="00481841">
        <w:rPr>
          <w:color w:val="000000" w:themeColor="text1"/>
        </w:rPr>
        <w:t xml:space="preserve"> </w:t>
      </w:r>
      <w:r w:rsidR="004D295D">
        <w:rPr>
          <w:color w:val="000000" w:themeColor="text1"/>
        </w:rPr>
        <w:t xml:space="preserve">Dr. </w:t>
      </w:r>
      <w:r w:rsidR="004D295D" w:rsidRPr="00481841">
        <w:rPr>
          <w:color w:val="000000" w:themeColor="text1"/>
        </w:rPr>
        <w:t>Carl Benson</w:t>
      </w:r>
      <w:r w:rsidR="004D295D">
        <w:rPr>
          <w:color w:val="000000" w:themeColor="text1"/>
        </w:rPr>
        <w:t xml:space="preserve">, </w:t>
      </w:r>
      <w:r w:rsidR="00CA4436">
        <w:rPr>
          <w:color w:val="000000" w:themeColor="text1"/>
        </w:rPr>
        <w:t xml:space="preserve">Dr. </w:t>
      </w:r>
      <w:r w:rsidR="004D295D" w:rsidRPr="00481841">
        <w:rPr>
          <w:color w:val="000000" w:themeColor="text1"/>
        </w:rPr>
        <w:t>Sean Brennan</w:t>
      </w:r>
      <w:r w:rsidR="004D295D">
        <w:rPr>
          <w:color w:val="000000" w:themeColor="text1"/>
        </w:rPr>
        <w:t xml:space="preserve">, </w:t>
      </w:r>
      <w:r w:rsidR="00DA051B">
        <w:rPr>
          <w:color w:val="000000" w:themeColor="text1"/>
        </w:rPr>
        <w:t xml:space="preserve">Dr. </w:t>
      </w:r>
      <w:r w:rsidRPr="00481841">
        <w:rPr>
          <w:color w:val="000000" w:themeColor="text1"/>
        </w:rPr>
        <w:t>Ben</w:t>
      </w:r>
      <w:r w:rsidR="004D295D">
        <w:rPr>
          <w:color w:val="000000" w:themeColor="text1"/>
        </w:rPr>
        <w:t xml:space="preserve">jamin Gaglioti and Dr. </w:t>
      </w:r>
      <w:r w:rsidR="004D295D" w:rsidRPr="0057559F">
        <w:t xml:space="preserve">Byron </w:t>
      </w:r>
      <w:r w:rsidR="004D295D" w:rsidRPr="00893E40">
        <w:rPr>
          <w:rFonts w:cs="Arial"/>
          <w:color w:val="000000" w:themeColor="text1"/>
          <w:szCs w:val="26"/>
        </w:rPr>
        <w:t>Steinman</w:t>
      </w:r>
      <w:r w:rsidR="004D295D" w:rsidRPr="00481841">
        <w:rPr>
          <w:color w:val="000000" w:themeColor="text1"/>
        </w:rPr>
        <w:t xml:space="preserve"> </w:t>
      </w:r>
      <w:r w:rsidRPr="00481841">
        <w:rPr>
          <w:color w:val="000000" w:themeColor="text1"/>
        </w:rPr>
        <w:t xml:space="preserve">for discussions that improved this study.  </w:t>
      </w:r>
    </w:p>
    <w:p w14:paraId="404AA8CB" w14:textId="77777777" w:rsidR="00AF77D8" w:rsidRPr="00481841" w:rsidRDefault="00AF77D8">
      <w:pPr>
        <w:spacing w:line="360" w:lineRule="auto"/>
        <w:rPr>
          <w:color w:val="000000" w:themeColor="text1"/>
        </w:rPr>
      </w:pPr>
      <w:r w:rsidRPr="00481841">
        <w:rPr>
          <w:color w:val="000000" w:themeColor="text1"/>
        </w:rPr>
        <w:t xml:space="preserve"> </w:t>
      </w:r>
    </w:p>
    <w:p w14:paraId="0B3A52D5" w14:textId="77777777" w:rsidR="00095FF1" w:rsidRDefault="00AF77D8">
      <w:pPr>
        <w:pStyle w:val="Heading1"/>
        <w:spacing w:line="360" w:lineRule="auto"/>
        <w:rPr>
          <w:color w:val="000000" w:themeColor="text1"/>
        </w:rPr>
      </w:pPr>
      <w:r w:rsidRPr="00481841">
        <w:rPr>
          <w:color w:val="000000" w:themeColor="text1"/>
        </w:rPr>
        <w:t>References</w:t>
      </w:r>
    </w:p>
    <w:p w14:paraId="57887C1C" w14:textId="77777777" w:rsidR="007E3D11" w:rsidRDefault="007E3D11">
      <w:pPr>
        <w:spacing w:line="360" w:lineRule="auto"/>
        <w:ind w:left="720" w:hanging="720"/>
        <w:rPr>
          <w:color w:val="000000" w:themeColor="text1"/>
        </w:rPr>
      </w:pPr>
      <w:r>
        <w:rPr>
          <w:color w:val="000000" w:themeColor="text1"/>
        </w:rPr>
        <w:t xml:space="preserve">Abbott, M.B., Finney, B.P., Edwards, M.E., Kelts, K.R. (2000) Lake-level reconstructions and paleohydrology of Birch Lake, Central Alaska, based on seismic reflection profiles and core transects. </w:t>
      </w:r>
      <w:r w:rsidRPr="007E3D11">
        <w:rPr>
          <w:i/>
          <w:iCs/>
          <w:color w:val="000000" w:themeColor="text1"/>
        </w:rPr>
        <w:t>Quaternary Research</w:t>
      </w:r>
      <w:r>
        <w:rPr>
          <w:color w:val="000000" w:themeColor="text1"/>
        </w:rPr>
        <w:t xml:space="preserve"> 53, 154-166.</w:t>
      </w:r>
    </w:p>
    <w:p w14:paraId="2A0E29FF" w14:textId="77777777" w:rsidR="00AF77D8" w:rsidRDefault="00931E78">
      <w:pPr>
        <w:spacing w:line="360" w:lineRule="auto"/>
        <w:ind w:left="720" w:hanging="720"/>
        <w:rPr>
          <w:rFonts w:eastAsia="MS Mincho"/>
          <w:color w:val="000000" w:themeColor="text1"/>
        </w:rPr>
      </w:pPr>
      <w:r w:rsidRPr="00BE5368">
        <w:rPr>
          <w:color w:val="000000" w:themeColor="text1"/>
        </w:rPr>
        <w:fldChar w:fldCharType="begin"/>
      </w:r>
      <w:r w:rsidR="00AF77D8" w:rsidRPr="00BE5368">
        <w:rPr>
          <w:color w:val="000000" w:themeColor="text1"/>
        </w:rPr>
        <w:instrText xml:space="preserve"> ADDIN EN.REFLIST </w:instrText>
      </w:r>
      <w:r w:rsidRPr="00BE5368">
        <w:rPr>
          <w:color w:val="000000" w:themeColor="text1"/>
        </w:rPr>
        <w:fldChar w:fldCharType="separate"/>
      </w:r>
      <w:r w:rsidR="00AF77D8" w:rsidRPr="00BE5368">
        <w:rPr>
          <w:rFonts w:eastAsia="MS Mincho"/>
          <w:color w:val="000000" w:themeColor="text1"/>
        </w:rPr>
        <w:t xml:space="preserve">Abbott, M. B., Edwards, M. E., and Finney, B. P. (2010). A 40,000-yr record of environmental change from Burial Lake in Northwest Alaska. </w:t>
      </w:r>
      <w:r w:rsidR="00AF77D8" w:rsidRPr="00BE5368">
        <w:rPr>
          <w:rFonts w:eastAsia="MS Mincho"/>
          <w:i/>
          <w:color w:val="000000" w:themeColor="text1"/>
        </w:rPr>
        <w:t>Quaternary Research</w:t>
      </w:r>
      <w:r w:rsidR="00AF77D8" w:rsidRPr="00BE5368">
        <w:rPr>
          <w:rFonts w:eastAsia="MS Mincho"/>
          <w:color w:val="000000" w:themeColor="text1"/>
        </w:rPr>
        <w:t xml:space="preserve"> </w:t>
      </w:r>
      <w:r w:rsidR="00AF77D8" w:rsidRPr="00BE5368">
        <w:rPr>
          <w:rFonts w:eastAsia="MS Mincho"/>
          <w:b/>
          <w:color w:val="000000" w:themeColor="text1"/>
        </w:rPr>
        <w:t>74,</w:t>
      </w:r>
      <w:r w:rsidR="00AF77D8" w:rsidRPr="00BE5368">
        <w:rPr>
          <w:rFonts w:eastAsia="MS Mincho"/>
          <w:color w:val="000000" w:themeColor="text1"/>
        </w:rPr>
        <w:t xml:space="preserve"> 156-165.</w:t>
      </w:r>
    </w:p>
    <w:p w14:paraId="6BA74625" w14:textId="5CF8AAE8" w:rsidR="00A16725" w:rsidRPr="00BE5368" w:rsidRDefault="008D4BE3" w:rsidP="00A16725">
      <w:pPr>
        <w:spacing w:line="360" w:lineRule="auto"/>
        <w:ind w:left="720" w:hanging="720"/>
        <w:rPr>
          <w:rFonts w:eastAsia="MS Mincho"/>
          <w:color w:val="000000" w:themeColor="text1"/>
        </w:rPr>
      </w:pPr>
      <w:r>
        <w:rPr>
          <w:rFonts w:eastAsia="MS Mincho"/>
          <w:color w:val="000000" w:themeColor="text1"/>
        </w:rPr>
        <w:t xml:space="preserve">Ager, T.A. (2003). Late Quaternary vegetation and climate history of the central Bering land bridge from St. Michael Island, western Alaska. </w:t>
      </w:r>
      <w:r w:rsidRPr="008D4BE3">
        <w:rPr>
          <w:rFonts w:eastAsia="MS Mincho"/>
          <w:i/>
          <w:iCs/>
          <w:color w:val="000000" w:themeColor="text1"/>
        </w:rPr>
        <w:t>Quaternary Research</w:t>
      </w:r>
      <w:r>
        <w:rPr>
          <w:rFonts w:eastAsia="MS Mincho"/>
          <w:color w:val="000000" w:themeColor="text1"/>
        </w:rPr>
        <w:t xml:space="preserve"> 60, 19-32.</w:t>
      </w:r>
    </w:p>
    <w:p w14:paraId="1DDFE3FE" w14:textId="77777777" w:rsidR="00AF77D8" w:rsidRDefault="00AF77D8">
      <w:pPr>
        <w:spacing w:line="360" w:lineRule="auto"/>
        <w:ind w:left="720" w:hanging="720"/>
        <w:rPr>
          <w:rFonts w:eastAsia="MS Mincho"/>
          <w:color w:val="000000" w:themeColor="text1"/>
        </w:rPr>
      </w:pPr>
      <w:r w:rsidRPr="00BE5368">
        <w:rPr>
          <w:rFonts w:eastAsia="MS Mincho"/>
          <w:color w:val="000000" w:themeColor="text1"/>
        </w:rPr>
        <w:t xml:space="preserve">Anderson, L., Abbott, M. B., and Finney, B. P. (2001). Holocene climate inferred from oxygen isotope ratios in lake sediments, central Brooks Range, Alaska. </w:t>
      </w:r>
      <w:r w:rsidRPr="00BE5368">
        <w:rPr>
          <w:rFonts w:eastAsia="MS Mincho"/>
          <w:i/>
          <w:color w:val="000000" w:themeColor="text1"/>
        </w:rPr>
        <w:t>Quaternary Research</w:t>
      </w:r>
      <w:r w:rsidRPr="00BE5368">
        <w:rPr>
          <w:rFonts w:eastAsia="MS Mincho"/>
          <w:color w:val="000000" w:themeColor="text1"/>
        </w:rPr>
        <w:t xml:space="preserve"> </w:t>
      </w:r>
      <w:r w:rsidRPr="00BE5368">
        <w:rPr>
          <w:rFonts w:eastAsia="MS Mincho"/>
          <w:b/>
          <w:color w:val="000000" w:themeColor="text1"/>
        </w:rPr>
        <w:t>55,</w:t>
      </w:r>
      <w:r w:rsidRPr="00BE5368">
        <w:rPr>
          <w:rFonts w:eastAsia="MS Mincho"/>
          <w:color w:val="000000" w:themeColor="text1"/>
        </w:rPr>
        <w:t xml:space="preserve"> 313-321.</w:t>
      </w:r>
    </w:p>
    <w:p w14:paraId="313A3C66" w14:textId="77777777" w:rsidR="007E3D11" w:rsidRPr="00BE5368" w:rsidRDefault="007E3D11">
      <w:pPr>
        <w:spacing w:line="360" w:lineRule="auto"/>
        <w:ind w:left="720" w:hanging="720"/>
        <w:rPr>
          <w:rFonts w:eastAsia="MS Mincho"/>
          <w:color w:val="000000" w:themeColor="text1"/>
        </w:rPr>
      </w:pPr>
      <w:r>
        <w:rPr>
          <w:rFonts w:eastAsia="MS Mincho"/>
          <w:color w:val="000000" w:themeColor="text1"/>
        </w:rPr>
        <w:t>Anderson, L., Abbott, M.B., Finney, B.P., and Edwards, M.E. 2005. Palaeohydrology</w:t>
      </w:r>
      <w:r w:rsidR="006521FB">
        <w:rPr>
          <w:rFonts w:eastAsia="MS Mincho"/>
          <w:color w:val="000000" w:themeColor="text1"/>
        </w:rPr>
        <w:t xml:space="preserve"> of the southwest Yukon Territory, Canada, based on multiproxy analyses of lake sediment core from a depth transect. </w:t>
      </w:r>
      <w:r w:rsidR="006521FB" w:rsidRPr="006521FB">
        <w:rPr>
          <w:rFonts w:eastAsia="MS Mincho"/>
          <w:i/>
          <w:iCs/>
          <w:color w:val="000000" w:themeColor="text1"/>
        </w:rPr>
        <w:t>The Holocene</w:t>
      </w:r>
      <w:r w:rsidR="006521FB">
        <w:rPr>
          <w:rFonts w:eastAsia="MS Mincho"/>
          <w:color w:val="000000" w:themeColor="text1"/>
        </w:rPr>
        <w:t xml:space="preserve"> 15 (8), 1172-1183.</w:t>
      </w:r>
    </w:p>
    <w:p w14:paraId="3076DC6E" w14:textId="77777777" w:rsidR="00DE6771" w:rsidRDefault="00AF77D8" w:rsidP="00DE6771">
      <w:pPr>
        <w:spacing w:line="360" w:lineRule="auto"/>
        <w:ind w:left="720" w:hanging="720"/>
        <w:rPr>
          <w:rFonts w:eastAsia="MS Mincho"/>
          <w:color w:val="000000" w:themeColor="text1"/>
        </w:rPr>
      </w:pPr>
      <w:r w:rsidRPr="00BE5368">
        <w:rPr>
          <w:rFonts w:eastAsia="MS Mincho"/>
          <w:color w:val="000000" w:themeColor="text1"/>
        </w:rPr>
        <w:t xml:space="preserve">Anderson, L., Abbott, M. B., Finney, B. P., and Burns, S. J. (2007). Late Holocene moisture balance variability in the southwest Yukon territory, Canada. </w:t>
      </w:r>
      <w:r w:rsidRPr="00BE5368">
        <w:rPr>
          <w:rFonts w:eastAsia="MS Mincho"/>
          <w:i/>
          <w:color w:val="000000" w:themeColor="text1"/>
        </w:rPr>
        <w:t>Quaternary Science Reviews</w:t>
      </w:r>
      <w:r w:rsidRPr="00BE5368">
        <w:rPr>
          <w:rFonts w:eastAsia="MS Mincho"/>
          <w:color w:val="000000" w:themeColor="text1"/>
        </w:rPr>
        <w:t xml:space="preserve"> </w:t>
      </w:r>
      <w:r w:rsidRPr="00BE5368">
        <w:rPr>
          <w:rFonts w:eastAsia="MS Mincho"/>
          <w:b/>
          <w:color w:val="000000" w:themeColor="text1"/>
        </w:rPr>
        <w:t>26,</w:t>
      </w:r>
      <w:r w:rsidRPr="00BE5368">
        <w:rPr>
          <w:rFonts w:eastAsia="MS Mincho"/>
          <w:color w:val="000000" w:themeColor="text1"/>
        </w:rPr>
        <w:t xml:space="preserve"> 130-141.</w:t>
      </w:r>
    </w:p>
    <w:p w14:paraId="343BFA76" w14:textId="16E6D49A" w:rsidR="00DE6771" w:rsidRPr="00DE6771" w:rsidRDefault="00DE6771" w:rsidP="00DE6771">
      <w:pPr>
        <w:spacing w:line="360" w:lineRule="auto"/>
        <w:ind w:left="720" w:hanging="720"/>
        <w:rPr>
          <w:rFonts w:eastAsia="MS Mincho"/>
          <w:color w:val="000000" w:themeColor="text1"/>
        </w:rPr>
      </w:pPr>
      <w:r w:rsidRPr="00DE6771">
        <w:rPr>
          <w:rFonts w:eastAsia="MS Mincho"/>
          <w:color w:val="000000" w:themeColor="text1"/>
        </w:rPr>
        <w:t xml:space="preserve">Anderson, L., Finney, B.P., Shapley, M.D., 2011. Lake carbonate-δ18O records from the </w:t>
      </w:r>
    </w:p>
    <w:p w14:paraId="3A3BFF29" w14:textId="6292EFF4" w:rsidR="00DE6771" w:rsidRDefault="00DE6771" w:rsidP="006453B9">
      <w:pPr>
        <w:spacing w:line="360" w:lineRule="auto"/>
        <w:ind w:left="720"/>
        <w:rPr>
          <w:rFonts w:eastAsia="MS Mincho"/>
          <w:color w:val="000000" w:themeColor="text1"/>
        </w:rPr>
      </w:pPr>
      <w:r w:rsidRPr="00DE6771">
        <w:rPr>
          <w:rFonts w:eastAsia="MS Mincho"/>
          <w:color w:val="000000" w:themeColor="text1"/>
        </w:rPr>
        <w:t xml:space="preserve">Yukon Territory, Canada: Little Ice Age moisture variability and patterns. </w:t>
      </w:r>
      <w:r w:rsidRPr="00BE5368">
        <w:rPr>
          <w:rFonts w:eastAsia="MS Mincho"/>
          <w:i/>
          <w:color w:val="000000" w:themeColor="text1"/>
        </w:rPr>
        <w:t>Quaternary Science Reviews</w:t>
      </w:r>
      <w:r w:rsidRPr="00DE6771">
        <w:rPr>
          <w:rFonts w:eastAsia="MS Mincho"/>
          <w:b/>
          <w:bCs/>
          <w:color w:val="000000" w:themeColor="text1"/>
        </w:rPr>
        <w:t xml:space="preserve"> 30</w:t>
      </w:r>
      <w:r w:rsidRPr="00DE6771">
        <w:rPr>
          <w:rFonts w:eastAsia="MS Mincho"/>
          <w:color w:val="000000" w:themeColor="text1"/>
        </w:rPr>
        <w:t>, 887–898.</w:t>
      </w:r>
    </w:p>
    <w:p w14:paraId="7F0545CF" w14:textId="77777777" w:rsidR="004B38DE" w:rsidRPr="00BE5368" w:rsidRDefault="004B38DE">
      <w:pPr>
        <w:spacing w:line="360" w:lineRule="auto"/>
        <w:ind w:left="720" w:hanging="720"/>
        <w:rPr>
          <w:rFonts w:eastAsia="MS Mincho"/>
          <w:color w:val="000000" w:themeColor="text1"/>
        </w:rPr>
      </w:pPr>
      <w:r>
        <w:rPr>
          <w:rFonts w:eastAsia="MS Mincho"/>
          <w:color w:val="000000" w:themeColor="text1"/>
        </w:rPr>
        <w:t xml:space="preserve">Anderson, L., Birks, J., Rover, J., Guldager, N. (2013). Controls on recent Alaskan lake changes identified from water isotopes and remote sensing. </w:t>
      </w:r>
      <w:r w:rsidRPr="004B38DE">
        <w:rPr>
          <w:rFonts w:eastAsia="MS Mincho"/>
          <w:i/>
          <w:iCs/>
          <w:color w:val="000000" w:themeColor="text1"/>
        </w:rPr>
        <w:t>Geophysical Research Letters</w:t>
      </w:r>
      <w:r>
        <w:rPr>
          <w:rFonts w:eastAsia="MS Mincho"/>
          <w:color w:val="000000" w:themeColor="text1"/>
        </w:rPr>
        <w:t xml:space="preserve"> 40, 3413-3418.</w:t>
      </w:r>
    </w:p>
    <w:p w14:paraId="08540792" w14:textId="77777777" w:rsidR="001E10F6" w:rsidRDefault="001E10F6" w:rsidP="001E10F6">
      <w:pPr>
        <w:spacing w:line="360" w:lineRule="auto"/>
        <w:ind w:left="720" w:hanging="720"/>
        <w:rPr>
          <w:rFonts w:eastAsia="MS Mincho"/>
          <w:color w:val="000000" w:themeColor="text1"/>
        </w:rPr>
      </w:pPr>
      <w:r w:rsidRPr="00BE5368">
        <w:rPr>
          <w:rFonts w:eastAsia="MS Mincho"/>
          <w:color w:val="000000" w:themeColor="text1"/>
        </w:rPr>
        <w:lastRenderedPageBreak/>
        <w:t xml:space="preserve">Anderson, L., Berkelhammer, M., Barron, J. A., Steinman, B. A., Finney, B. P., and Abbott, M. B. (2016). Lake oxygen isotopes as recorders of North American Rocky Mountain hydroclimate: Holocene patterns and variability at multi-decadal to millenial time scales. </w:t>
      </w:r>
      <w:r w:rsidRPr="00BE5368">
        <w:rPr>
          <w:rFonts w:eastAsia="MS Mincho"/>
          <w:i/>
          <w:color w:val="000000" w:themeColor="text1"/>
        </w:rPr>
        <w:t>Global and Planetary Change</w:t>
      </w:r>
      <w:r w:rsidRPr="00BE5368">
        <w:rPr>
          <w:rFonts w:eastAsia="MS Mincho"/>
          <w:color w:val="000000" w:themeColor="text1"/>
        </w:rPr>
        <w:t xml:space="preserve"> </w:t>
      </w:r>
      <w:r w:rsidRPr="00BE5368">
        <w:rPr>
          <w:rFonts w:eastAsia="MS Mincho"/>
          <w:b/>
          <w:color w:val="000000" w:themeColor="text1"/>
        </w:rPr>
        <w:t>137,</w:t>
      </w:r>
      <w:r w:rsidRPr="00BE5368">
        <w:rPr>
          <w:rFonts w:eastAsia="MS Mincho"/>
          <w:color w:val="000000" w:themeColor="text1"/>
        </w:rPr>
        <w:t xml:space="preserve"> 131-148.</w:t>
      </w:r>
    </w:p>
    <w:p w14:paraId="1AB318C6" w14:textId="77777777" w:rsidR="00454DEE" w:rsidRDefault="008C5DD7" w:rsidP="00454DEE">
      <w:pPr>
        <w:pStyle w:val="CommentText"/>
        <w:spacing w:line="360" w:lineRule="auto"/>
        <w:rPr>
          <w:rFonts w:ascii="Times New Roman" w:hAnsi="Times New Roman"/>
          <w:sz w:val="24"/>
        </w:rPr>
      </w:pPr>
      <w:r w:rsidRPr="008C5DD7">
        <w:rPr>
          <w:rFonts w:ascii="Times New Roman" w:hAnsi="Times New Roman"/>
          <w:sz w:val="24"/>
        </w:rPr>
        <w:t xml:space="preserve">Anderson L., Finney, B.P., Shapley, M.D. </w:t>
      </w:r>
      <w:r w:rsidR="004B38DE">
        <w:rPr>
          <w:rFonts w:ascii="Times New Roman" w:hAnsi="Times New Roman"/>
          <w:sz w:val="24"/>
        </w:rPr>
        <w:t>(</w:t>
      </w:r>
      <w:r w:rsidRPr="008C5DD7">
        <w:rPr>
          <w:rFonts w:ascii="Times New Roman" w:hAnsi="Times New Roman"/>
          <w:sz w:val="24"/>
        </w:rPr>
        <w:t>2018</w:t>
      </w:r>
      <w:r w:rsidR="004B38DE">
        <w:rPr>
          <w:rFonts w:ascii="Times New Roman" w:hAnsi="Times New Roman"/>
          <w:sz w:val="24"/>
        </w:rPr>
        <w:t>)</w:t>
      </w:r>
      <w:r w:rsidRPr="008C5DD7">
        <w:rPr>
          <w:rFonts w:ascii="Times New Roman" w:hAnsi="Times New Roman"/>
          <w:sz w:val="24"/>
        </w:rPr>
        <w:t xml:space="preserve"> Lake levels in a discontinuous permafrost</w:t>
      </w:r>
    </w:p>
    <w:p w14:paraId="29512B05" w14:textId="77777777" w:rsidR="00A16725" w:rsidRDefault="008C5DD7" w:rsidP="00A16725">
      <w:pPr>
        <w:pStyle w:val="CommentText"/>
        <w:spacing w:line="360" w:lineRule="auto"/>
        <w:ind w:left="720"/>
        <w:rPr>
          <w:rFonts w:ascii="Times New Roman" w:hAnsi="Times New Roman"/>
          <w:sz w:val="24"/>
        </w:rPr>
      </w:pPr>
      <w:r w:rsidRPr="008C5DD7">
        <w:rPr>
          <w:rFonts w:ascii="Times New Roman" w:hAnsi="Times New Roman"/>
          <w:sz w:val="24"/>
        </w:rPr>
        <w:t xml:space="preserve">landscape: Late Holocene variations inferred from sediment oxygen isotopes, Yukon Flats, Alaska. </w:t>
      </w:r>
      <w:r w:rsidRPr="008C5DD7">
        <w:rPr>
          <w:rFonts w:ascii="Times New Roman" w:hAnsi="Times New Roman"/>
          <w:i/>
          <w:iCs/>
          <w:sz w:val="24"/>
        </w:rPr>
        <w:t>Arctic Antarctic and Alpine Research</w:t>
      </w:r>
      <w:r w:rsidRPr="008C5DD7">
        <w:rPr>
          <w:rFonts w:ascii="Times New Roman" w:hAnsi="Times New Roman"/>
          <w:sz w:val="24"/>
        </w:rPr>
        <w:t xml:space="preserve"> 50:1.</w:t>
      </w:r>
    </w:p>
    <w:p w14:paraId="2D8331AD" w14:textId="5458477D" w:rsidR="00A16725" w:rsidRPr="00A16725" w:rsidRDefault="00A16725" w:rsidP="00A16725">
      <w:pPr>
        <w:pStyle w:val="CommentText"/>
        <w:spacing w:line="360" w:lineRule="auto"/>
        <w:ind w:left="720" w:hanging="720"/>
        <w:rPr>
          <w:rFonts w:ascii="Times New Roman" w:hAnsi="Times New Roman"/>
          <w:sz w:val="24"/>
        </w:rPr>
      </w:pPr>
      <w:r w:rsidRPr="00A16725">
        <w:rPr>
          <w:rFonts w:ascii="Times New Roman" w:hAnsi="Times New Roman"/>
          <w:sz w:val="24"/>
        </w:rPr>
        <w:t xml:space="preserve">Anderson, P.M. and Brubaker, L.B. (1994). Vegetation history of northcentral Alaska: a mapped summary of Late-Quaternary pollen data. </w:t>
      </w:r>
      <w:r w:rsidRPr="00A16725">
        <w:rPr>
          <w:rFonts w:ascii="Times New Roman" w:hAnsi="Times New Roman"/>
          <w:i/>
          <w:iCs/>
          <w:sz w:val="24"/>
        </w:rPr>
        <w:t>Quaternary Science Reviews</w:t>
      </w:r>
      <w:r w:rsidRPr="00A16725">
        <w:rPr>
          <w:rFonts w:ascii="Times New Roman" w:hAnsi="Times New Roman"/>
          <w:sz w:val="24"/>
        </w:rPr>
        <w:t> 13, 71-92.</w:t>
      </w:r>
    </w:p>
    <w:p w14:paraId="5D77855A" w14:textId="2A53FF56" w:rsidR="00D41983" w:rsidRDefault="00163B67" w:rsidP="00D41983">
      <w:pPr>
        <w:pStyle w:val="CommentText"/>
        <w:spacing w:line="360" w:lineRule="auto"/>
        <w:rPr>
          <w:rFonts w:ascii="Times New Roman" w:hAnsi="Times New Roman"/>
          <w:sz w:val="24"/>
        </w:rPr>
      </w:pPr>
      <w:r>
        <w:rPr>
          <w:rFonts w:ascii="Times New Roman" w:hAnsi="Times New Roman"/>
          <w:sz w:val="24"/>
        </w:rPr>
        <w:t>Arp, C.D., Jones, B.M., Grosse, G. (2013) Recent lake ice-out</w:t>
      </w:r>
      <w:r w:rsidR="00D41983">
        <w:rPr>
          <w:rFonts w:ascii="Times New Roman" w:hAnsi="Times New Roman"/>
          <w:sz w:val="24"/>
        </w:rPr>
        <w:t xml:space="preserve"> phenology within and among lake</w:t>
      </w:r>
    </w:p>
    <w:p w14:paraId="4D43C6EE" w14:textId="77777777" w:rsidR="00163B67" w:rsidRPr="008C5DD7" w:rsidRDefault="00D41983" w:rsidP="00D41983">
      <w:pPr>
        <w:pStyle w:val="CommentText"/>
        <w:spacing w:line="360" w:lineRule="auto"/>
        <w:ind w:left="720"/>
        <w:rPr>
          <w:rFonts w:ascii="Times New Roman" w:eastAsia="MS Mincho" w:hAnsi="Times New Roman"/>
          <w:color w:val="000000" w:themeColor="text1"/>
          <w:sz w:val="24"/>
        </w:rPr>
      </w:pPr>
      <w:r>
        <w:rPr>
          <w:rFonts w:ascii="Times New Roman" w:hAnsi="Times New Roman"/>
          <w:sz w:val="24"/>
        </w:rPr>
        <w:t xml:space="preserve">districts of Alaska, U.S.A. </w:t>
      </w:r>
      <w:r w:rsidRPr="00D41983">
        <w:rPr>
          <w:rFonts w:ascii="Times New Roman" w:hAnsi="Times New Roman"/>
          <w:i/>
          <w:iCs/>
          <w:sz w:val="24"/>
        </w:rPr>
        <w:t>Limnology and Oceanography</w:t>
      </w:r>
      <w:r>
        <w:rPr>
          <w:rFonts w:ascii="Times New Roman" w:hAnsi="Times New Roman"/>
          <w:sz w:val="24"/>
        </w:rPr>
        <w:t xml:space="preserve"> 58, 2013-2028.</w:t>
      </w:r>
    </w:p>
    <w:p w14:paraId="3C336E41" w14:textId="77777777" w:rsidR="00414B3B" w:rsidRPr="00BE5368" w:rsidRDefault="00414B3B" w:rsidP="00414B3B">
      <w:pPr>
        <w:spacing w:line="360" w:lineRule="auto"/>
        <w:ind w:left="720" w:hanging="720"/>
        <w:rPr>
          <w:rFonts w:eastAsia="MS Mincho"/>
          <w:color w:val="000000" w:themeColor="text1"/>
        </w:rPr>
      </w:pPr>
      <w:r w:rsidRPr="00BE5368">
        <w:rPr>
          <w:rFonts w:eastAsia="MS Mincho"/>
          <w:color w:val="000000" w:themeColor="text1"/>
        </w:rPr>
        <w:t xml:space="preserve">Arppe L., Kurki E, </w:t>
      </w:r>
      <w:r w:rsidRPr="00BE5368">
        <w:rPr>
          <w:rFonts w:eastAsia="MS Mincho"/>
          <w:bCs/>
          <w:color w:val="000000" w:themeColor="text1"/>
        </w:rPr>
        <w:t xml:space="preserve">M.J. Wooller, </w:t>
      </w:r>
      <w:r w:rsidRPr="00BE5368">
        <w:rPr>
          <w:rFonts w:eastAsia="MS Mincho"/>
          <w:color w:val="000000" w:themeColor="text1"/>
        </w:rPr>
        <w:t xml:space="preserve">et al (2017). A 5500-year oxygen isotope record of high arctic environmental change from southern Spitsbergen. </w:t>
      </w:r>
      <w:r w:rsidRPr="00BE5368">
        <w:rPr>
          <w:rFonts w:eastAsia="MS Mincho"/>
          <w:i/>
          <w:iCs/>
          <w:color w:val="000000" w:themeColor="text1"/>
        </w:rPr>
        <w:t>The Holocene</w:t>
      </w:r>
      <w:r w:rsidRPr="00BE5368">
        <w:rPr>
          <w:rFonts w:eastAsia="MS Mincho"/>
          <w:color w:val="000000" w:themeColor="text1"/>
        </w:rPr>
        <w:t>. doi.org/10.1177/0959683617715698.</w:t>
      </w:r>
    </w:p>
    <w:p w14:paraId="1C198CA1" w14:textId="77777777" w:rsidR="00AF77D8" w:rsidRPr="00BE5368" w:rsidRDefault="00AF77D8">
      <w:pPr>
        <w:spacing w:line="360" w:lineRule="auto"/>
        <w:ind w:left="720" w:hanging="720"/>
        <w:rPr>
          <w:rFonts w:eastAsia="MS Mincho"/>
          <w:color w:val="000000" w:themeColor="text1"/>
        </w:rPr>
      </w:pPr>
      <w:r w:rsidRPr="00BE5368">
        <w:rPr>
          <w:rFonts w:eastAsia="MS Mincho"/>
          <w:color w:val="000000" w:themeColor="text1"/>
        </w:rPr>
        <w:t xml:space="preserve">Axford, Y., Briner, J. P., Cooke, C. A., Francis, D. R., Michelutti, N., Miller, G. H., Smol, J. P., Thomas, E. K., Wilson, C. R., and Wolfe, A. P. (2009). Recent changes in a remote Arctic lake are unique within the past 200,000 years. </w:t>
      </w:r>
      <w:r w:rsidRPr="00BE5368">
        <w:rPr>
          <w:rFonts w:eastAsia="MS Mincho"/>
          <w:i/>
          <w:color w:val="000000" w:themeColor="text1"/>
        </w:rPr>
        <w:t>Proceedings Of The National Academy Of Sciences Of The United States Of America</w:t>
      </w:r>
      <w:r w:rsidRPr="00BE5368">
        <w:rPr>
          <w:rFonts w:eastAsia="MS Mincho"/>
          <w:color w:val="000000" w:themeColor="text1"/>
        </w:rPr>
        <w:t xml:space="preserve"> </w:t>
      </w:r>
      <w:r w:rsidRPr="00BE5368">
        <w:rPr>
          <w:rFonts w:eastAsia="MS Mincho"/>
          <w:b/>
          <w:color w:val="000000" w:themeColor="text1"/>
        </w:rPr>
        <w:t>106,</w:t>
      </w:r>
      <w:r w:rsidRPr="00BE5368">
        <w:rPr>
          <w:rFonts w:eastAsia="MS Mincho"/>
          <w:color w:val="000000" w:themeColor="text1"/>
        </w:rPr>
        <w:t xml:space="preserve"> 18443-18446.</w:t>
      </w:r>
    </w:p>
    <w:p w14:paraId="1B34CE3D" w14:textId="77777777" w:rsidR="00E33D79" w:rsidRDefault="00E33D79" w:rsidP="00E33D79">
      <w:pPr>
        <w:spacing w:line="360" w:lineRule="auto"/>
        <w:ind w:left="720" w:hanging="720"/>
        <w:rPr>
          <w:rFonts w:eastAsia="MS Mincho"/>
          <w:color w:val="000000" w:themeColor="text1"/>
        </w:rPr>
      </w:pPr>
      <w:r w:rsidRPr="00BE5368">
        <w:rPr>
          <w:rFonts w:eastAsia="MS Mincho"/>
          <w:color w:val="000000" w:themeColor="text1"/>
        </w:rPr>
        <w:t>Bailey, H. L., Kaufman, D. S., Sloane, H. J., Hubbard, A. L., Henderson, A. C. C., Leng, M. J., Meyer, H., and Welker, J. M. (2018).</w:t>
      </w:r>
      <w:r w:rsidRPr="00BE5368">
        <w:rPr>
          <w:color w:val="2A2D35"/>
          <w:shd w:val="clear" w:color="auto" w:fill="FFFFFF"/>
        </w:rPr>
        <w:t xml:space="preserve"> </w:t>
      </w:r>
      <w:r w:rsidRPr="00BE5368">
        <w:rPr>
          <w:rFonts w:eastAsia="MS Mincho"/>
          <w:color w:val="000000" w:themeColor="text1"/>
        </w:rPr>
        <w:t xml:space="preserve">Holocene atmospheric circulation in the central North Pacific: A new terrestrial diatom and delta O-18 dataset from the Aleutian Islands. </w:t>
      </w:r>
      <w:r w:rsidRPr="00BE5368">
        <w:rPr>
          <w:rFonts w:eastAsia="MS Mincho"/>
          <w:i/>
          <w:color w:val="000000" w:themeColor="text1"/>
        </w:rPr>
        <w:t>Quaternary Science Reviews</w:t>
      </w:r>
      <w:r w:rsidRPr="00BE5368">
        <w:rPr>
          <w:rFonts w:eastAsia="MS Mincho"/>
          <w:color w:val="000000" w:themeColor="text1"/>
        </w:rPr>
        <w:t xml:space="preserve"> </w:t>
      </w:r>
      <w:r w:rsidRPr="00BE5368">
        <w:rPr>
          <w:rFonts w:eastAsia="MS Mincho"/>
          <w:b/>
          <w:color w:val="000000" w:themeColor="text1"/>
        </w:rPr>
        <w:t>194,</w:t>
      </w:r>
      <w:r w:rsidRPr="00BE5368">
        <w:rPr>
          <w:rFonts w:eastAsia="MS Mincho"/>
          <w:color w:val="000000" w:themeColor="text1"/>
        </w:rPr>
        <w:t xml:space="preserve"> 27-38.</w:t>
      </w:r>
    </w:p>
    <w:p w14:paraId="53D8B427" w14:textId="77777777" w:rsidR="00395D4C" w:rsidRPr="00BE5368" w:rsidRDefault="00395D4C" w:rsidP="00E33D79">
      <w:pPr>
        <w:spacing w:line="360" w:lineRule="auto"/>
        <w:ind w:left="720" w:hanging="720"/>
        <w:rPr>
          <w:rFonts w:eastAsia="MS Mincho"/>
          <w:color w:val="000000" w:themeColor="text1"/>
        </w:rPr>
      </w:pPr>
      <w:r>
        <w:t xml:space="preserve">Bailey , H.L., Klein, E.S., Welker, J.M. (2019). Synoptic and mesoscale mechanisms drive winter precpitation d18O/d2H in south-central Alaska. </w:t>
      </w:r>
      <w:r w:rsidRPr="00395D4C">
        <w:rPr>
          <w:i/>
          <w:iCs/>
        </w:rPr>
        <w:t>JGR Atmospheres</w:t>
      </w:r>
      <w:r>
        <w:t>. doi:10.1029/2018JD030050.</w:t>
      </w:r>
    </w:p>
    <w:p w14:paraId="3B842CA3" w14:textId="466FBB58" w:rsidR="0098320E" w:rsidRPr="00BE5368" w:rsidRDefault="0098320E" w:rsidP="0098320E">
      <w:pPr>
        <w:spacing w:line="360" w:lineRule="auto"/>
        <w:ind w:left="720" w:hanging="720"/>
        <w:rPr>
          <w:rFonts w:eastAsia="MS Mincho"/>
          <w:color w:val="000000" w:themeColor="text1"/>
        </w:rPr>
      </w:pPr>
      <w:r w:rsidRPr="00BE5368">
        <w:rPr>
          <w:rFonts w:eastAsia="MS Mincho"/>
          <w:color w:val="000000" w:themeColor="text1"/>
        </w:rPr>
        <w:t xml:space="preserve">Barber, V.A. and Finney, B.P. (2000). Late Quaternary paleoclimatic reconstructions for interior Alaska based on paleolake-level data and hydrologic models. </w:t>
      </w:r>
      <w:r w:rsidRPr="00BE5368">
        <w:rPr>
          <w:rFonts w:eastAsia="MS Mincho"/>
          <w:i/>
          <w:color w:val="000000" w:themeColor="text1"/>
        </w:rPr>
        <w:t>Journal of Paleolimnology</w:t>
      </w:r>
      <w:r w:rsidRPr="00BE5368">
        <w:rPr>
          <w:rFonts w:eastAsia="MS Mincho"/>
          <w:color w:val="000000" w:themeColor="text1"/>
        </w:rPr>
        <w:t xml:space="preserve"> </w:t>
      </w:r>
      <w:r w:rsidRPr="00BE5368">
        <w:rPr>
          <w:rFonts w:eastAsia="MS Mincho"/>
          <w:b/>
          <w:color w:val="000000" w:themeColor="text1"/>
        </w:rPr>
        <w:t>24,</w:t>
      </w:r>
      <w:r w:rsidRPr="00BE5368">
        <w:rPr>
          <w:rFonts w:eastAsia="MS Mincho"/>
          <w:color w:val="000000" w:themeColor="text1"/>
        </w:rPr>
        <w:t xml:space="preserve"> 29-41.</w:t>
      </w:r>
    </w:p>
    <w:p w14:paraId="38CD95C4" w14:textId="77777777" w:rsidR="00465F86" w:rsidRDefault="00AF77D8" w:rsidP="00465F86">
      <w:pPr>
        <w:spacing w:line="360" w:lineRule="auto"/>
        <w:ind w:left="720" w:hanging="720"/>
        <w:rPr>
          <w:rFonts w:eastAsia="MS Mincho"/>
          <w:color w:val="000000" w:themeColor="text1"/>
        </w:rPr>
      </w:pPr>
      <w:r w:rsidRPr="00BE5368">
        <w:rPr>
          <w:rFonts w:eastAsia="MS Mincho"/>
          <w:color w:val="000000" w:themeColor="text1"/>
        </w:rPr>
        <w:t xml:space="preserve">Bartlein, P., Anderson, P., Edwards, M. E., and McDowell, P. (1991). A framework for interpretting paleoclimatic variations in Eastern Beringia. </w:t>
      </w:r>
      <w:r w:rsidRPr="00BE5368">
        <w:rPr>
          <w:rFonts w:eastAsia="MS Mincho"/>
          <w:i/>
          <w:color w:val="000000" w:themeColor="text1"/>
        </w:rPr>
        <w:t>Quaternary International</w:t>
      </w:r>
      <w:r w:rsidRPr="00BE5368">
        <w:rPr>
          <w:rFonts w:eastAsia="MS Mincho"/>
          <w:color w:val="000000" w:themeColor="text1"/>
        </w:rPr>
        <w:t xml:space="preserve"> </w:t>
      </w:r>
      <w:r w:rsidRPr="00BE5368">
        <w:rPr>
          <w:rFonts w:eastAsia="MS Mincho"/>
          <w:b/>
          <w:color w:val="000000" w:themeColor="text1"/>
        </w:rPr>
        <w:t>10,</w:t>
      </w:r>
      <w:r w:rsidRPr="00BE5368">
        <w:rPr>
          <w:rFonts w:eastAsia="MS Mincho"/>
          <w:color w:val="000000" w:themeColor="text1"/>
        </w:rPr>
        <w:t xml:space="preserve"> 73-81.</w:t>
      </w:r>
    </w:p>
    <w:p w14:paraId="509FD6E0" w14:textId="7B5CF91C" w:rsidR="0020666C" w:rsidRPr="00465F86" w:rsidRDefault="0020666C" w:rsidP="00465F86">
      <w:pPr>
        <w:spacing w:line="360" w:lineRule="auto"/>
        <w:ind w:left="720" w:hanging="720"/>
        <w:rPr>
          <w:rFonts w:eastAsia="MS Mincho"/>
          <w:color w:val="000000" w:themeColor="text1"/>
        </w:rPr>
      </w:pPr>
      <w:r w:rsidRPr="0020666C">
        <w:rPr>
          <w:rFonts w:eastAsia="Times"/>
          <w:lang w:val="en-GB"/>
        </w:rPr>
        <w:lastRenderedPageBreak/>
        <w:t>Bartlein, P. J., Hostetler, S. W., and Alder, J. R.</w:t>
      </w:r>
      <w:r>
        <w:rPr>
          <w:rFonts w:eastAsia="Times"/>
          <w:lang w:val="en-GB"/>
        </w:rPr>
        <w:t xml:space="preserve"> </w:t>
      </w:r>
      <w:r w:rsidR="00465F86">
        <w:rPr>
          <w:rFonts w:eastAsia="Times"/>
          <w:lang w:val="en-GB"/>
        </w:rPr>
        <w:t>(</w:t>
      </w:r>
      <w:r w:rsidRPr="0020666C">
        <w:rPr>
          <w:lang w:val="en-GB"/>
        </w:rPr>
        <w:t>2014</w:t>
      </w:r>
      <w:r w:rsidR="00465F86">
        <w:rPr>
          <w:lang w:val="en-GB"/>
        </w:rPr>
        <w:t>)</w:t>
      </w:r>
      <w:r>
        <w:rPr>
          <w:rFonts w:eastAsia="Times"/>
          <w:lang w:val="en-GB"/>
        </w:rPr>
        <w:t>.</w:t>
      </w:r>
      <w:r w:rsidRPr="0020666C">
        <w:rPr>
          <w:rFonts w:eastAsia="Times"/>
          <w:lang w:val="en-GB"/>
        </w:rPr>
        <w:t xml:space="preserve"> Paleoclimate, in:</w:t>
      </w:r>
      <w:r>
        <w:rPr>
          <w:rFonts w:eastAsia="Times"/>
          <w:lang w:val="en-GB"/>
        </w:rPr>
        <w:t xml:space="preserve"> </w:t>
      </w:r>
      <w:r w:rsidRPr="0020666C">
        <w:rPr>
          <w:rFonts w:eastAsia="Times"/>
          <w:lang w:val="en-GB"/>
        </w:rPr>
        <w:t>Climate Change in North</w:t>
      </w:r>
      <w:r w:rsidR="00465F86">
        <w:rPr>
          <w:rFonts w:eastAsia="Times"/>
          <w:lang w:val="en-GB"/>
        </w:rPr>
        <w:t xml:space="preserve"> </w:t>
      </w:r>
      <w:r w:rsidRPr="0020666C">
        <w:rPr>
          <w:rFonts w:eastAsia="Times"/>
          <w:lang w:val="en-GB"/>
        </w:rPr>
        <w:t>America, Regional Climate Studies,</w:t>
      </w:r>
      <w:r>
        <w:rPr>
          <w:rFonts w:eastAsia="Times"/>
          <w:lang w:val="en-GB"/>
        </w:rPr>
        <w:t xml:space="preserve"> </w:t>
      </w:r>
      <w:r w:rsidRPr="0020666C">
        <w:rPr>
          <w:rFonts w:eastAsia="Times"/>
          <w:lang w:val="en-GB"/>
        </w:rPr>
        <w:t>edited by: Ohring, G., Springer, 1–51, doi:10.1007/978-3-319-</w:t>
      </w:r>
      <w:r w:rsidRPr="0020666C">
        <w:rPr>
          <w:lang w:val="en-GB"/>
        </w:rPr>
        <w:t>03768-4_1</w:t>
      </w:r>
      <w:r>
        <w:rPr>
          <w:lang w:val="en-GB"/>
        </w:rPr>
        <w:t>_2014</w:t>
      </w:r>
      <w:r w:rsidRPr="0020666C">
        <w:rPr>
          <w:lang w:val="en-GB"/>
        </w:rPr>
        <w:t>.</w:t>
      </w:r>
    </w:p>
    <w:p w14:paraId="1F0325C5" w14:textId="77777777" w:rsidR="001E10F6" w:rsidRPr="00BE5368" w:rsidRDefault="001E10F6" w:rsidP="001E10F6">
      <w:pPr>
        <w:spacing w:line="360" w:lineRule="auto"/>
        <w:ind w:left="720" w:hanging="720"/>
        <w:rPr>
          <w:rFonts w:eastAsia="MS Mincho"/>
          <w:color w:val="000000" w:themeColor="text1"/>
        </w:rPr>
      </w:pPr>
      <w:r w:rsidRPr="00BE5368">
        <w:rPr>
          <w:rFonts w:eastAsia="MS Mincho"/>
          <w:color w:val="000000" w:themeColor="text1"/>
        </w:rPr>
        <w:t xml:space="preserve">Bartlein, P. J., Edwards, M. E., Hostetler, S. W., Shafer, S. L., Anderson, P. M., Brubaker, L. B., and Lozhkin, A. V. (2015). Early-Holocene warming in Beringia and its mediation by sea-level and vegetation changes. </w:t>
      </w:r>
      <w:r w:rsidRPr="00BE5368">
        <w:rPr>
          <w:rFonts w:eastAsia="MS Mincho"/>
          <w:i/>
          <w:color w:val="000000" w:themeColor="text1"/>
        </w:rPr>
        <w:t>Climate of the Past</w:t>
      </w:r>
      <w:r w:rsidRPr="00BE5368">
        <w:rPr>
          <w:rFonts w:eastAsia="MS Mincho"/>
          <w:color w:val="000000" w:themeColor="text1"/>
        </w:rPr>
        <w:t xml:space="preserve"> </w:t>
      </w:r>
      <w:r w:rsidRPr="00BE5368">
        <w:rPr>
          <w:rFonts w:eastAsia="MS Mincho"/>
          <w:b/>
          <w:color w:val="000000" w:themeColor="text1"/>
        </w:rPr>
        <w:t>11,</w:t>
      </w:r>
      <w:r w:rsidRPr="00BE5368">
        <w:rPr>
          <w:rFonts w:eastAsia="MS Mincho"/>
          <w:color w:val="000000" w:themeColor="text1"/>
        </w:rPr>
        <w:t xml:space="preserve"> 1197-1222.</w:t>
      </w:r>
    </w:p>
    <w:p w14:paraId="56CCBA9A" w14:textId="0931D816" w:rsidR="00AF77D8" w:rsidRDefault="00AF77D8">
      <w:pPr>
        <w:spacing w:line="360" w:lineRule="auto"/>
        <w:ind w:left="720" w:hanging="720"/>
        <w:rPr>
          <w:rFonts w:eastAsia="MS Mincho"/>
          <w:color w:val="000000" w:themeColor="text1"/>
        </w:rPr>
      </w:pPr>
      <w:r w:rsidRPr="00BE5368">
        <w:rPr>
          <w:rFonts w:eastAsia="MS Mincho"/>
          <w:color w:val="000000" w:themeColor="text1"/>
        </w:rPr>
        <w:t xml:space="preserve">Berger, A. and Loutre, M. F. (1991). Insolation values for the climate of the last 10 million years. </w:t>
      </w:r>
      <w:r w:rsidRPr="00BE5368">
        <w:rPr>
          <w:rFonts w:eastAsia="MS Mincho"/>
          <w:i/>
          <w:color w:val="000000" w:themeColor="text1"/>
        </w:rPr>
        <w:t>Quaternary Science Reviews</w:t>
      </w:r>
      <w:r w:rsidRPr="00BE5368">
        <w:rPr>
          <w:rFonts w:eastAsia="MS Mincho"/>
          <w:color w:val="000000" w:themeColor="text1"/>
        </w:rPr>
        <w:t xml:space="preserve"> </w:t>
      </w:r>
      <w:r w:rsidRPr="00BE5368">
        <w:rPr>
          <w:rFonts w:eastAsia="MS Mincho"/>
          <w:b/>
          <w:color w:val="000000" w:themeColor="text1"/>
        </w:rPr>
        <w:t>10,</w:t>
      </w:r>
      <w:r w:rsidRPr="00BE5368">
        <w:rPr>
          <w:rFonts w:eastAsia="MS Mincho"/>
          <w:color w:val="000000" w:themeColor="text1"/>
        </w:rPr>
        <w:t xml:space="preserve"> 297-317.</w:t>
      </w:r>
    </w:p>
    <w:p w14:paraId="071F7D17" w14:textId="6363C0D1" w:rsidR="008D4BE3" w:rsidRDefault="008D4BE3">
      <w:pPr>
        <w:spacing w:line="360" w:lineRule="auto"/>
        <w:ind w:left="720" w:hanging="720"/>
        <w:rPr>
          <w:rFonts w:eastAsia="MS Mincho"/>
          <w:color w:val="000000" w:themeColor="text1"/>
        </w:rPr>
      </w:pPr>
      <w:r>
        <w:rPr>
          <w:rFonts w:eastAsia="MS Mincho"/>
          <w:color w:val="000000" w:themeColor="text1"/>
        </w:rPr>
        <w:t>Bigelow, N.H.</w:t>
      </w:r>
      <w:r w:rsidR="00465F86">
        <w:rPr>
          <w:rFonts w:eastAsia="MS Mincho"/>
          <w:color w:val="000000" w:themeColor="text1"/>
        </w:rPr>
        <w:t xml:space="preserve"> and</w:t>
      </w:r>
      <w:r>
        <w:rPr>
          <w:rFonts w:eastAsia="MS Mincho"/>
          <w:color w:val="000000" w:themeColor="text1"/>
        </w:rPr>
        <w:t xml:space="preserve"> Edwards, M.E. (2001). A 14,000 yr paleoenvironmental record from Windmill Lake, Central Alaska: lateglacial and Holocene vegetation in the Alaska Range. </w:t>
      </w:r>
      <w:r w:rsidRPr="008D4BE3">
        <w:rPr>
          <w:rFonts w:eastAsia="MS Mincho"/>
          <w:i/>
          <w:iCs/>
          <w:color w:val="000000" w:themeColor="text1"/>
        </w:rPr>
        <w:t>Quaternary Science Reviews</w:t>
      </w:r>
      <w:r>
        <w:rPr>
          <w:rFonts w:eastAsia="MS Mincho"/>
          <w:color w:val="000000" w:themeColor="text1"/>
        </w:rPr>
        <w:t xml:space="preserve"> 20, 203-215.</w:t>
      </w:r>
    </w:p>
    <w:p w14:paraId="04E8EBFE" w14:textId="5E281CCD" w:rsidR="00A16725" w:rsidRPr="00BE5368" w:rsidRDefault="00A16725" w:rsidP="00A16725">
      <w:pPr>
        <w:spacing w:line="360" w:lineRule="auto"/>
        <w:ind w:left="720" w:hanging="720"/>
        <w:rPr>
          <w:rFonts w:eastAsia="MS Mincho"/>
          <w:color w:val="000000" w:themeColor="text1"/>
        </w:rPr>
      </w:pPr>
      <w:r w:rsidRPr="00A16725">
        <w:rPr>
          <w:rFonts w:eastAsia="MS Mincho"/>
          <w:color w:val="000000" w:themeColor="text1"/>
        </w:rPr>
        <w:t>Bigelow, N</w:t>
      </w:r>
      <w:r>
        <w:rPr>
          <w:rFonts w:eastAsia="MS Mincho"/>
          <w:color w:val="000000" w:themeColor="text1"/>
        </w:rPr>
        <w:t>.</w:t>
      </w:r>
      <w:r w:rsidRPr="00A16725">
        <w:rPr>
          <w:rFonts w:eastAsia="MS Mincho"/>
          <w:color w:val="000000" w:themeColor="text1"/>
        </w:rPr>
        <w:t>H</w:t>
      </w:r>
      <w:r>
        <w:rPr>
          <w:rFonts w:eastAsia="MS Mincho"/>
          <w:color w:val="000000" w:themeColor="text1"/>
        </w:rPr>
        <w:t>.,</w:t>
      </w:r>
      <w:r w:rsidRPr="00A16725">
        <w:rPr>
          <w:rFonts w:eastAsia="MS Mincho"/>
          <w:color w:val="000000" w:themeColor="text1"/>
        </w:rPr>
        <w:t xml:space="preserve"> Brubaker, L</w:t>
      </w:r>
      <w:r>
        <w:rPr>
          <w:rFonts w:eastAsia="MS Mincho"/>
          <w:color w:val="000000" w:themeColor="text1"/>
        </w:rPr>
        <w:t>.</w:t>
      </w:r>
      <w:r w:rsidRPr="00A16725">
        <w:rPr>
          <w:rFonts w:eastAsia="MS Mincho"/>
          <w:color w:val="000000" w:themeColor="text1"/>
        </w:rPr>
        <w:t>B</w:t>
      </w:r>
      <w:r>
        <w:rPr>
          <w:rFonts w:eastAsia="MS Mincho"/>
          <w:color w:val="000000" w:themeColor="text1"/>
        </w:rPr>
        <w:t>.,</w:t>
      </w:r>
      <w:r w:rsidRPr="00A16725">
        <w:rPr>
          <w:rFonts w:eastAsia="MS Mincho"/>
          <w:color w:val="000000" w:themeColor="text1"/>
        </w:rPr>
        <w:t xml:space="preserve"> Edwards, M</w:t>
      </w:r>
      <w:r>
        <w:rPr>
          <w:rFonts w:eastAsia="MS Mincho"/>
          <w:color w:val="000000" w:themeColor="text1"/>
        </w:rPr>
        <w:t>.</w:t>
      </w:r>
      <w:r w:rsidRPr="00A16725">
        <w:rPr>
          <w:rFonts w:eastAsia="MS Mincho"/>
          <w:color w:val="000000" w:themeColor="text1"/>
        </w:rPr>
        <w:t>E</w:t>
      </w:r>
      <w:r>
        <w:rPr>
          <w:rFonts w:eastAsia="MS Mincho"/>
          <w:color w:val="000000" w:themeColor="text1"/>
        </w:rPr>
        <w:t xml:space="preserve">. et al. (2003). </w:t>
      </w:r>
      <w:r w:rsidRPr="00A16725">
        <w:rPr>
          <w:rFonts w:eastAsia="MS Mincho"/>
          <w:color w:val="000000" w:themeColor="text1"/>
        </w:rPr>
        <w:t>Climate change and Arctic ecosystems: 1. Vegetation changes north of 55 degrees N between the last glacial maximum, mid-Holocene, and present</w:t>
      </w:r>
      <w:r>
        <w:rPr>
          <w:rFonts w:eastAsia="MS Mincho"/>
          <w:color w:val="000000" w:themeColor="text1"/>
        </w:rPr>
        <w:t xml:space="preserve">. </w:t>
      </w:r>
      <w:r w:rsidRPr="00A16725">
        <w:rPr>
          <w:rFonts w:eastAsia="MS Mincho"/>
          <w:i/>
          <w:iCs/>
          <w:color w:val="000000" w:themeColor="text1"/>
        </w:rPr>
        <w:t>Journal of Geophysical Research</w:t>
      </w:r>
      <w:r>
        <w:rPr>
          <w:rFonts w:eastAsia="MS Mincho"/>
          <w:i/>
          <w:iCs/>
          <w:color w:val="000000" w:themeColor="text1"/>
        </w:rPr>
        <w:t xml:space="preserve"> - Atmospheres</w:t>
      </w:r>
      <w:r>
        <w:rPr>
          <w:rFonts w:eastAsia="MS Mincho"/>
          <w:b/>
          <w:bCs/>
          <w:color w:val="000000" w:themeColor="text1"/>
        </w:rPr>
        <w:t xml:space="preserve"> 108,</w:t>
      </w:r>
      <w:r>
        <w:rPr>
          <w:rFonts w:eastAsia="MS Mincho"/>
          <w:color w:val="000000" w:themeColor="text1"/>
        </w:rPr>
        <w:t xml:space="preserve"> 1-25.</w:t>
      </w:r>
    </w:p>
    <w:p w14:paraId="5E0E9858" w14:textId="77777777" w:rsidR="00AF77D8" w:rsidRPr="00BE5368" w:rsidRDefault="00AF77D8">
      <w:pPr>
        <w:spacing w:line="360" w:lineRule="auto"/>
        <w:ind w:left="720" w:hanging="720"/>
        <w:rPr>
          <w:rFonts w:eastAsia="MS Mincho"/>
          <w:color w:val="000000" w:themeColor="text1"/>
        </w:rPr>
      </w:pPr>
      <w:r w:rsidRPr="00BE5368">
        <w:rPr>
          <w:rFonts w:eastAsia="MS Mincho"/>
          <w:color w:val="000000" w:themeColor="text1"/>
        </w:rPr>
        <w:t xml:space="preserve">Bowen, G. J., and Revenaugh, J. (2003). Interpolating the isotopic composition of modern meteoric precipitation. </w:t>
      </w:r>
      <w:r w:rsidRPr="00BE5368">
        <w:rPr>
          <w:rFonts w:eastAsia="MS Mincho"/>
          <w:i/>
          <w:color w:val="000000" w:themeColor="text1"/>
        </w:rPr>
        <w:t>Water Resources Research</w:t>
      </w:r>
      <w:r w:rsidRPr="00BE5368">
        <w:rPr>
          <w:rFonts w:eastAsia="MS Mincho"/>
          <w:color w:val="000000" w:themeColor="text1"/>
        </w:rPr>
        <w:t xml:space="preserve"> </w:t>
      </w:r>
      <w:r w:rsidRPr="00BE5368">
        <w:rPr>
          <w:rFonts w:eastAsia="MS Mincho"/>
          <w:b/>
          <w:color w:val="000000" w:themeColor="text1"/>
        </w:rPr>
        <w:t>39</w:t>
      </w:r>
      <w:r w:rsidR="00813FB3" w:rsidRPr="00BE5368">
        <w:rPr>
          <w:rFonts w:eastAsia="MS Mincho"/>
          <w:bCs/>
          <w:color w:val="000000" w:themeColor="text1"/>
        </w:rPr>
        <w:t>, 1299</w:t>
      </w:r>
      <w:r w:rsidRPr="00BE5368">
        <w:rPr>
          <w:rFonts w:eastAsia="MS Mincho"/>
          <w:color w:val="000000" w:themeColor="text1"/>
        </w:rPr>
        <w:t>.</w:t>
      </w:r>
    </w:p>
    <w:p w14:paraId="70F762A0" w14:textId="5E635236" w:rsidR="00813FB3" w:rsidRDefault="00813FB3" w:rsidP="001E10F6">
      <w:pPr>
        <w:spacing w:line="360" w:lineRule="auto"/>
        <w:ind w:left="720" w:hanging="720"/>
        <w:rPr>
          <w:rFonts w:eastAsia="MS Mincho"/>
          <w:color w:val="000000" w:themeColor="text1"/>
        </w:rPr>
      </w:pPr>
      <w:r w:rsidRPr="00BE5368">
        <w:rPr>
          <w:rFonts w:eastAsia="MS Mincho"/>
          <w:color w:val="000000" w:themeColor="text1"/>
        </w:rPr>
        <w:t>Bowen G. J., Wassenaar L. I. and Hobson K. A. </w:t>
      </w:r>
      <w:r w:rsidRPr="00C640E7">
        <w:rPr>
          <w:rFonts w:eastAsia="MS Mincho"/>
        </w:rPr>
        <w:t>(2005)</w:t>
      </w:r>
      <w:r w:rsidRPr="00BE5368">
        <w:rPr>
          <w:rFonts w:eastAsia="MS Mincho"/>
          <w:color w:val="000000" w:themeColor="text1"/>
        </w:rPr>
        <w:t> Global application of stable hydrogen and oxygen isotopes to wildlife forensics. </w:t>
      </w:r>
      <w:r w:rsidRPr="00BE5368">
        <w:rPr>
          <w:rFonts w:eastAsia="MS Mincho"/>
          <w:i/>
          <w:iCs/>
          <w:color w:val="000000" w:themeColor="text1"/>
        </w:rPr>
        <w:t>Oecologia</w:t>
      </w:r>
      <w:r w:rsidRPr="00BE5368">
        <w:rPr>
          <w:rFonts w:eastAsia="MS Mincho"/>
          <w:color w:val="000000" w:themeColor="text1"/>
        </w:rPr>
        <w:t> </w:t>
      </w:r>
      <w:r w:rsidRPr="00BE5368">
        <w:rPr>
          <w:rFonts w:eastAsia="MS Mincho"/>
          <w:b/>
          <w:bCs/>
          <w:color w:val="000000" w:themeColor="text1"/>
        </w:rPr>
        <w:t>143</w:t>
      </w:r>
      <w:r w:rsidRPr="00BE5368">
        <w:rPr>
          <w:rFonts w:eastAsia="MS Mincho"/>
          <w:color w:val="000000" w:themeColor="text1"/>
        </w:rPr>
        <w:t>, 337-348.</w:t>
      </w:r>
    </w:p>
    <w:p w14:paraId="21C0381A" w14:textId="64920D9F" w:rsidR="00CF703B" w:rsidRDefault="00CF703B" w:rsidP="001E10F6">
      <w:pPr>
        <w:spacing w:line="360" w:lineRule="auto"/>
        <w:ind w:left="720" w:hanging="720"/>
        <w:rPr>
          <w:rFonts w:eastAsia="MS Mincho"/>
          <w:color w:val="000000" w:themeColor="text1"/>
        </w:rPr>
      </w:pPr>
      <w:r>
        <w:rPr>
          <w:rFonts w:eastAsia="MS Mincho"/>
          <w:color w:val="000000" w:themeColor="text1"/>
        </w:rPr>
        <w:t xml:space="preserve">Brigham-Grette, J., 2001. New Perspectives on Beringian Quaternary paleogeography, stratigraphy, and glacial history. </w:t>
      </w:r>
      <w:r w:rsidRPr="00CF703B">
        <w:rPr>
          <w:rFonts w:eastAsia="MS Mincho"/>
          <w:i/>
          <w:iCs/>
          <w:color w:val="000000" w:themeColor="text1"/>
        </w:rPr>
        <w:t>Quaternary Science Reviews</w:t>
      </w:r>
      <w:r>
        <w:rPr>
          <w:rFonts w:eastAsia="MS Mincho"/>
          <w:color w:val="000000" w:themeColor="text1"/>
        </w:rPr>
        <w:t xml:space="preserve"> 20, 15-24.</w:t>
      </w:r>
    </w:p>
    <w:p w14:paraId="52216986" w14:textId="0BF46907" w:rsidR="00A16725" w:rsidRPr="00BE5368" w:rsidRDefault="00A16725" w:rsidP="00A16725">
      <w:pPr>
        <w:spacing w:line="360" w:lineRule="auto"/>
        <w:ind w:left="720" w:hanging="720"/>
        <w:rPr>
          <w:rFonts w:eastAsia="MS Mincho"/>
          <w:color w:val="000000" w:themeColor="text1"/>
        </w:rPr>
      </w:pPr>
      <w:r w:rsidRPr="00A16725">
        <w:rPr>
          <w:rFonts w:eastAsia="MS Mincho"/>
          <w:color w:val="000000" w:themeColor="text1"/>
        </w:rPr>
        <w:t xml:space="preserve">Briner, JP </w:t>
      </w:r>
      <w:r>
        <w:rPr>
          <w:rFonts w:eastAsia="MS Mincho"/>
          <w:color w:val="000000" w:themeColor="text1"/>
        </w:rPr>
        <w:t>and</w:t>
      </w:r>
      <w:r w:rsidRPr="00A16725">
        <w:rPr>
          <w:rFonts w:eastAsia="MS Mincho"/>
          <w:color w:val="000000" w:themeColor="text1"/>
        </w:rPr>
        <w:t xml:space="preserve"> Kaufman, DS</w:t>
      </w:r>
      <w:r>
        <w:rPr>
          <w:rFonts w:eastAsia="MS Mincho"/>
          <w:color w:val="000000" w:themeColor="text1"/>
        </w:rPr>
        <w:t xml:space="preserve"> (2008)</w:t>
      </w:r>
      <w:r w:rsidRPr="00A16725">
        <w:rPr>
          <w:rFonts w:ascii="Source Sans Pro" w:hAnsi="Source Sans Pro"/>
          <w:color w:val="2A2D35"/>
          <w:sz w:val="23"/>
          <w:szCs w:val="23"/>
          <w:shd w:val="clear" w:color="auto" w:fill="FFFFFF"/>
        </w:rPr>
        <w:t xml:space="preserve"> </w:t>
      </w:r>
      <w:r w:rsidRPr="00A16725">
        <w:rPr>
          <w:rFonts w:eastAsia="MS Mincho"/>
          <w:color w:val="000000" w:themeColor="text1"/>
        </w:rPr>
        <w:t>Late Pleistocene mountain glaciation in Alaska: key chronologies</w:t>
      </w:r>
      <w:r>
        <w:rPr>
          <w:rFonts w:eastAsia="MS Mincho"/>
          <w:color w:val="000000" w:themeColor="text1"/>
        </w:rPr>
        <w:t xml:space="preserve">. </w:t>
      </w:r>
      <w:r w:rsidRPr="00A16725">
        <w:rPr>
          <w:rFonts w:eastAsia="MS Mincho"/>
          <w:i/>
          <w:iCs/>
          <w:color w:val="000000" w:themeColor="text1"/>
        </w:rPr>
        <w:t>Journal of Quaternary Science</w:t>
      </w:r>
      <w:r>
        <w:rPr>
          <w:rFonts w:eastAsia="MS Mincho"/>
          <w:color w:val="000000" w:themeColor="text1"/>
        </w:rPr>
        <w:t xml:space="preserve"> </w:t>
      </w:r>
      <w:r w:rsidRPr="00A16725">
        <w:rPr>
          <w:rFonts w:eastAsia="MS Mincho"/>
          <w:b/>
          <w:bCs/>
          <w:color w:val="000000" w:themeColor="text1"/>
        </w:rPr>
        <w:t>23</w:t>
      </w:r>
      <w:r>
        <w:rPr>
          <w:rFonts w:eastAsia="MS Mincho"/>
          <w:color w:val="000000" w:themeColor="text1"/>
        </w:rPr>
        <w:t>, 6-7.</w:t>
      </w:r>
    </w:p>
    <w:p w14:paraId="5D8F7B3A" w14:textId="63F1BE78" w:rsidR="00AF77D8" w:rsidRDefault="00AF77D8">
      <w:pPr>
        <w:spacing w:line="360" w:lineRule="auto"/>
        <w:ind w:left="720" w:hanging="720"/>
        <w:rPr>
          <w:rFonts w:eastAsia="MS Mincho"/>
          <w:color w:val="000000" w:themeColor="text1"/>
        </w:rPr>
      </w:pPr>
      <w:r w:rsidRPr="00BE5368">
        <w:rPr>
          <w:rFonts w:eastAsia="MS Mincho"/>
          <w:color w:val="000000" w:themeColor="text1"/>
        </w:rPr>
        <w:t xml:space="preserve">Bromwich, D. H., Toracinta, E. R., Wei, H. L., Oglesby, R. J., Fastook, J. L., and Hughes, T. J. (2004). Polar MM5 simulations of the winter climate of the Laurentide Ice Sheet at the LGM. </w:t>
      </w:r>
      <w:r w:rsidRPr="00BE5368">
        <w:rPr>
          <w:rFonts w:eastAsia="MS Mincho"/>
          <w:i/>
          <w:color w:val="000000" w:themeColor="text1"/>
        </w:rPr>
        <w:t>Journal Of Climate</w:t>
      </w:r>
      <w:r w:rsidRPr="00BE5368">
        <w:rPr>
          <w:rFonts w:eastAsia="MS Mincho"/>
          <w:color w:val="000000" w:themeColor="text1"/>
        </w:rPr>
        <w:t xml:space="preserve"> </w:t>
      </w:r>
      <w:r w:rsidRPr="00BE5368">
        <w:rPr>
          <w:rFonts w:eastAsia="MS Mincho"/>
          <w:b/>
          <w:color w:val="000000" w:themeColor="text1"/>
        </w:rPr>
        <w:t>17,</w:t>
      </w:r>
      <w:r w:rsidRPr="00BE5368">
        <w:rPr>
          <w:rFonts w:eastAsia="MS Mincho"/>
          <w:color w:val="000000" w:themeColor="text1"/>
        </w:rPr>
        <w:t xml:space="preserve"> 3415-3433.</w:t>
      </w:r>
    </w:p>
    <w:p w14:paraId="4C24FAE7" w14:textId="5BD7DFBA" w:rsidR="00E673DA" w:rsidRDefault="00E673DA">
      <w:pPr>
        <w:spacing w:line="360" w:lineRule="auto"/>
        <w:ind w:left="720" w:hanging="720"/>
        <w:rPr>
          <w:rFonts w:eastAsia="MS Mincho"/>
          <w:color w:val="000000" w:themeColor="text1"/>
        </w:rPr>
      </w:pPr>
      <w:r>
        <w:rPr>
          <w:rFonts w:eastAsia="MS Mincho"/>
          <w:color w:val="000000" w:themeColor="text1"/>
        </w:rPr>
        <w:t>Caley, T., Roche D.M., Waelbroeck, C., Michel, E. (2014). Oxygen stable isotopes during the Last Glacial Maximum climate: perpsectives from data-model (iLOVECLIM) comparison. Climate of the Past 10, 1939-1955.</w:t>
      </w:r>
    </w:p>
    <w:p w14:paraId="03AECEFF" w14:textId="161410BD" w:rsidR="00822885" w:rsidRDefault="00822885">
      <w:pPr>
        <w:spacing w:line="360" w:lineRule="auto"/>
        <w:ind w:left="720" w:hanging="720"/>
        <w:rPr>
          <w:rFonts w:eastAsia="MS Mincho"/>
          <w:color w:val="000000" w:themeColor="text1"/>
        </w:rPr>
      </w:pPr>
      <w:r w:rsidRPr="00822885">
        <w:rPr>
          <w:rFonts w:eastAsia="MS Mincho"/>
          <w:color w:val="000000" w:themeColor="text1"/>
          <w:highlight w:val="yellow"/>
        </w:rPr>
        <w:lastRenderedPageBreak/>
        <w:t xml:space="preserve">Chapligin, B., Meyer, H., Swann, G.E.A., Meyer-Jacob, C., Hubberten, H.-W. </w:t>
      </w:r>
      <w:r w:rsidR="00A50FB5">
        <w:rPr>
          <w:rFonts w:eastAsia="MS Mincho"/>
          <w:color w:val="000000" w:themeColor="text1"/>
          <w:highlight w:val="yellow"/>
        </w:rPr>
        <w:t>(</w:t>
      </w:r>
      <w:r w:rsidRPr="00822885">
        <w:rPr>
          <w:rFonts w:eastAsia="MS Mincho"/>
          <w:color w:val="000000" w:themeColor="text1"/>
          <w:highlight w:val="yellow"/>
        </w:rPr>
        <w:t>2012</w:t>
      </w:r>
      <w:r w:rsidR="00A50FB5">
        <w:rPr>
          <w:rFonts w:eastAsia="MS Mincho"/>
          <w:color w:val="000000" w:themeColor="text1"/>
          <w:highlight w:val="yellow"/>
        </w:rPr>
        <w:t>)</w:t>
      </w:r>
      <w:r w:rsidRPr="00822885">
        <w:rPr>
          <w:rFonts w:eastAsia="MS Mincho"/>
          <w:color w:val="000000" w:themeColor="text1"/>
          <w:highlight w:val="yellow"/>
        </w:rPr>
        <w:t xml:space="preserve">. A 250 ka oxygen isotope record from diatoms at Lake El'gygytgyn, far east Russian Arctic. </w:t>
      </w:r>
      <w:r w:rsidRPr="00A50FB5">
        <w:rPr>
          <w:rFonts w:eastAsia="MS Mincho"/>
          <w:i/>
          <w:iCs/>
          <w:color w:val="000000" w:themeColor="text1"/>
          <w:highlight w:val="yellow"/>
        </w:rPr>
        <w:t>Climate of the Past</w:t>
      </w:r>
      <w:r w:rsidRPr="00822885">
        <w:rPr>
          <w:rFonts w:eastAsia="MS Mincho"/>
          <w:color w:val="000000" w:themeColor="text1"/>
          <w:highlight w:val="yellow"/>
        </w:rPr>
        <w:t xml:space="preserve"> 8, 1621-1636.</w:t>
      </w:r>
    </w:p>
    <w:p w14:paraId="1F53CE53" w14:textId="373E7FF9" w:rsidR="00A16725" w:rsidRPr="00BE5368" w:rsidRDefault="00A16725" w:rsidP="00A16725">
      <w:pPr>
        <w:spacing w:line="360" w:lineRule="auto"/>
        <w:ind w:left="720" w:hanging="720"/>
        <w:rPr>
          <w:rFonts w:eastAsia="MS Mincho"/>
          <w:color w:val="000000" w:themeColor="text1"/>
        </w:rPr>
      </w:pPr>
      <w:r w:rsidRPr="00A16725">
        <w:rPr>
          <w:rFonts w:eastAsia="MS Mincho"/>
          <w:color w:val="000000" w:themeColor="text1"/>
        </w:rPr>
        <w:t>Clark, PU</w:t>
      </w:r>
      <w:r>
        <w:rPr>
          <w:rFonts w:eastAsia="MS Mincho"/>
          <w:color w:val="000000" w:themeColor="text1"/>
        </w:rPr>
        <w:t>,</w:t>
      </w:r>
      <w:r w:rsidRPr="00A16725">
        <w:rPr>
          <w:rFonts w:eastAsia="MS Mincho"/>
          <w:color w:val="000000" w:themeColor="text1"/>
        </w:rPr>
        <w:t xml:space="preserve"> Dyke, AS</w:t>
      </w:r>
      <w:r>
        <w:rPr>
          <w:rFonts w:eastAsia="MS Mincho"/>
          <w:color w:val="000000" w:themeColor="text1"/>
        </w:rPr>
        <w:t>,</w:t>
      </w:r>
      <w:r w:rsidRPr="00A16725">
        <w:rPr>
          <w:rFonts w:eastAsia="MS Mincho"/>
          <w:color w:val="000000" w:themeColor="text1"/>
        </w:rPr>
        <w:t xml:space="preserve"> Shakun, JD</w:t>
      </w:r>
      <w:r>
        <w:rPr>
          <w:rFonts w:eastAsia="MS Mincho"/>
          <w:color w:val="000000" w:themeColor="text1"/>
        </w:rPr>
        <w:t xml:space="preserve">, </w:t>
      </w:r>
      <w:r w:rsidRPr="00A16725">
        <w:rPr>
          <w:rFonts w:eastAsia="MS Mincho"/>
          <w:color w:val="000000" w:themeColor="text1"/>
        </w:rPr>
        <w:t>Carlson, AE</w:t>
      </w:r>
      <w:r>
        <w:rPr>
          <w:rFonts w:eastAsia="MS Mincho"/>
          <w:color w:val="000000" w:themeColor="text1"/>
        </w:rPr>
        <w:t>,</w:t>
      </w:r>
      <w:r w:rsidRPr="00A16725">
        <w:rPr>
          <w:rFonts w:eastAsia="MS Mincho"/>
          <w:color w:val="000000" w:themeColor="text1"/>
        </w:rPr>
        <w:t xml:space="preserve"> Clark, J</w:t>
      </w:r>
      <w:r>
        <w:rPr>
          <w:rFonts w:eastAsia="MS Mincho"/>
          <w:color w:val="000000" w:themeColor="text1"/>
        </w:rPr>
        <w:t>,</w:t>
      </w:r>
      <w:r w:rsidRPr="00A16725">
        <w:rPr>
          <w:rFonts w:eastAsia="MS Mincho"/>
          <w:color w:val="000000" w:themeColor="text1"/>
        </w:rPr>
        <w:t xml:space="preserve"> Wohlfarth, B</w:t>
      </w:r>
      <w:r>
        <w:rPr>
          <w:rFonts w:eastAsia="MS Mincho"/>
          <w:color w:val="000000" w:themeColor="text1"/>
        </w:rPr>
        <w:t xml:space="preserve">, </w:t>
      </w:r>
      <w:r w:rsidRPr="00A16725">
        <w:rPr>
          <w:rFonts w:eastAsia="MS Mincho"/>
          <w:color w:val="000000" w:themeColor="text1"/>
        </w:rPr>
        <w:t>Mitrovica, JX</w:t>
      </w:r>
      <w:r>
        <w:rPr>
          <w:rFonts w:eastAsia="MS Mincho"/>
          <w:color w:val="000000" w:themeColor="text1"/>
        </w:rPr>
        <w:t>,</w:t>
      </w:r>
      <w:r w:rsidRPr="00A16725">
        <w:rPr>
          <w:rFonts w:eastAsia="MS Mincho"/>
          <w:color w:val="000000" w:themeColor="text1"/>
        </w:rPr>
        <w:t xml:space="preserve"> Hostetler, SW</w:t>
      </w:r>
      <w:r>
        <w:rPr>
          <w:rFonts w:eastAsia="MS Mincho"/>
          <w:color w:val="000000" w:themeColor="text1"/>
        </w:rPr>
        <w:t>,</w:t>
      </w:r>
      <w:r w:rsidRPr="00A16725">
        <w:rPr>
          <w:rFonts w:eastAsia="MS Mincho"/>
          <w:color w:val="000000" w:themeColor="text1"/>
        </w:rPr>
        <w:t xml:space="preserve"> McCabe, AM</w:t>
      </w:r>
      <w:r>
        <w:rPr>
          <w:rFonts w:eastAsia="MS Mincho"/>
          <w:color w:val="000000" w:themeColor="text1"/>
        </w:rPr>
        <w:t xml:space="preserve">. (2009). The Last Glacial Maximum. </w:t>
      </w:r>
      <w:r>
        <w:rPr>
          <w:rFonts w:eastAsia="MS Mincho"/>
          <w:i/>
          <w:iCs/>
          <w:color w:val="000000" w:themeColor="text1"/>
        </w:rPr>
        <w:t xml:space="preserve">Science </w:t>
      </w:r>
      <w:r>
        <w:rPr>
          <w:rFonts w:eastAsia="MS Mincho"/>
          <w:b/>
          <w:bCs/>
          <w:color w:val="000000" w:themeColor="text1"/>
        </w:rPr>
        <w:t>325</w:t>
      </w:r>
      <w:r>
        <w:rPr>
          <w:rFonts w:eastAsia="MS Mincho"/>
          <w:color w:val="000000" w:themeColor="text1"/>
        </w:rPr>
        <w:t xml:space="preserve"> 710-714.</w:t>
      </w:r>
    </w:p>
    <w:p w14:paraId="4C997574" w14:textId="77777777" w:rsidR="00AF77D8" w:rsidRPr="00BE5368" w:rsidRDefault="00AF77D8">
      <w:pPr>
        <w:spacing w:line="360" w:lineRule="auto"/>
        <w:ind w:left="720" w:hanging="720"/>
        <w:rPr>
          <w:rFonts w:eastAsia="MS Mincho"/>
          <w:color w:val="000000" w:themeColor="text1"/>
        </w:rPr>
      </w:pPr>
      <w:r w:rsidRPr="00BE5368">
        <w:rPr>
          <w:rFonts w:eastAsia="MS Mincho"/>
          <w:color w:val="000000" w:themeColor="text1"/>
        </w:rPr>
        <w:t xml:space="preserve">Clegg, B. F., and Hu, F. S. (2010). An oxygen-isotope record of Holocene climate change in the south-central Brooks Range, Alaska. </w:t>
      </w:r>
      <w:r w:rsidRPr="00BE5368">
        <w:rPr>
          <w:rFonts w:eastAsia="MS Mincho"/>
          <w:i/>
          <w:color w:val="000000" w:themeColor="text1"/>
        </w:rPr>
        <w:t>Quaternary Science Reviews</w:t>
      </w:r>
      <w:r w:rsidRPr="00BE5368">
        <w:rPr>
          <w:rFonts w:eastAsia="MS Mincho"/>
          <w:color w:val="000000" w:themeColor="text1"/>
        </w:rPr>
        <w:t xml:space="preserve"> </w:t>
      </w:r>
      <w:r w:rsidRPr="00BE5368">
        <w:rPr>
          <w:rFonts w:eastAsia="MS Mincho"/>
          <w:b/>
          <w:color w:val="000000" w:themeColor="text1"/>
        </w:rPr>
        <w:t>29,</w:t>
      </w:r>
      <w:r w:rsidRPr="00BE5368">
        <w:rPr>
          <w:rFonts w:eastAsia="MS Mincho"/>
          <w:color w:val="000000" w:themeColor="text1"/>
        </w:rPr>
        <w:t xml:space="preserve"> 928-939.</w:t>
      </w:r>
    </w:p>
    <w:p w14:paraId="2F405EAA" w14:textId="77777777" w:rsidR="0052768E" w:rsidRPr="00BE5368" w:rsidRDefault="0052768E" w:rsidP="0052768E">
      <w:pPr>
        <w:spacing w:line="360" w:lineRule="auto"/>
        <w:ind w:left="720" w:hanging="720"/>
        <w:rPr>
          <w:rFonts w:eastAsia="MS Mincho"/>
          <w:color w:val="000000" w:themeColor="text1"/>
        </w:rPr>
      </w:pPr>
      <w:r w:rsidRPr="00BE5368">
        <w:rPr>
          <w:rFonts w:eastAsia="MS Mincho"/>
          <w:color w:val="000000" w:themeColor="text1"/>
        </w:rPr>
        <w:t xml:space="preserve">Dansgaard, W. (1964). Stable isotopes in precipitation. </w:t>
      </w:r>
      <w:r w:rsidRPr="00BE5368">
        <w:rPr>
          <w:rFonts w:eastAsia="MS Mincho"/>
          <w:i/>
          <w:iCs/>
          <w:color w:val="000000" w:themeColor="text1"/>
        </w:rPr>
        <w:t>Tellus</w:t>
      </w:r>
      <w:r w:rsidRPr="00BE5368">
        <w:rPr>
          <w:rFonts w:eastAsia="MS Mincho"/>
          <w:color w:val="000000" w:themeColor="text1"/>
        </w:rPr>
        <w:t xml:space="preserve"> </w:t>
      </w:r>
      <w:r w:rsidRPr="00BE5368">
        <w:rPr>
          <w:rFonts w:eastAsia="MS Mincho"/>
          <w:b/>
          <w:bCs/>
          <w:color w:val="000000" w:themeColor="text1"/>
        </w:rPr>
        <w:t>16</w:t>
      </w:r>
      <w:r w:rsidRPr="00BE5368">
        <w:rPr>
          <w:rFonts w:eastAsia="MS Mincho"/>
          <w:color w:val="000000" w:themeColor="text1"/>
        </w:rPr>
        <w:t xml:space="preserve">, 436-468. </w:t>
      </w:r>
    </w:p>
    <w:p w14:paraId="66D950B4" w14:textId="65AB4BD4" w:rsidR="00E33D79" w:rsidRDefault="00E33D79" w:rsidP="00E33D79">
      <w:pPr>
        <w:spacing w:line="360" w:lineRule="auto"/>
        <w:ind w:left="720" w:hanging="720"/>
        <w:rPr>
          <w:rFonts w:eastAsia="MS Mincho"/>
          <w:color w:val="000000" w:themeColor="text1"/>
        </w:rPr>
      </w:pPr>
      <w:r w:rsidRPr="00BE5368">
        <w:rPr>
          <w:rFonts w:eastAsia="MS Mincho"/>
          <w:color w:val="000000" w:themeColor="text1"/>
        </w:rPr>
        <w:t xml:space="preserve">Dorfman, J. M, Stoner, J. S., Finkenbinder, M. S., Abbott, M. B., Xuan, C., and St-Onge, G. (2015). A 37,000-yr environmental magnetic record of Aeolian dust deposition from Burial Lake, Arctic Alaska. </w:t>
      </w:r>
      <w:r w:rsidRPr="00BE5368">
        <w:rPr>
          <w:rFonts w:eastAsia="MS Mincho"/>
          <w:i/>
          <w:iCs/>
          <w:color w:val="000000" w:themeColor="text1"/>
        </w:rPr>
        <w:t>Quaternary Science Reviews</w:t>
      </w:r>
      <w:r w:rsidRPr="00BE5368">
        <w:rPr>
          <w:rFonts w:eastAsia="MS Mincho"/>
          <w:color w:val="000000" w:themeColor="text1"/>
        </w:rPr>
        <w:t xml:space="preserve"> </w:t>
      </w:r>
      <w:r w:rsidRPr="00BE5368">
        <w:rPr>
          <w:rFonts w:eastAsia="MS Mincho"/>
          <w:b/>
          <w:bCs/>
          <w:color w:val="000000" w:themeColor="text1"/>
        </w:rPr>
        <w:t>128</w:t>
      </w:r>
      <w:r w:rsidRPr="00BE5368">
        <w:rPr>
          <w:rFonts w:eastAsia="MS Mincho"/>
          <w:color w:val="000000" w:themeColor="text1"/>
        </w:rPr>
        <w:t>, 81-97.</w:t>
      </w:r>
    </w:p>
    <w:p w14:paraId="7788DF80" w14:textId="63D4E099" w:rsidR="00A16725" w:rsidRDefault="00A16725" w:rsidP="00A16725">
      <w:pPr>
        <w:spacing w:line="360" w:lineRule="auto"/>
        <w:ind w:left="720" w:hanging="720"/>
        <w:rPr>
          <w:rFonts w:eastAsia="MS Mincho"/>
          <w:color w:val="000000" w:themeColor="text1"/>
        </w:rPr>
      </w:pPr>
      <w:r w:rsidRPr="00A16725">
        <w:rPr>
          <w:rFonts w:eastAsia="MS Mincho"/>
          <w:color w:val="000000" w:themeColor="text1"/>
        </w:rPr>
        <w:t>Edwards, M</w:t>
      </w:r>
      <w:r>
        <w:rPr>
          <w:rFonts w:eastAsia="MS Mincho"/>
          <w:color w:val="000000" w:themeColor="text1"/>
        </w:rPr>
        <w:t>.</w:t>
      </w:r>
      <w:r w:rsidRPr="00A16725">
        <w:rPr>
          <w:rFonts w:eastAsia="MS Mincho"/>
          <w:color w:val="000000" w:themeColor="text1"/>
        </w:rPr>
        <w:t>E</w:t>
      </w:r>
      <w:r>
        <w:rPr>
          <w:rFonts w:eastAsia="MS Mincho"/>
          <w:color w:val="000000" w:themeColor="text1"/>
        </w:rPr>
        <w:t xml:space="preserve">., </w:t>
      </w:r>
      <w:r w:rsidRPr="00A16725">
        <w:rPr>
          <w:rFonts w:eastAsia="MS Mincho"/>
          <w:color w:val="000000" w:themeColor="text1"/>
        </w:rPr>
        <w:t>Mock, C</w:t>
      </w:r>
      <w:r>
        <w:rPr>
          <w:rFonts w:eastAsia="MS Mincho"/>
          <w:color w:val="000000" w:themeColor="text1"/>
        </w:rPr>
        <w:t>.</w:t>
      </w:r>
      <w:r w:rsidRPr="00A16725">
        <w:rPr>
          <w:rFonts w:eastAsia="MS Mincho"/>
          <w:color w:val="000000" w:themeColor="text1"/>
        </w:rPr>
        <w:t>J</w:t>
      </w:r>
      <w:r>
        <w:rPr>
          <w:rFonts w:eastAsia="MS Mincho"/>
          <w:color w:val="000000" w:themeColor="text1"/>
        </w:rPr>
        <w:t>.,</w:t>
      </w:r>
      <w:r w:rsidRPr="00A16725">
        <w:rPr>
          <w:rFonts w:eastAsia="MS Mincho"/>
          <w:color w:val="000000" w:themeColor="text1"/>
        </w:rPr>
        <w:t xml:space="preserve"> Finney, B</w:t>
      </w:r>
      <w:r>
        <w:rPr>
          <w:rFonts w:eastAsia="MS Mincho"/>
          <w:color w:val="000000" w:themeColor="text1"/>
        </w:rPr>
        <w:t>.</w:t>
      </w:r>
      <w:r w:rsidRPr="00A16725">
        <w:rPr>
          <w:rFonts w:eastAsia="MS Mincho"/>
          <w:color w:val="000000" w:themeColor="text1"/>
        </w:rPr>
        <w:t>P</w:t>
      </w:r>
      <w:r>
        <w:rPr>
          <w:rFonts w:eastAsia="MS Mincho"/>
          <w:color w:val="000000" w:themeColor="text1"/>
        </w:rPr>
        <w:t xml:space="preserve">., </w:t>
      </w:r>
      <w:r w:rsidRPr="00A16725">
        <w:rPr>
          <w:rFonts w:eastAsia="MS Mincho"/>
          <w:color w:val="000000" w:themeColor="text1"/>
        </w:rPr>
        <w:t>Barber, V</w:t>
      </w:r>
      <w:r>
        <w:rPr>
          <w:rFonts w:eastAsia="MS Mincho"/>
          <w:color w:val="000000" w:themeColor="text1"/>
        </w:rPr>
        <w:t>.</w:t>
      </w:r>
      <w:r w:rsidRPr="00A16725">
        <w:rPr>
          <w:rFonts w:eastAsia="MS Mincho"/>
          <w:color w:val="000000" w:themeColor="text1"/>
        </w:rPr>
        <w:t>A</w:t>
      </w:r>
      <w:r>
        <w:rPr>
          <w:rFonts w:eastAsia="MS Mincho"/>
          <w:color w:val="000000" w:themeColor="text1"/>
        </w:rPr>
        <w:t>.,</w:t>
      </w:r>
      <w:r w:rsidRPr="00A16725">
        <w:rPr>
          <w:rFonts w:eastAsia="MS Mincho"/>
          <w:color w:val="000000" w:themeColor="text1"/>
        </w:rPr>
        <w:t xml:space="preserve"> Bartlein, P</w:t>
      </w:r>
      <w:r>
        <w:rPr>
          <w:rFonts w:eastAsia="MS Mincho"/>
          <w:color w:val="000000" w:themeColor="text1"/>
        </w:rPr>
        <w:t>.</w:t>
      </w:r>
      <w:r w:rsidRPr="00A16725">
        <w:rPr>
          <w:rFonts w:eastAsia="MS Mincho"/>
          <w:color w:val="000000" w:themeColor="text1"/>
        </w:rPr>
        <w:t>J</w:t>
      </w:r>
      <w:r>
        <w:rPr>
          <w:rFonts w:eastAsia="MS Mincho"/>
          <w:color w:val="000000" w:themeColor="text1"/>
        </w:rPr>
        <w:t xml:space="preserve">. (2001). </w:t>
      </w:r>
      <w:r w:rsidRPr="00A16725">
        <w:rPr>
          <w:rFonts w:eastAsia="MS Mincho"/>
          <w:color w:val="000000" w:themeColor="text1"/>
        </w:rPr>
        <w:t>Potential analogues for paleoclimatic variations in eastern interior Alaska during the past 14,000 yr: atmospheric-circulation controls of regional temperature and moisture responses</w:t>
      </w:r>
      <w:r>
        <w:rPr>
          <w:rFonts w:eastAsia="MS Mincho"/>
          <w:color w:val="000000" w:themeColor="text1"/>
        </w:rPr>
        <w:t xml:space="preserve">. </w:t>
      </w:r>
      <w:r w:rsidRPr="00BE5368">
        <w:rPr>
          <w:rFonts w:eastAsia="MS Mincho"/>
          <w:i/>
          <w:iCs/>
          <w:color w:val="000000" w:themeColor="text1"/>
        </w:rPr>
        <w:t>Quaternary Science Reviews</w:t>
      </w:r>
      <w:r w:rsidRPr="00BE5368">
        <w:rPr>
          <w:rFonts w:eastAsia="MS Mincho"/>
          <w:color w:val="000000" w:themeColor="text1"/>
        </w:rPr>
        <w:t xml:space="preserve"> </w:t>
      </w:r>
      <w:r>
        <w:rPr>
          <w:rFonts w:eastAsia="MS Mincho"/>
          <w:b/>
          <w:bCs/>
          <w:color w:val="000000" w:themeColor="text1"/>
        </w:rPr>
        <w:t>20</w:t>
      </w:r>
      <w:r w:rsidRPr="00BE5368">
        <w:rPr>
          <w:rFonts w:eastAsia="MS Mincho"/>
          <w:color w:val="000000" w:themeColor="text1"/>
        </w:rPr>
        <w:t xml:space="preserve">, </w:t>
      </w:r>
      <w:r>
        <w:rPr>
          <w:rFonts w:eastAsia="MS Mincho"/>
          <w:color w:val="000000" w:themeColor="text1"/>
        </w:rPr>
        <w:t>189-202</w:t>
      </w:r>
      <w:r w:rsidRPr="00BE5368">
        <w:rPr>
          <w:rFonts w:eastAsia="MS Mincho"/>
          <w:color w:val="000000" w:themeColor="text1"/>
        </w:rPr>
        <w:t>.</w:t>
      </w:r>
    </w:p>
    <w:p w14:paraId="12F22ABC" w14:textId="52793572" w:rsidR="00A16725" w:rsidRPr="00A16725" w:rsidRDefault="00A16725" w:rsidP="00E33D79">
      <w:pPr>
        <w:spacing w:line="360" w:lineRule="auto"/>
        <w:ind w:left="720" w:hanging="720"/>
      </w:pPr>
      <w:r>
        <w:t xml:space="preserve">Edwards M.E., Brubaker, L.B., Lozhkin, A.V., Anderson, P.M. (2005) Structurally novel biomes: A response to past warming in Beringia. </w:t>
      </w:r>
      <w:r>
        <w:rPr>
          <w:i/>
          <w:iCs/>
        </w:rPr>
        <w:t>Ecology</w:t>
      </w:r>
      <w:r>
        <w:t xml:space="preserve"> </w:t>
      </w:r>
      <w:r>
        <w:rPr>
          <w:b/>
          <w:bCs/>
        </w:rPr>
        <w:t xml:space="preserve">86, </w:t>
      </w:r>
      <w:r>
        <w:t>1696-1703.</w:t>
      </w:r>
    </w:p>
    <w:p w14:paraId="39F9FB0F" w14:textId="04141EE7" w:rsidR="00395D4C" w:rsidRDefault="00395D4C" w:rsidP="00E33D79">
      <w:pPr>
        <w:spacing w:line="360" w:lineRule="auto"/>
        <w:ind w:left="720" w:hanging="720"/>
      </w:pPr>
      <w:r>
        <w:t xml:space="preserve">Edwards </w:t>
      </w:r>
      <w:r w:rsidR="006521FB">
        <w:t>M.E., Armbruster, W.S., Elias, S.E.</w:t>
      </w:r>
      <w:r>
        <w:t xml:space="preserve"> </w:t>
      </w:r>
      <w:r w:rsidR="006521FB">
        <w:t>(</w:t>
      </w:r>
      <w:r>
        <w:t>2014</w:t>
      </w:r>
      <w:r w:rsidR="006521FB">
        <w:t>)</w:t>
      </w:r>
      <w:r>
        <w:t>. Constraints on post-glacial boreal tree explansion out of far-northern refugia.</w:t>
      </w:r>
      <w:r w:rsidRPr="00395D4C">
        <w:rPr>
          <w:i/>
          <w:iCs/>
        </w:rPr>
        <w:t xml:space="preserve"> Global Ecology and Biogeography</w:t>
      </w:r>
      <w:r>
        <w:t xml:space="preserve"> doi:10.1111/geb.12213</w:t>
      </w:r>
    </w:p>
    <w:p w14:paraId="462136FB" w14:textId="7B6BC4ED" w:rsidR="006521FB" w:rsidRPr="00BE5368" w:rsidRDefault="006521FB" w:rsidP="00E33D79">
      <w:pPr>
        <w:spacing w:line="360" w:lineRule="auto"/>
        <w:ind w:left="720" w:hanging="720"/>
        <w:rPr>
          <w:rFonts w:eastAsia="MS Mincho"/>
          <w:color w:val="000000" w:themeColor="text1"/>
        </w:rPr>
      </w:pPr>
      <w:r>
        <w:t>Edward</w:t>
      </w:r>
      <w:r w:rsidR="00465F86">
        <w:t>s</w:t>
      </w:r>
      <w:r>
        <w:t xml:space="preserve">, M.E., Grosse, G., Jones, B.M., McDowell, P. (2016). The evolution of a thermokarst-lake landscape: Late Quaternary permafrost degradation and stabilization in interior Alaska. </w:t>
      </w:r>
      <w:r w:rsidRPr="006521FB">
        <w:rPr>
          <w:i/>
          <w:iCs/>
        </w:rPr>
        <w:t>Sedimentary Geology</w:t>
      </w:r>
      <w:r>
        <w:t xml:space="preserve"> 340, 3-14.</w:t>
      </w:r>
    </w:p>
    <w:p w14:paraId="03470E6F" w14:textId="77777777" w:rsidR="00AF77D8" w:rsidRPr="00BE5368" w:rsidRDefault="00AF77D8">
      <w:pPr>
        <w:spacing w:line="360" w:lineRule="auto"/>
        <w:ind w:left="720" w:hanging="720"/>
        <w:rPr>
          <w:rFonts w:eastAsia="MS Mincho"/>
          <w:color w:val="000000" w:themeColor="text1"/>
        </w:rPr>
      </w:pPr>
      <w:r w:rsidRPr="00BE5368">
        <w:rPr>
          <w:rFonts w:eastAsia="MS Mincho"/>
          <w:color w:val="000000" w:themeColor="text1"/>
        </w:rPr>
        <w:t xml:space="preserve">Edwards, T. W. D., Wolfe, B. B., and MacDonald, G. M. (1996). Influence of changing atmospheric circulation on precipitation delta O-18-temperature relations in Canada during the Holocene. </w:t>
      </w:r>
      <w:r w:rsidRPr="00BE5368">
        <w:rPr>
          <w:rFonts w:eastAsia="MS Mincho"/>
          <w:i/>
          <w:color w:val="000000" w:themeColor="text1"/>
        </w:rPr>
        <w:t>Quaternary Research</w:t>
      </w:r>
      <w:r w:rsidRPr="00BE5368">
        <w:rPr>
          <w:rFonts w:eastAsia="MS Mincho"/>
          <w:color w:val="000000" w:themeColor="text1"/>
        </w:rPr>
        <w:t xml:space="preserve"> </w:t>
      </w:r>
      <w:r w:rsidRPr="00BE5368">
        <w:rPr>
          <w:rFonts w:eastAsia="MS Mincho"/>
          <w:b/>
          <w:color w:val="000000" w:themeColor="text1"/>
        </w:rPr>
        <w:t>46,</w:t>
      </w:r>
      <w:r w:rsidRPr="00BE5368">
        <w:rPr>
          <w:rFonts w:eastAsia="MS Mincho"/>
          <w:color w:val="000000" w:themeColor="text1"/>
        </w:rPr>
        <w:t xml:space="preserve"> 211-218.</w:t>
      </w:r>
    </w:p>
    <w:p w14:paraId="486F1635" w14:textId="77777777" w:rsidR="00AF77D8" w:rsidRPr="00BE5368" w:rsidRDefault="00AF77D8">
      <w:pPr>
        <w:spacing w:line="360" w:lineRule="auto"/>
        <w:ind w:left="720" w:hanging="720"/>
        <w:rPr>
          <w:rFonts w:eastAsia="MS Mincho"/>
          <w:color w:val="000000" w:themeColor="text1"/>
        </w:rPr>
      </w:pPr>
      <w:r w:rsidRPr="00BE5368">
        <w:rPr>
          <w:rFonts w:eastAsia="MS Mincho"/>
          <w:color w:val="000000" w:themeColor="text1"/>
        </w:rPr>
        <w:t xml:space="preserve">Elias, S. A., Short, S. K., Nelson, C. H., and Birks, H. H. (1996). Life and times of the Bering land Bridge. </w:t>
      </w:r>
      <w:r w:rsidRPr="00BE5368">
        <w:rPr>
          <w:rFonts w:eastAsia="MS Mincho"/>
          <w:i/>
          <w:color w:val="000000" w:themeColor="text1"/>
        </w:rPr>
        <w:t>Nature</w:t>
      </w:r>
      <w:r w:rsidRPr="00BE5368">
        <w:rPr>
          <w:rFonts w:eastAsia="MS Mincho"/>
          <w:color w:val="000000" w:themeColor="text1"/>
        </w:rPr>
        <w:t xml:space="preserve"> </w:t>
      </w:r>
      <w:r w:rsidRPr="00BE5368">
        <w:rPr>
          <w:rFonts w:eastAsia="MS Mincho"/>
          <w:b/>
          <w:color w:val="000000" w:themeColor="text1"/>
        </w:rPr>
        <w:t>382,</w:t>
      </w:r>
      <w:r w:rsidRPr="00BE5368">
        <w:rPr>
          <w:rFonts w:eastAsia="MS Mincho"/>
          <w:color w:val="000000" w:themeColor="text1"/>
        </w:rPr>
        <w:t xml:space="preserve"> 60-63.</w:t>
      </w:r>
    </w:p>
    <w:p w14:paraId="44F8D03A" w14:textId="77777777" w:rsidR="00AF77D8" w:rsidRPr="00BE5368" w:rsidRDefault="00AF77D8">
      <w:pPr>
        <w:spacing w:line="360" w:lineRule="auto"/>
        <w:ind w:left="720" w:hanging="720"/>
        <w:rPr>
          <w:rFonts w:eastAsia="MS Mincho"/>
          <w:color w:val="000000" w:themeColor="text1"/>
        </w:rPr>
      </w:pPr>
      <w:r w:rsidRPr="00BE5368">
        <w:rPr>
          <w:rFonts w:eastAsia="MS Mincho"/>
          <w:color w:val="000000" w:themeColor="text1"/>
        </w:rPr>
        <w:t xml:space="preserve">Epstein, S. (1995). The Isotopic Climatic Records In The Allerod-Bolling-Younger Dryas And Post-Younger Dryas Events. </w:t>
      </w:r>
      <w:r w:rsidRPr="00BE5368">
        <w:rPr>
          <w:rFonts w:eastAsia="MS Mincho"/>
          <w:i/>
          <w:color w:val="000000" w:themeColor="text1"/>
        </w:rPr>
        <w:t>Global Biogeochemical Cycles</w:t>
      </w:r>
      <w:r w:rsidRPr="00BE5368">
        <w:rPr>
          <w:rFonts w:eastAsia="MS Mincho"/>
          <w:color w:val="000000" w:themeColor="text1"/>
        </w:rPr>
        <w:t xml:space="preserve"> </w:t>
      </w:r>
      <w:r w:rsidRPr="00BE5368">
        <w:rPr>
          <w:rFonts w:eastAsia="MS Mincho"/>
          <w:b/>
          <w:color w:val="000000" w:themeColor="text1"/>
        </w:rPr>
        <w:t>9,</w:t>
      </w:r>
      <w:r w:rsidRPr="00BE5368">
        <w:rPr>
          <w:rFonts w:eastAsia="MS Mincho"/>
          <w:color w:val="000000" w:themeColor="text1"/>
        </w:rPr>
        <w:t xml:space="preserve"> 557-563.</w:t>
      </w:r>
    </w:p>
    <w:p w14:paraId="1859167E" w14:textId="77777777" w:rsidR="003876DC" w:rsidRPr="00BE5368" w:rsidRDefault="003876DC" w:rsidP="003876DC">
      <w:pPr>
        <w:spacing w:line="360" w:lineRule="auto"/>
        <w:ind w:left="720" w:hanging="720"/>
        <w:rPr>
          <w:rFonts w:eastAsia="MS Mincho"/>
          <w:color w:val="000000" w:themeColor="text1"/>
        </w:rPr>
      </w:pPr>
      <w:r w:rsidRPr="00BE5368">
        <w:rPr>
          <w:rFonts w:eastAsia="MS Mincho"/>
          <w:color w:val="000000" w:themeColor="text1"/>
        </w:rPr>
        <w:lastRenderedPageBreak/>
        <w:t xml:space="preserve">Finkenbinder, M. S., Abbott, M. B., Edwards, M.E., Langdon, C. T., Steinman, B. A., and Finney, B. P. (2014). A 31,000 year record of paleoenvironmental and lake-level change from Harding Lake, Alaska, USA. </w:t>
      </w:r>
      <w:r w:rsidRPr="00BE5368">
        <w:rPr>
          <w:rFonts w:eastAsia="MS Mincho"/>
          <w:i/>
          <w:iCs/>
          <w:color w:val="000000" w:themeColor="text1"/>
        </w:rPr>
        <w:t>Quaternary Science Reviews</w:t>
      </w:r>
      <w:r w:rsidRPr="00BE5368">
        <w:rPr>
          <w:rFonts w:eastAsia="MS Mincho"/>
          <w:color w:val="000000" w:themeColor="text1"/>
        </w:rPr>
        <w:t xml:space="preserve"> </w:t>
      </w:r>
      <w:r w:rsidRPr="00BE5368">
        <w:rPr>
          <w:rFonts w:eastAsia="MS Mincho"/>
          <w:b/>
          <w:bCs/>
          <w:color w:val="000000" w:themeColor="text1"/>
        </w:rPr>
        <w:t>87</w:t>
      </w:r>
      <w:r w:rsidRPr="00BE5368">
        <w:rPr>
          <w:rFonts w:eastAsia="MS Mincho"/>
          <w:color w:val="000000" w:themeColor="text1"/>
        </w:rPr>
        <w:t>, 98-113.</w:t>
      </w:r>
    </w:p>
    <w:p w14:paraId="2CC095F3" w14:textId="77777777" w:rsidR="00E33D79" w:rsidRPr="00BE5368" w:rsidRDefault="00E33D79" w:rsidP="00E33D79">
      <w:pPr>
        <w:spacing w:line="360" w:lineRule="auto"/>
        <w:ind w:left="720" w:hanging="720"/>
        <w:rPr>
          <w:rFonts w:eastAsia="MS Mincho"/>
          <w:color w:val="000000" w:themeColor="text1"/>
        </w:rPr>
      </w:pPr>
      <w:r w:rsidRPr="00BE5368">
        <w:rPr>
          <w:rFonts w:eastAsia="MS Mincho"/>
          <w:color w:val="000000" w:themeColor="text1"/>
        </w:rPr>
        <w:t xml:space="preserve">Finkenbinder, M. S., Abbott, M. B., Finney, B. P., Stoner, J. S., and Dorfman, J. M. (2015). A multi-proxy reconstruction of environmental change spanning the last 37,000 years from Burial Lake, Arctic Alaska. </w:t>
      </w:r>
      <w:r w:rsidRPr="00BE5368">
        <w:rPr>
          <w:rFonts w:eastAsia="MS Mincho"/>
          <w:i/>
          <w:iCs/>
          <w:color w:val="000000" w:themeColor="text1"/>
        </w:rPr>
        <w:t>Quaternary Science Reviews</w:t>
      </w:r>
      <w:r w:rsidRPr="00BE5368">
        <w:rPr>
          <w:rFonts w:eastAsia="MS Mincho"/>
          <w:color w:val="000000" w:themeColor="text1"/>
        </w:rPr>
        <w:t xml:space="preserve"> </w:t>
      </w:r>
      <w:r w:rsidRPr="00BE5368">
        <w:rPr>
          <w:rFonts w:eastAsia="MS Mincho"/>
          <w:b/>
          <w:bCs/>
          <w:color w:val="000000" w:themeColor="text1"/>
        </w:rPr>
        <w:t>126</w:t>
      </w:r>
      <w:r w:rsidRPr="00BE5368">
        <w:rPr>
          <w:rFonts w:eastAsia="MS Mincho"/>
          <w:color w:val="000000" w:themeColor="text1"/>
        </w:rPr>
        <w:t>, 227-241.</w:t>
      </w:r>
    </w:p>
    <w:p w14:paraId="73454B43" w14:textId="77777777" w:rsidR="00E33D79" w:rsidRDefault="00E33D79" w:rsidP="00E33D79">
      <w:pPr>
        <w:spacing w:line="360" w:lineRule="auto"/>
        <w:ind w:left="720" w:hanging="720"/>
        <w:rPr>
          <w:rFonts w:eastAsia="MS Mincho"/>
          <w:color w:val="000000" w:themeColor="text1"/>
        </w:rPr>
      </w:pPr>
      <w:r w:rsidRPr="00BE5368">
        <w:rPr>
          <w:rFonts w:eastAsia="MS Mincho"/>
          <w:color w:val="000000" w:themeColor="text1"/>
        </w:rPr>
        <w:t xml:space="preserve">Finkenbinder, M. S., Abbott, M. B., Stoner, J. S., Ortiz, J. D., Finney, B. P., Dorfman, J. M., and Stansell, N. D. (2018). Millennial-scale variability in Holocene aquatic productivity from Burial Lake, Arctic Alaska. </w:t>
      </w:r>
      <w:r w:rsidRPr="00BE5368">
        <w:rPr>
          <w:rFonts w:eastAsia="MS Mincho"/>
          <w:i/>
          <w:iCs/>
          <w:color w:val="000000" w:themeColor="text1"/>
        </w:rPr>
        <w:t>Quaternary Science Reviews</w:t>
      </w:r>
      <w:r w:rsidRPr="00BE5368">
        <w:rPr>
          <w:rFonts w:eastAsia="MS Mincho"/>
          <w:color w:val="000000" w:themeColor="text1"/>
        </w:rPr>
        <w:t xml:space="preserve"> </w:t>
      </w:r>
      <w:r w:rsidRPr="00BE5368">
        <w:rPr>
          <w:rFonts w:eastAsia="MS Mincho"/>
          <w:b/>
          <w:bCs/>
          <w:color w:val="000000" w:themeColor="text1"/>
        </w:rPr>
        <w:t>187</w:t>
      </w:r>
      <w:r w:rsidRPr="00BE5368">
        <w:rPr>
          <w:rFonts w:eastAsia="MS Mincho"/>
          <w:color w:val="000000" w:themeColor="text1"/>
        </w:rPr>
        <w:t>, 220-234.</w:t>
      </w:r>
    </w:p>
    <w:p w14:paraId="44654E30" w14:textId="77777777" w:rsidR="001E299F" w:rsidRDefault="001E299F" w:rsidP="00E33D79">
      <w:pPr>
        <w:spacing w:line="360" w:lineRule="auto"/>
        <w:ind w:left="720" w:hanging="720"/>
        <w:rPr>
          <w:rFonts w:eastAsia="MS Mincho"/>
          <w:color w:val="000000" w:themeColor="text1"/>
        </w:rPr>
      </w:pPr>
      <w:r>
        <w:rPr>
          <w:rFonts w:eastAsia="MS Mincho"/>
          <w:color w:val="000000" w:themeColor="text1"/>
        </w:rPr>
        <w:t xml:space="preserve">Fisher, D., Osterberg, E., Dyke, A., Dahl-Jensen, D. et al. (2008). The Mt Logan Holocene late Wisconsinan isotope record: tropical Pacific Yukon connections. </w:t>
      </w:r>
      <w:r w:rsidRPr="00A16725">
        <w:rPr>
          <w:rFonts w:eastAsia="MS Mincho"/>
          <w:i/>
          <w:iCs/>
          <w:color w:val="000000" w:themeColor="text1"/>
        </w:rPr>
        <w:t>The Holocene</w:t>
      </w:r>
      <w:r>
        <w:rPr>
          <w:rFonts w:eastAsia="MS Mincho"/>
          <w:color w:val="000000" w:themeColor="text1"/>
        </w:rPr>
        <w:t xml:space="preserve"> </w:t>
      </w:r>
      <w:r w:rsidRPr="00A16725">
        <w:rPr>
          <w:rFonts w:eastAsia="MS Mincho"/>
          <w:b/>
          <w:bCs/>
          <w:color w:val="000000" w:themeColor="text1"/>
        </w:rPr>
        <w:t>18,</w:t>
      </w:r>
      <w:r>
        <w:rPr>
          <w:rFonts w:eastAsia="MS Mincho"/>
          <w:color w:val="000000" w:themeColor="text1"/>
        </w:rPr>
        <w:t xml:space="preserve"> 667-677.</w:t>
      </w:r>
    </w:p>
    <w:p w14:paraId="7D756339" w14:textId="77777777" w:rsidR="006521FB" w:rsidRPr="00BE5368" w:rsidRDefault="006521FB" w:rsidP="00E33D79">
      <w:pPr>
        <w:spacing w:line="360" w:lineRule="auto"/>
        <w:ind w:left="720" w:hanging="720"/>
        <w:rPr>
          <w:rFonts w:eastAsia="MS Mincho"/>
          <w:color w:val="000000" w:themeColor="text1"/>
        </w:rPr>
      </w:pPr>
      <w:r>
        <w:rPr>
          <w:rFonts w:eastAsia="MS Mincho"/>
          <w:color w:val="000000" w:themeColor="text1"/>
        </w:rPr>
        <w:t xml:space="preserve">Gaglioti, B.V., Mann, D.H., Jones, B.M., Pohlman, J.W., Kunz, M.L., Wooller, M.J. (2014). Radiocarbon age-offsets in an arctic lake reveal the long-term response of permafrost carbon to climate change. </w:t>
      </w:r>
      <w:r w:rsidRPr="00A16725">
        <w:rPr>
          <w:rFonts w:eastAsia="MS Mincho"/>
          <w:i/>
          <w:iCs/>
          <w:color w:val="000000" w:themeColor="text1"/>
        </w:rPr>
        <w:t>Journal of Geophysical Research: Biogeosciences</w:t>
      </w:r>
      <w:r>
        <w:rPr>
          <w:rFonts w:eastAsia="MS Mincho"/>
          <w:color w:val="000000" w:themeColor="text1"/>
        </w:rPr>
        <w:t xml:space="preserve"> </w:t>
      </w:r>
      <w:r w:rsidR="00454DEE" w:rsidRPr="00A16725">
        <w:rPr>
          <w:rFonts w:eastAsia="MS Mincho"/>
          <w:b/>
          <w:bCs/>
          <w:color w:val="000000" w:themeColor="text1"/>
        </w:rPr>
        <w:t>119</w:t>
      </w:r>
      <w:r w:rsidR="00454DEE">
        <w:rPr>
          <w:rFonts w:eastAsia="MS Mincho"/>
          <w:color w:val="000000" w:themeColor="text1"/>
        </w:rPr>
        <w:t>, doi:10.1002/2014JG002688.</w:t>
      </w:r>
    </w:p>
    <w:p w14:paraId="1B6C6F1B" w14:textId="77777777" w:rsidR="00414B3B" w:rsidRDefault="00414B3B" w:rsidP="00414B3B">
      <w:pPr>
        <w:spacing w:line="360" w:lineRule="auto"/>
        <w:ind w:left="720" w:hanging="720"/>
        <w:rPr>
          <w:rFonts w:eastAsia="MS Mincho"/>
          <w:color w:val="000000" w:themeColor="text1"/>
        </w:rPr>
      </w:pPr>
      <w:r w:rsidRPr="00BE5368">
        <w:rPr>
          <w:rFonts w:eastAsia="MS Mincho"/>
          <w:color w:val="000000" w:themeColor="text1"/>
        </w:rPr>
        <w:t>Gaglioti</w:t>
      </w:r>
      <w:r w:rsidR="006521FB">
        <w:rPr>
          <w:rFonts w:eastAsia="MS Mincho"/>
          <w:color w:val="000000" w:themeColor="text1"/>
        </w:rPr>
        <w:t>,</w:t>
      </w:r>
      <w:r w:rsidRPr="00BE5368">
        <w:rPr>
          <w:rFonts w:eastAsia="MS Mincho"/>
          <w:color w:val="000000" w:themeColor="text1"/>
        </w:rPr>
        <w:t xml:space="preserve"> B</w:t>
      </w:r>
      <w:r w:rsidR="006521FB">
        <w:rPr>
          <w:rFonts w:eastAsia="MS Mincho"/>
          <w:color w:val="000000" w:themeColor="text1"/>
        </w:rPr>
        <w:t>.</w:t>
      </w:r>
      <w:r w:rsidRPr="00BE5368">
        <w:rPr>
          <w:rFonts w:eastAsia="MS Mincho"/>
          <w:color w:val="000000" w:themeColor="text1"/>
        </w:rPr>
        <w:t>V</w:t>
      </w:r>
      <w:r w:rsidR="006521FB">
        <w:rPr>
          <w:rFonts w:eastAsia="MS Mincho"/>
          <w:color w:val="000000" w:themeColor="text1"/>
        </w:rPr>
        <w:t>.</w:t>
      </w:r>
      <w:r w:rsidRPr="00BE5368">
        <w:rPr>
          <w:rFonts w:eastAsia="MS Mincho"/>
          <w:color w:val="000000" w:themeColor="text1"/>
        </w:rPr>
        <w:t>, Mann</w:t>
      </w:r>
      <w:r w:rsidR="006521FB">
        <w:rPr>
          <w:rFonts w:eastAsia="MS Mincho"/>
          <w:color w:val="000000" w:themeColor="text1"/>
        </w:rPr>
        <w:t>,</w:t>
      </w:r>
      <w:r w:rsidRPr="00BE5368">
        <w:rPr>
          <w:rFonts w:eastAsia="MS Mincho"/>
          <w:color w:val="000000" w:themeColor="text1"/>
        </w:rPr>
        <w:t xml:space="preserve"> D</w:t>
      </w:r>
      <w:r w:rsidR="006521FB">
        <w:rPr>
          <w:rFonts w:eastAsia="MS Mincho"/>
          <w:color w:val="000000" w:themeColor="text1"/>
        </w:rPr>
        <w:t>.</w:t>
      </w:r>
      <w:r w:rsidRPr="00BE5368">
        <w:rPr>
          <w:rFonts w:eastAsia="MS Mincho"/>
          <w:color w:val="000000" w:themeColor="text1"/>
        </w:rPr>
        <w:t>H</w:t>
      </w:r>
      <w:r w:rsidR="006521FB">
        <w:rPr>
          <w:rFonts w:eastAsia="MS Mincho"/>
          <w:color w:val="000000" w:themeColor="text1"/>
        </w:rPr>
        <w:t>.</w:t>
      </w:r>
      <w:r w:rsidRPr="00BE5368">
        <w:rPr>
          <w:rFonts w:eastAsia="MS Mincho"/>
          <w:color w:val="000000" w:themeColor="text1"/>
        </w:rPr>
        <w:t>, Wooller</w:t>
      </w:r>
      <w:r w:rsidR="006521FB">
        <w:rPr>
          <w:rFonts w:eastAsia="MS Mincho"/>
          <w:color w:val="000000" w:themeColor="text1"/>
        </w:rPr>
        <w:t>,</w:t>
      </w:r>
      <w:r w:rsidRPr="00BE5368">
        <w:rPr>
          <w:rFonts w:eastAsia="MS Mincho"/>
          <w:color w:val="000000" w:themeColor="text1"/>
        </w:rPr>
        <w:t xml:space="preserve"> M</w:t>
      </w:r>
      <w:r w:rsidR="006521FB">
        <w:rPr>
          <w:rFonts w:eastAsia="MS Mincho"/>
          <w:color w:val="000000" w:themeColor="text1"/>
        </w:rPr>
        <w:t>.</w:t>
      </w:r>
      <w:r w:rsidRPr="00BE5368">
        <w:rPr>
          <w:rFonts w:eastAsia="MS Mincho"/>
          <w:color w:val="000000" w:themeColor="text1"/>
        </w:rPr>
        <w:t>J</w:t>
      </w:r>
      <w:r w:rsidR="006521FB">
        <w:rPr>
          <w:rFonts w:eastAsia="MS Mincho"/>
          <w:color w:val="000000" w:themeColor="text1"/>
        </w:rPr>
        <w:t>.</w:t>
      </w:r>
      <w:r w:rsidRPr="00BE5368">
        <w:rPr>
          <w:rFonts w:eastAsia="MS Mincho"/>
          <w:color w:val="000000" w:themeColor="text1"/>
        </w:rPr>
        <w:t xml:space="preserve"> et a</w:t>
      </w:r>
      <w:r w:rsidR="006521FB">
        <w:rPr>
          <w:rFonts w:eastAsia="MS Mincho"/>
          <w:color w:val="000000" w:themeColor="text1"/>
        </w:rPr>
        <w:t>l.</w:t>
      </w:r>
      <w:r w:rsidRPr="00BE5368">
        <w:rPr>
          <w:rFonts w:eastAsia="MS Mincho"/>
          <w:color w:val="000000" w:themeColor="text1"/>
        </w:rPr>
        <w:t xml:space="preserve"> (2017) Younger-Dryas cooling and sea-ice feedbacks were prominent features of the Pleistocene-Holocene transition in Arctic Alaska. </w:t>
      </w:r>
      <w:r w:rsidRPr="00BE5368">
        <w:rPr>
          <w:rFonts w:eastAsia="MS Mincho"/>
          <w:i/>
          <w:iCs/>
          <w:color w:val="000000" w:themeColor="text1"/>
        </w:rPr>
        <w:t>Quaternary Science Reviews</w:t>
      </w:r>
      <w:r w:rsidRPr="00BE5368">
        <w:rPr>
          <w:rFonts w:eastAsia="MS Mincho"/>
          <w:color w:val="000000" w:themeColor="text1"/>
        </w:rPr>
        <w:t xml:space="preserve"> </w:t>
      </w:r>
      <w:r w:rsidRPr="00BE5368">
        <w:rPr>
          <w:rFonts w:eastAsia="MS Mincho"/>
          <w:b/>
          <w:bCs/>
          <w:color w:val="000000" w:themeColor="text1"/>
        </w:rPr>
        <w:t>169</w:t>
      </w:r>
      <w:r w:rsidRPr="00BE5368">
        <w:rPr>
          <w:rFonts w:eastAsia="MS Mincho"/>
          <w:color w:val="000000" w:themeColor="text1"/>
        </w:rPr>
        <w:t>, 330-343.</w:t>
      </w:r>
    </w:p>
    <w:p w14:paraId="29EF19C7" w14:textId="67073DDA" w:rsidR="00503DEE" w:rsidRDefault="00503DEE" w:rsidP="00414B3B">
      <w:pPr>
        <w:spacing w:line="360" w:lineRule="auto"/>
        <w:ind w:left="720" w:hanging="720"/>
        <w:rPr>
          <w:rFonts w:eastAsia="MS Mincho"/>
          <w:color w:val="000000" w:themeColor="text1"/>
        </w:rPr>
      </w:pPr>
      <w:r>
        <w:rPr>
          <w:rFonts w:eastAsia="MS Mincho"/>
          <w:color w:val="000000" w:themeColor="text1"/>
        </w:rPr>
        <w:t>Gibson, J.J., Birks, S.J., Yi, Y. (20</w:t>
      </w:r>
      <w:r w:rsidR="00465F86">
        <w:rPr>
          <w:rFonts w:eastAsia="MS Mincho"/>
          <w:color w:val="000000" w:themeColor="text1"/>
        </w:rPr>
        <w:t>1</w:t>
      </w:r>
      <w:r>
        <w:rPr>
          <w:rFonts w:eastAsia="MS Mincho"/>
          <w:color w:val="000000" w:themeColor="text1"/>
        </w:rPr>
        <w:t xml:space="preserve">6). Stable isotope mass balance of lakes: a contemporary perspective. </w:t>
      </w:r>
      <w:r w:rsidRPr="00503DEE">
        <w:rPr>
          <w:rFonts w:eastAsia="MS Mincho"/>
          <w:i/>
          <w:iCs/>
          <w:color w:val="000000" w:themeColor="text1"/>
        </w:rPr>
        <w:t>Quaternary Science Reviews</w:t>
      </w:r>
      <w:r>
        <w:rPr>
          <w:rFonts w:eastAsia="MS Mincho"/>
          <w:color w:val="000000" w:themeColor="text1"/>
        </w:rPr>
        <w:t xml:space="preserve"> </w:t>
      </w:r>
      <w:r w:rsidRPr="00A16725">
        <w:rPr>
          <w:rFonts w:eastAsia="MS Mincho"/>
          <w:b/>
          <w:bCs/>
          <w:color w:val="000000" w:themeColor="text1"/>
        </w:rPr>
        <w:t>131</w:t>
      </w:r>
      <w:r>
        <w:rPr>
          <w:rFonts w:eastAsia="MS Mincho"/>
          <w:color w:val="000000" w:themeColor="text1"/>
        </w:rPr>
        <w:t>, 316-328.</w:t>
      </w:r>
    </w:p>
    <w:p w14:paraId="54BCBF42" w14:textId="77777777" w:rsidR="004B38DE" w:rsidRPr="00BE5368" w:rsidRDefault="004B38DE" w:rsidP="00414B3B">
      <w:pPr>
        <w:spacing w:line="360" w:lineRule="auto"/>
        <w:ind w:left="720" w:hanging="720"/>
        <w:rPr>
          <w:rFonts w:eastAsia="MS Mincho"/>
          <w:color w:val="000000" w:themeColor="text1"/>
        </w:rPr>
      </w:pPr>
      <w:r>
        <w:rPr>
          <w:rFonts w:eastAsia="MS Mincho"/>
          <w:color w:val="000000" w:themeColor="text1"/>
        </w:rPr>
        <w:t xml:space="preserve">Gibson, J.J., Yi, Y., Birks, S.J. (2019). Isotopic tracing of hydrologic drivers including permafrost thaw status for lakes across Northeastern Alberta, Canada: A 16-year, 50 lake assessment. </w:t>
      </w:r>
      <w:r w:rsidRPr="004B38DE">
        <w:rPr>
          <w:rFonts w:eastAsia="MS Mincho"/>
          <w:i/>
          <w:iCs/>
          <w:color w:val="000000" w:themeColor="text1"/>
        </w:rPr>
        <w:t>Journal of Hydrology: Regional Studies</w:t>
      </w:r>
      <w:r>
        <w:rPr>
          <w:rFonts w:eastAsia="MS Mincho"/>
          <w:color w:val="000000" w:themeColor="text1"/>
        </w:rPr>
        <w:t xml:space="preserve"> </w:t>
      </w:r>
      <w:r w:rsidRPr="00A16725">
        <w:rPr>
          <w:rFonts w:eastAsia="MS Mincho"/>
          <w:b/>
          <w:bCs/>
          <w:color w:val="000000" w:themeColor="text1"/>
        </w:rPr>
        <w:t>26</w:t>
      </w:r>
      <w:r>
        <w:rPr>
          <w:rFonts w:eastAsia="MS Mincho"/>
          <w:color w:val="000000" w:themeColor="text1"/>
        </w:rPr>
        <w:t>, 100643.</w:t>
      </w:r>
    </w:p>
    <w:p w14:paraId="6A631046" w14:textId="458CBFAE" w:rsidR="00A16725" w:rsidRDefault="00A16725" w:rsidP="00A16725">
      <w:pPr>
        <w:spacing w:line="360" w:lineRule="auto"/>
        <w:ind w:left="720" w:hanging="720"/>
        <w:rPr>
          <w:rFonts w:eastAsia="MS Mincho"/>
          <w:color w:val="000000" w:themeColor="text1"/>
        </w:rPr>
      </w:pPr>
      <w:r>
        <w:rPr>
          <w:rFonts w:eastAsia="MS Mincho"/>
          <w:color w:val="000000" w:themeColor="text1"/>
        </w:rPr>
        <w:t xml:space="preserve">Guthrie, D. (2001). </w:t>
      </w:r>
      <w:r w:rsidRPr="00A16725">
        <w:rPr>
          <w:rFonts w:eastAsia="MS Mincho"/>
          <w:color w:val="000000" w:themeColor="text1"/>
        </w:rPr>
        <w:t>Origin and causes of the mammoth steppe: a story of cloud cover, woolly mammal tooth pits, buckles, and inside-out Beringia</w:t>
      </w:r>
      <w:r>
        <w:rPr>
          <w:rFonts w:eastAsia="MS Mincho"/>
          <w:color w:val="000000" w:themeColor="text1"/>
        </w:rPr>
        <w:t xml:space="preserve">. </w:t>
      </w:r>
      <w:r w:rsidRPr="00A16725">
        <w:rPr>
          <w:rFonts w:eastAsia="MS Mincho"/>
          <w:i/>
          <w:iCs/>
          <w:color w:val="000000" w:themeColor="text1"/>
        </w:rPr>
        <w:t>Quaternary Science Reviews</w:t>
      </w:r>
      <w:r>
        <w:rPr>
          <w:rFonts w:eastAsia="MS Mincho"/>
          <w:color w:val="000000" w:themeColor="text1"/>
        </w:rPr>
        <w:t xml:space="preserve"> </w:t>
      </w:r>
      <w:r w:rsidRPr="00A16725">
        <w:rPr>
          <w:rFonts w:eastAsia="MS Mincho"/>
          <w:b/>
          <w:bCs/>
          <w:color w:val="000000" w:themeColor="text1"/>
        </w:rPr>
        <w:t>20</w:t>
      </w:r>
      <w:r>
        <w:rPr>
          <w:rFonts w:eastAsia="MS Mincho"/>
          <w:color w:val="000000" w:themeColor="text1"/>
        </w:rPr>
        <w:t>, 549-574.</w:t>
      </w:r>
    </w:p>
    <w:p w14:paraId="68022A41" w14:textId="2505CBAA" w:rsidR="000C68A8" w:rsidRPr="00BE5368" w:rsidRDefault="000C68A8">
      <w:pPr>
        <w:spacing w:line="360" w:lineRule="auto"/>
        <w:ind w:left="720" w:hanging="720"/>
        <w:rPr>
          <w:rFonts w:eastAsia="MS Mincho"/>
          <w:color w:val="000000" w:themeColor="text1"/>
        </w:rPr>
      </w:pPr>
      <w:r w:rsidRPr="00BE5368">
        <w:rPr>
          <w:rFonts w:eastAsia="MS Mincho"/>
          <w:color w:val="000000" w:themeColor="text1"/>
        </w:rPr>
        <w:t>Guthrie, D. (2006).</w:t>
      </w:r>
      <w:r w:rsidR="004D295D" w:rsidRPr="00BE5368">
        <w:rPr>
          <w:rFonts w:eastAsia="MS Mincho"/>
          <w:color w:val="000000" w:themeColor="text1"/>
        </w:rPr>
        <w:t xml:space="preserve"> New carbon dates link climatic change with human colonization and Pleistocene extinctions. </w:t>
      </w:r>
      <w:r w:rsidR="004D295D" w:rsidRPr="00BE5368">
        <w:rPr>
          <w:rFonts w:eastAsia="MS Mincho"/>
          <w:i/>
          <w:color w:val="000000" w:themeColor="text1"/>
        </w:rPr>
        <w:t>Nature</w:t>
      </w:r>
      <w:r w:rsidR="004D295D" w:rsidRPr="00BE5368">
        <w:rPr>
          <w:rFonts w:eastAsia="MS Mincho"/>
          <w:color w:val="000000" w:themeColor="text1"/>
        </w:rPr>
        <w:t xml:space="preserve"> </w:t>
      </w:r>
      <w:r w:rsidR="004D295D" w:rsidRPr="00BE5368">
        <w:rPr>
          <w:rFonts w:eastAsia="MS Mincho"/>
          <w:b/>
          <w:color w:val="000000" w:themeColor="text1"/>
        </w:rPr>
        <w:t>441</w:t>
      </w:r>
      <w:r w:rsidR="004D295D" w:rsidRPr="00BE5368">
        <w:rPr>
          <w:rFonts w:eastAsia="MS Mincho"/>
          <w:color w:val="000000" w:themeColor="text1"/>
        </w:rPr>
        <w:t>, 207-209.</w:t>
      </w:r>
    </w:p>
    <w:p w14:paraId="361BF34E" w14:textId="77777777" w:rsidR="00AF77D8" w:rsidRDefault="00AF77D8">
      <w:pPr>
        <w:spacing w:line="360" w:lineRule="auto"/>
        <w:ind w:left="720" w:hanging="720"/>
        <w:rPr>
          <w:rFonts w:eastAsia="MS Mincho"/>
          <w:color w:val="000000" w:themeColor="text1"/>
        </w:rPr>
      </w:pPr>
      <w:r w:rsidRPr="00BE5368">
        <w:rPr>
          <w:rFonts w:eastAsia="MS Mincho"/>
          <w:color w:val="000000" w:themeColor="text1"/>
        </w:rPr>
        <w:t xml:space="preserve">Hamilton, T. D. (2001). Quaternary glacial, lacustrine, and fluvial interactions in the western Noatak basin, Northwest Alaska. </w:t>
      </w:r>
      <w:r w:rsidRPr="00BE5368">
        <w:rPr>
          <w:rFonts w:eastAsia="MS Mincho"/>
          <w:i/>
          <w:color w:val="000000" w:themeColor="text1"/>
        </w:rPr>
        <w:t>Quaternary Science Reviews</w:t>
      </w:r>
      <w:r w:rsidRPr="00BE5368">
        <w:rPr>
          <w:rFonts w:eastAsia="MS Mincho"/>
          <w:color w:val="000000" w:themeColor="text1"/>
        </w:rPr>
        <w:t xml:space="preserve"> </w:t>
      </w:r>
      <w:r w:rsidRPr="00BE5368">
        <w:rPr>
          <w:rFonts w:eastAsia="MS Mincho"/>
          <w:b/>
          <w:color w:val="000000" w:themeColor="text1"/>
        </w:rPr>
        <w:t>20,</w:t>
      </w:r>
      <w:r w:rsidRPr="00BE5368">
        <w:rPr>
          <w:rFonts w:eastAsia="MS Mincho"/>
          <w:color w:val="000000" w:themeColor="text1"/>
        </w:rPr>
        <w:t xml:space="preserve"> 371-391.</w:t>
      </w:r>
    </w:p>
    <w:p w14:paraId="6951BC31" w14:textId="782298C5" w:rsidR="0020666C" w:rsidRDefault="0020666C">
      <w:pPr>
        <w:spacing w:line="360" w:lineRule="auto"/>
        <w:ind w:left="720" w:hanging="720"/>
        <w:rPr>
          <w:rStyle w:val="publication-info-value"/>
        </w:rPr>
      </w:pPr>
      <w:r>
        <w:rPr>
          <w:rStyle w:val="name"/>
        </w:rPr>
        <w:lastRenderedPageBreak/>
        <w:t>Hoffecker</w:t>
      </w:r>
      <w:r w:rsidR="00C640E7">
        <w:rPr>
          <w:rStyle w:val="name"/>
        </w:rPr>
        <w:t>,</w:t>
      </w:r>
      <w:r>
        <w:rPr>
          <w:rStyle w:val="name"/>
        </w:rPr>
        <w:t xml:space="preserve"> J</w:t>
      </w:r>
      <w:r w:rsidR="00C640E7">
        <w:rPr>
          <w:rStyle w:val="name"/>
        </w:rPr>
        <w:t>.</w:t>
      </w:r>
      <w:r>
        <w:rPr>
          <w:rStyle w:val="name"/>
        </w:rPr>
        <w:t>F</w:t>
      </w:r>
      <w:r w:rsidR="00C640E7">
        <w:rPr>
          <w:rStyle w:val="name"/>
        </w:rPr>
        <w:t xml:space="preserve">. </w:t>
      </w:r>
      <w:r>
        <w:rPr>
          <w:rStyle w:val="name"/>
        </w:rPr>
        <w:t>and Elias</w:t>
      </w:r>
      <w:r w:rsidR="00C640E7">
        <w:rPr>
          <w:rStyle w:val="name"/>
        </w:rPr>
        <w:t>, S.E</w:t>
      </w:r>
      <w:r>
        <w:rPr>
          <w:rStyle w:val="name"/>
        </w:rPr>
        <w:t xml:space="preserve">. </w:t>
      </w:r>
      <w:r w:rsidR="00C640E7">
        <w:rPr>
          <w:rStyle w:val="name"/>
        </w:rPr>
        <w:t>(</w:t>
      </w:r>
      <w:r>
        <w:rPr>
          <w:rStyle w:val="name"/>
        </w:rPr>
        <w:t>2007</w:t>
      </w:r>
      <w:r w:rsidR="00C640E7">
        <w:rPr>
          <w:rStyle w:val="name"/>
        </w:rPr>
        <w:t>)</w:t>
      </w:r>
      <w:r>
        <w:rPr>
          <w:rStyle w:val="name"/>
        </w:rPr>
        <w:t xml:space="preserve">. </w:t>
      </w:r>
      <w:r w:rsidRPr="00EC261E">
        <w:rPr>
          <w:rStyle w:val="name"/>
        </w:rPr>
        <w:t>Human Ecology of Beringia</w:t>
      </w:r>
      <w:r>
        <w:rPr>
          <w:rStyle w:val="name"/>
        </w:rPr>
        <w:t xml:space="preserve">. New York. </w:t>
      </w:r>
      <w:r w:rsidRPr="00C640E7">
        <w:t>Columbia University Press</w:t>
      </w:r>
      <w:r>
        <w:rPr>
          <w:rStyle w:val="publication-info-value"/>
        </w:rPr>
        <w:t>, p102.</w:t>
      </w:r>
    </w:p>
    <w:p w14:paraId="4717515C" w14:textId="18A49375" w:rsidR="00404B94" w:rsidRPr="00BE5368" w:rsidRDefault="00404B94">
      <w:pPr>
        <w:spacing w:line="360" w:lineRule="auto"/>
        <w:ind w:left="720" w:hanging="720"/>
        <w:rPr>
          <w:rFonts w:eastAsia="MS Mincho"/>
          <w:color w:val="000000" w:themeColor="text1"/>
        </w:rPr>
      </w:pPr>
      <w:r>
        <w:rPr>
          <w:rStyle w:val="publication-info-value"/>
        </w:rPr>
        <w:t>Horton, T.W., Defliese, W.F., Tripati, A.K., Oze, C. (2016). Evaporation induced 18O and 13C enrichment in lake systems: a global perspective on hydrologic balance effects. Quaternary Science Reviews 131 (Part B): 365-379.</w:t>
      </w:r>
    </w:p>
    <w:p w14:paraId="7FADA13A" w14:textId="77777777" w:rsidR="00AF77D8" w:rsidRPr="00BE5368" w:rsidRDefault="00AF77D8">
      <w:pPr>
        <w:spacing w:line="360" w:lineRule="auto"/>
        <w:ind w:left="720" w:hanging="720"/>
        <w:rPr>
          <w:rFonts w:eastAsia="MS Mincho"/>
          <w:color w:val="000000" w:themeColor="text1"/>
        </w:rPr>
      </w:pPr>
      <w:r w:rsidRPr="00BE5368">
        <w:rPr>
          <w:rFonts w:eastAsia="MS Mincho"/>
          <w:color w:val="000000" w:themeColor="text1"/>
        </w:rPr>
        <w:t xml:space="preserve">Hu, F. S., and Shemesh, A. (2003). A biogenic-silica delta O-18 record of climatic change during the last glacial-interglacial transition in southwestern Alaska. </w:t>
      </w:r>
      <w:r w:rsidRPr="00BE5368">
        <w:rPr>
          <w:rFonts w:eastAsia="MS Mincho"/>
          <w:i/>
          <w:color w:val="000000" w:themeColor="text1"/>
        </w:rPr>
        <w:t>Quaternary Research</w:t>
      </w:r>
      <w:r w:rsidRPr="00BE5368">
        <w:rPr>
          <w:rFonts w:eastAsia="MS Mincho"/>
          <w:color w:val="000000" w:themeColor="text1"/>
        </w:rPr>
        <w:t xml:space="preserve"> </w:t>
      </w:r>
      <w:r w:rsidRPr="00BE5368">
        <w:rPr>
          <w:rFonts w:eastAsia="MS Mincho"/>
          <w:b/>
          <w:color w:val="000000" w:themeColor="text1"/>
        </w:rPr>
        <w:t>59,</w:t>
      </w:r>
      <w:r w:rsidRPr="00BE5368">
        <w:rPr>
          <w:rFonts w:eastAsia="MS Mincho"/>
          <w:color w:val="000000" w:themeColor="text1"/>
        </w:rPr>
        <w:t xml:space="preserve"> 379-385.</w:t>
      </w:r>
    </w:p>
    <w:p w14:paraId="38D0C0C8" w14:textId="73C9722C" w:rsidR="007B7CD8" w:rsidRDefault="007B7CD8">
      <w:pPr>
        <w:spacing w:line="360" w:lineRule="auto"/>
        <w:ind w:left="720" w:hanging="720"/>
        <w:rPr>
          <w:rFonts w:eastAsia="MS Mincho"/>
          <w:color w:val="000000" w:themeColor="text1"/>
        </w:rPr>
      </w:pPr>
      <w:r>
        <w:rPr>
          <w:rFonts w:eastAsia="MS Mincho"/>
          <w:color w:val="000000" w:themeColor="text1"/>
        </w:rPr>
        <w:t>Jakobsson, M., Pearce, C., Cronin, T.M., Backman, J., Andeson, L.G., Barriento, N., Björk, G., Coxall, H., de Boer, A., Mayer, L.A., M</w:t>
      </w:r>
      <w:r w:rsidRPr="000F561C">
        <w:rPr>
          <w:rFonts w:eastAsia="MS Mincho"/>
          <w:color w:val="000000" w:themeColor="text1"/>
        </w:rPr>
        <w:t xml:space="preserve">örth, C-M., Nilsson, J., Rattray, J.E., Stranne, C., Semiletov, I., O'Regan, M. (2017). Post-glacial flooding of the Bering Land Bridge dated to 11 cal ka BP based on new geophysical and sediment records. </w:t>
      </w:r>
      <w:r w:rsidRPr="000F561C">
        <w:rPr>
          <w:rFonts w:eastAsia="MS Mincho"/>
          <w:i/>
          <w:iCs/>
          <w:color w:val="000000" w:themeColor="text1"/>
        </w:rPr>
        <w:t>Climate of the Past</w:t>
      </w:r>
      <w:r w:rsidRPr="000F561C">
        <w:rPr>
          <w:rFonts w:eastAsia="MS Mincho"/>
          <w:color w:val="000000" w:themeColor="text1"/>
        </w:rPr>
        <w:t xml:space="preserve"> 13, 991-1005.</w:t>
      </w:r>
    </w:p>
    <w:p w14:paraId="122DF90C" w14:textId="5E081024" w:rsidR="00CA41D3" w:rsidRDefault="00CA41D3">
      <w:pPr>
        <w:spacing w:line="360" w:lineRule="auto"/>
        <w:ind w:left="720" w:hanging="720"/>
        <w:rPr>
          <w:rFonts w:eastAsia="MS Mincho"/>
          <w:color w:val="000000" w:themeColor="text1"/>
        </w:rPr>
      </w:pPr>
      <w:r>
        <w:rPr>
          <w:rFonts w:eastAsia="MS Mincho"/>
          <w:color w:val="000000" w:themeColor="text1"/>
        </w:rPr>
        <w:t xml:space="preserve">Jasecho, S., Lechler, A., Pausata, F.S.R., Fawcett, P.J. et al., (2015). Late-glacial to late-Holocene shifts in global precipitation </w:t>
      </w:r>
      <w:r w:rsidRPr="00CA41D3">
        <w:rPr>
          <w:rFonts w:ascii="Symbol" w:eastAsia="MS Mincho" w:hAnsi="Symbol"/>
          <w:color w:val="000000" w:themeColor="text1"/>
        </w:rPr>
        <w:t>d</w:t>
      </w:r>
      <w:r w:rsidRPr="00CA41D3">
        <w:rPr>
          <w:rFonts w:eastAsia="MS Mincho"/>
          <w:color w:val="000000" w:themeColor="text1"/>
          <w:vertAlign w:val="superscript"/>
        </w:rPr>
        <w:t>18</w:t>
      </w:r>
      <w:r>
        <w:rPr>
          <w:rFonts w:eastAsia="MS Mincho"/>
          <w:color w:val="000000" w:themeColor="text1"/>
        </w:rPr>
        <w:t xml:space="preserve">O. Climate of the Past 11, 1375-1393. </w:t>
      </w:r>
    </w:p>
    <w:p w14:paraId="3B807FFD" w14:textId="0FAE1928" w:rsidR="000F561C" w:rsidRPr="001B1765" w:rsidRDefault="000F561C">
      <w:pPr>
        <w:spacing w:line="360" w:lineRule="auto"/>
        <w:ind w:left="720" w:hanging="720"/>
        <w:rPr>
          <w:rFonts w:eastAsia="MS Mincho"/>
          <w:color w:val="000000" w:themeColor="text1"/>
          <w:u w:val="single"/>
        </w:rPr>
      </w:pPr>
      <w:r>
        <w:rPr>
          <w:rFonts w:eastAsia="MS Mincho"/>
          <w:color w:val="000000" w:themeColor="text1"/>
        </w:rPr>
        <w:t>Jepsen, S., Voss, C.I., Walvoord, M.A., Rose, J.R., Minsley, B.J., Smith, B.D</w:t>
      </w:r>
      <w:r w:rsidR="00465F86">
        <w:rPr>
          <w:rFonts w:eastAsia="MS Mincho"/>
          <w:color w:val="000000" w:themeColor="text1"/>
        </w:rPr>
        <w:t xml:space="preserve"> (2012)</w:t>
      </w:r>
      <w:r>
        <w:rPr>
          <w:rFonts w:eastAsia="MS Mincho"/>
          <w:color w:val="000000" w:themeColor="text1"/>
        </w:rPr>
        <w:t xml:space="preserve">. Sensitivity analyses of lake mass balance in discontinuous permafrost: The example of diappearing Twelvemile Lake, Yukon Flats, Alaska (USA). </w:t>
      </w:r>
      <w:r w:rsidRPr="000F561C">
        <w:rPr>
          <w:rFonts w:eastAsia="MS Mincho"/>
          <w:i/>
          <w:iCs/>
          <w:color w:val="000000" w:themeColor="text1"/>
        </w:rPr>
        <w:t>Hydrogeology Journal</w:t>
      </w:r>
      <w:r>
        <w:rPr>
          <w:rFonts w:eastAsia="MS Mincho"/>
          <w:color w:val="000000" w:themeColor="text1"/>
        </w:rPr>
        <w:t xml:space="preserve"> 21:185-200.</w:t>
      </w:r>
    </w:p>
    <w:p w14:paraId="4BBAE3C0" w14:textId="77777777" w:rsidR="00AF77D8" w:rsidRPr="00BE5368" w:rsidRDefault="00AF77D8">
      <w:pPr>
        <w:spacing w:line="360" w:lineRule="auto"/>
        <w:ind w:left="720" w:hanging="720"/>
        <w:rPr>
          <w:rFonts w:eastAsia="MS Mincho"/>
          <w:color w:val="000000" w:themeColor="text1"/>
        </w:rPr>
      </w:pPr>
      <w:r w:rsidRPr="00BE5368">
        <w:rPr>
          <w:rFonts w:eastAsia="MS Mincho"/>
          <w:color w:val="000000" w:themeColor="text1"/>
        </w:rPr>
        <w:t xml:space="preserve">Jones, M. C., and Yu, Z. C. (2010). Rapid deglacial and early Holocene expansion of peatlands in Alaska. </w:t>
      </w:r>
      <w:r w:rsidRPr="00BE5368">
        <w:rPr>
          <w:rFonts w:eastAsia="MS Mincho"/>
          <w:i/>
          <w:color w:val="000000" w:themeColor="text1"/>
        </w:rPr>
        <w:t>Proceedings Of The National Academy Of Sciences Of The United States Of America</w:t>
      </w:r>
      <w:r w:rsidRPr="00BE5368">
        <w:rPr>
          <w:rFonts w:eastAsia="MS Mincho"/>
          <w:color w:val="000000" w:themeColor="text1"/>
        </w:rPr>
        <w:t xml:space="preserve"> </w:t>
      </w:r>
      <w:r w:rsidRPr="00BE5368">
        <w:rPr>
          <w:rFonts w:eastAsia="MS Mincho"/>
          <w:b/>
          <w:color w:val="000000" w:themeColor="text1"/>
        </w:rPr>
        <w:t>107,</w:t>
      </w:r>
      <w:r w:rsidRPr="00BE5368">
        <w:rPr>
          <w:rFonts w:eastAsia="MS Mincho"/>
          <w:color w:val="000000" w:themeColor="text1"/>
        </w:rPr>
        <w:t xml:space="preserve"> 7347-7352.</w:t>
      </w:r>
    </w:p>
    <w:p w14:paraId="5BC02A98" w14:textId="77777777" w:rsidR="00936FAD" w:rsidRDefault="00936FAD" w:rsidP="00936FAD">
      <w:pPr>
        <w:widowControl w:val="0"/>
        <w:autoSpaceDE w:val="0"/>
        <w:autoSpaceDN w:val="0"/>
        <w:adjustRightInd w:val="0"/>
        <w:spacing w:line="360" w:lineRule="auto"/>
        <w:ind w:left="720" w:hanging="720"/>
        <w:rPr>
          <w:rFonts w:eastAsia="MS Mincho"/>
          <w:color w:val="000000" w:themeColor="text1"/>
        </w:rPr>
      </w:pPr>
      <w:r w:rsidRPr="00BE5368">
        <w:rPr>
          <w:rFonts w:eastAsia="MS Mincho"/>
          <w:color w:val="000000" w:themeColor="text1"/>
        </w:rPr>
        <w:t xml:space="preserve">Jones, M. C., Wooller M.J., and Peteet, D. (2014). </w:t>
      </w:r>
      <w:r w:rsidRPr="00BE5368">
        <w:t>A deglacial and Holocene record of climate variability in south-central Alaska from stable oxygen isotopes and plant macrofossils in peat</w:t>
      </w:r>
      <w:r w:rsidRPr="00BE5368">
        <w:rPr>
          <w:rFonts w:eastAsia="MS Mincho"/>
          <w:color w:val="000000" w:themeColor="text1"/>
        </w:rPr>
        <w:t xml:space="preserve">. </w:t>
      </w:r>
      <w:r w:rsidRPr="00BE5368">
        <w:rPr>
          <w:rFonts w:eastAsia="MS Mincho"/>
          <w:i/>
          <w:color w:val="000000" w:themeColor="text1"/>
        </w:rPr>
        <w:t xml:space="preserve">Quaternary Science Reviews </w:t>
      </w:r>
      <w:r w:rsidRPr="00BE5368">
        <w:rPr>
          <w:rFonts w:eastAsia="MS Mincho"/>
          <w:b/>
          <w:color w:val="000000" w:themeColor="text1"/>
        </w:rPr>
        <w:t>87,</w:t>
      </w:r>
      <w:r w:rsidRPr="00BE5368">
        <w:rPr>
          <w:rFonts w:eastAsia="MS Mincho"/>
          <w:color w:val="000000" w:themeColor="text1"/>
        </w:rPr>
        <w:t xml:space="preserve"> 1-11.</w:t>
      </w:r>
    </w:p>
    <w:p w14:paraId="762EEDFF" w14:textId="77777777" w:rsidR="0023059B" w:rsidRPr="00BE5368" w:rsidRDefault="0023059B" w:rsidP="008C5DD7">
      <w:pPr>
        <w:widowControl w:val="0"/>
        <w:autoSpaceDE w:val="0"/>
        <w:autoSpaceDN w:val="0"/>
        <w:adjustRightInd w:val="0"/>
        <w:spacing w:line="360" w:lineRule="auto"/>
        <w:ind w:left="720" w:hanging="720"/>
      </w:pPr>
      <w:r w:rsidRPr="0023059B">
        <w:t>Jones</w:t>
      </w:r>
      <w:r>
        <w:t>,</w:t>
      </w:r>
      <w:r w:rsidRPr="0023059B">
        <w:t xml:space="preserve"> M</w:t>
      </w:r>
      <w:r>
        <w:t xml:space="preserve">. </w:t>
      </w:r>
      <w:r w:rsidRPr="0023059B">
        <w:t>C</w:t>
      </w:r>
      <w:r>
        <w:t>.</w:t>
      </w:r>
      <w:r w:rsidRPr="0023059B">
        <w:t xml:space="preserve">, Anderson L, Keller K, Nash B, Littell V, Wooller M and Jolley CA (2019) An Assessment of Plant Species Differences on Cellulose Oxygen Isotopes From Two Kenai Peninsula, Alaska Peatlands: Implications for Hydroclimatic Reconstructions. </w:t>
      </w:r>
      <w:r w:rsidRPr="0023059B">
        <w:rPr>
          <w:i/>
          <w:iCs/>
        </w:rPr>
        <w:t>Front. Earth Sci</w:t>
      </w:r>
      <w:r w:rsidRPr="0023059B">
        <w:t>. 7:25. doi: 10.3389/feart.2019.00025</w:t>
      </w:r>
    </w:p>
    <w:p w14:paraId="55A04AB0" w14:textId="516D6C8E" w:rsidR="00454DEE" w:rsidRDefault="00454DEE">
      <w:pPr>
        <w:spacing w:line="360" w:lineRule="auto"/>
        <w:ind w:left="720" w:hanging="720"/>
        <w:rPr>
          <w:rFonts w:eastAsia="MS Mincho"/>
          <w:color w:val="000000" w:themeColor="text1"/>
        </w:rPr>
      </w:pPr>
      <w:r>
        <w:rPr>
          <w:rFonts w:eastAsia="MS Mincho"/>
          <w:color w:val="000000" w:themeColor="text1"/>
        </w:rPr>
        <w:t xml:space="preserve">Kaufman, D.S., Ager, T.A., Anderson, N.J. Anderson, P.M. et al. (2004). Holocene thermal maximum in the western Arctic (0-180˚W). </w:t>
      </w:r>
      <w:r w:rsidRPr="00454DEE">
        <w:rPr>
          <w:rFonts w:eastAsia="MS Mincho"/>
          <w:i/>
          <w:iCs/>
          <w:color w:val="000000" w:themeColor="text1"/>
        </w:rPr>
        <w:t>Qua</w:t>
      </w:r>
      <w:r w:rsidR="00A16725">
        <w:rPr>
          <w:rFonts w:eastAsia="MS Mincho"/>
          <w:i/>
          <w:iCs/>
          <w:color w:val="000000" w:themeColor="text1"/>
        </w:rPr>
        <w:t>te</w:t>
      </w:r>
      <w:r w:rsidRPr="00454DEE">
        <w:rPr>
          <w:rFonts w:eastAsia="MS Mincho"/>
          <w:i/>
          <w:iCs/>
          <w:color w:val="000000" w:themeColor="text1"/>
        </w:rPr>
        <w:t xml:space="preserve">rnary Science Reviews </w:t>
      </w:r>
      <w:r>
        <w:rPr>
          <w:rFonts w:eastAsia="MS Mincho"/>
          <w:color w:val="000000" w:themeColor="text1"/>
        </w:rPr>
        <w:t xml:space="preserve">23, 529-560. </w:t>
      </w:r>
    </w:p>
    <w:p w14:paraId="6DEA5FD2" w14:textId="2AE5E255" w:rsidR="00A16725" w:rsidRDefault="00A16725" w:rsidP="00A16725">
      <w:pPr>
        <w:spacing w:line="360" w:lineRule="auto"/>
        <w:ind w:left="720" w:hanging="720"/>
        <w:rPr>
          <w:rFonts w:eastAsia="MS Mincho"/>
          <w:color w:val="000000" w:themeColor="text1"/>
        </w:rPr>
      </w:pPr>
      <w:r>
        <w:rPr>
          <w:rFonts w:eastAsia="MS Mincho"/>
          <w:color w:val="000000" w:themeColor="text1"/>
        </w:rPr>
        <w:lastRenderedPageBreak/>
        <w:t xml:space="preserve">Kaufman, D.S., Anderson, R.S., Hu, F.S. et al. (2010). Evidence for a variable and wet Younger Dryas in southern Alaska. </w:t>
      </w:r>
      <w:r w:rsidRPr="00454DEE">
        <w:rPr>
          <w:rFonts w:eastAsia="MS Mincho"/>
          <w:i/>
          <w:iCs/>
          <w:color w:val="000000" w:themeColor="text1"/>
        </w:rPr>
        <w:t>Qua</w:t>
      </w:r>
      <w:r>
        <w:rPr>
          <w:rFonts w:eastAsia="MS Mincho"/>
          <w:i/>
          <w:iCs/>
          <w:color w:val="000000" w:themeColor="text1"/>
        </w:rPr>
        <w:t>te</w:t>
      </w:r>
      <w:r w:rsidRPr="00454DEE">
        <w:rPr>
          <w:rFonts w:eastAsia="MS Mincho"/>
          <w:i/>
          <w:iCs/>
          <w:color w:val="000000" w:themeColor="text1"/>
        </w:rPr>
        <w:t xml:space="preserve">rnary Science Reviews </w:t>
      </w:r>
      <w:r>
        <w:rPr>
          <w:rFonts w:eastAsia="MS Mincho"/>
          <w:color w:val="000000" w:themeColor="text1"/>
        </w:rPr>
        <w:t xml:space="preserve">29, 1445-1452. </w:t>
      </w:r>
    </w:p>
    <w:p w14:paraId="224CBAAE" w14:textId="29CF7ED2" w:rsidR="00A16725" w:rsidRDefault="00A16725" w:rsidP="00A16725">
      <w:pPr>
        <w:spacing w:line="360" w:lineRule="auto"/>
        <w:ind w:left="720" w:hanging="720"/>
        <w:rPr>
          <w:rFonts w:eastAsia="MS Mincho"/>
          <w:color w:val="000000" w:themeColor="text1"/>
        </w:rPr>
      </w:pPr>
      <w:r>
        <w:rPr>
          <w:rFonts w:eastAsia="MS Mincho"/>
          <w:color w:val="000000" w:themeColor="text1"/>
        </w:rPr>
        <w:t xml:space="preserve">Kaufman, D.S., </w:t>
      </w:r>
      <w:r w:rsidRPr="00BE5368">
        <w:rPr>
          <w:rFonts w:eastAsia="MS Mincho"/>
          <w:color w:val="000000" w:themeColor="text1"/>
        </w:rPr>
        <w:t>Axford, Y</w:t>
      </w:r>
      <w:r>
        <w:rPr>
          <w:rFonts w:eastAsia="MS Mincho"/>
          <w:color w:val="000000" w:themeColor="text1"/>
        </w:rPr>
        <w:t xml:space="preserve">., Henderson, A.C.G., McKay, N.P., Oswald, W.W., Saenger, C., Anderson, R.S. et al. (2016). Holocene climatic changes in eastern Beringia (NW North America - A systematic review of multi-proxy evidence. </w:t>
      </w:r>
      <w:r w:rsidRPr="00454DEE">
        <w:rPr>
          <w:rFonts w:eastAsia="MS Mincho"/>
          <w:i/>
          <w:iCs/>
          <w:color w:val="000000" w:themeColor="text1"/>
        </w:rPr>
        <w:t>Qua</w:t>
      </w:r>
      <w:r>
        <w:rPr>
          <w:rFonts w:eastAsia="MS Mincho"/>
          <w:i/>
          <w:iCs/>
          <w:color w:val="000000" w:themeColor="text1"/>
        </w:rPr>
        <w:t>te</w:t>
      </w:r>
      <w:r w:rsidRPr="00454DEE">
        <w:rPr>
          <w:rFonts w:eastAsia="MS Mincho"/>
          <w:i/>
          <w:iCs/>
          <w:color w:val="000000" w:themeColor="text1"/>
        </w:rPr>
        <w:t xml:space="preserve">rnary Science Reviews </w:t>
      </w:r>
      <w:r>
        <w:rPr>
          <w:rFonts w:eastAsia="MS Mincho"/>
          <w:color w:val="000000" w:themeColor="text1"/>
        </w:rPr>
        <w:t xml:space="preserve">147, 312-339. </w:t>
      </w:r>
    </w:p>
    <w:p w14:paraId="015E2081" w14:textId="444A7A3B" w:rsidR="008C5DD7" w:rsidRDefault="008C5DD7">
      <w:pPr>
        <w:spacing w:line="360" w:lineRule="auto"/>
        <w:ind w:left="720" w:hanging="720"/>
      </w:pPr>
      <w:r>
        <w:t xml:space="preserve">Kopec, B.G., Feng, X., Posmentier, E.S., Chipman, J.W., Virginia, R.A. (2018). Use of principle component analysis to extract environmental information from lake water isotopic compositions. </w:t>
      </w:r>
      <w:r w:rsidRPr="00395D4C">
        <w:rPr>
          <w:i/>
          <w:iCs/>
        </w:rPr>
        <w:t>Limnology and Oceanography</w:t>
      </w:r>
      <w:r>
        <w:t xml:space="preserve"> 63, 1340-1354, doi:10.1002/lno.10776</w:t>
      </w:r>
    </w:p>
    <w:p w14:paraId="783FF69B" w14:textId="3313322D" w:rsidR="00A16725" w:rsidRDefault="00A16725" w:rsidP="005926D7">
      <w:pPr>
        <w:spacing w:line="360" w:lineRule="auto"/>
        <w:ind w:left="720" w:hanging="720"/>
        <w:rPr>
          <w:color w:val="000000" w:themeColor="text1"/>
        </w:rPr>
      </w:pPr>
      <w:r w:rsidRPr="00A16725">
        <w:t>Kokorowski, HD</w:t>
      </w:r>
      <w:r>
        <w:t>,</w:t>
      </w:r>
      <w:r w:rsidRPr="00A16725">
        <w:t xml:space="preserve"> Anderson, PM</w:t>
      </w:r>
      <w:r>
        <w:t>,</w:t>
      </w:r>
      <w:r w:rsidRPr="00A16725">
        <w:t xml:space="preserve"> Mock, CJ</w:t>
      </w:r>
      <w:r>
        <w:t>,</w:t>
      </w:r>
      <w:r w:rsidRPr="00A16725">
        <w:t xml:space="preserve"> Lozhkin, AV</w:t>
      </w:r>
      <w:r>
        <w:t xml:space="preserve">. (2008). </w:t>
      </w:r>
      <w:r w:rsidRPr="00A16725">
        <w:t>A re-evaluation and spatial analysis of evidence for a Younger Dryas climatic reversal in Beringia</w:t>
      </w:r>
      <w:r>
        <w:t xml:space="preserve">. </w:t>
      </w:r>
      <w:r w:rsidRPr="00C640E7">
        <w:rPr>
          <w:i/>
          <w:iCs/>
          <w:color w:val="000000" w:themeColor="text1"/>
        </w:rPr>
        <w:t>Quaternary Science Reviews</w:t>
      </w:r>
      <w:r w:rsidRPr="00C640E7">
        <w:rPr>
          <w:color w:val="000000" w:themeColor="text1"/>
        </w:rPr>
        <w:t xml:space="preserve"> </w:t>
      </w:r>
      <w:r>
        <w:rPr>
          <w:b/>
          <w:bCs/>
          <w:color w:val="000000" w:themeColor="text1"/>
        </w:rPr>
        <w:t>27</w:t>
      </w:r>
      <w:r w:rsidRPr="00C640E7">
        <w:rPr>
          <w:color w:val="000000" w:themeColor="text1"/>
        </w:rPr>
        <w:t xml:space="preserve">, </w:t>
      </w:r>
      <w:r>
        <w:rPr>
          <w:color w:val="000000" w:themeColor="text1"/>
        </w:rPr>
        <w:t>17-18</w:t>
      </w:r>
      <w:r w:rsidRPr="00C640E7">
        <w:rPr>
          <w:color w:val="000000" w:themeColor="text1"/>
        </w:rPr>
        <w:t>.</w:t>
      </w:r>
    </w:p>
    <w:p w14:paraId="0278B65A" w14:textId="5DDD5AFE" w:rsidR="00DC7B95" w:rsidRDefault="00DC7B95" w:rsidP="00DC7B95">
      <w:pPr>
        <w:spacing w:line="360" w:lineRule="auto"/>
        <w:ind w:left="720" w:hanging="720"/>
      </w:pPr>
      <w:r w:rsidRPr="00DC7B95">
        <w:t xml:space="preserve">Kostrova, S., Meyer, H., Chapligin, B., Bezrukova, E. and Tarasov, P. E. (2014): Late glacial to early Holocene environmental and climatic dynamics in the Baikal region inferred from an oxygen isotope record of lacustrine diatom silica; Quaternary International. doi:10.1016/ j.quaint.2014.07.034 </w:t>
      </w:r>
    </w:p>
    <w:p w14:paraId="13119649" w14:textId="2A0E926D" w:rsidR="008C5DD7" w:rsidRPr="00C640E7" w:rsidRDefault="008C5DD7">
      <w:pPr>
        <w:spacing w:line="360" w:lineRule="auto"/>
        <w:ind w:left="720" w:hanging="720"/>
        <w:rPr>
          <w:rFonts w:eastAsia="MS Mincho"/>
          <w:color w:val="000000" w:themeColor="text1"/>
        </w:rPr>
      </w:pPr>
      <w:r w:rsidRPr="00C640E7">
        <w:rPr>
          <w:color w:val="000000" w:themeColor="text1"/>
        </w:rPr>
        <w:t xml:space="preserve">Klein, E.S., Nolan, M., McConnell, J., Sigl, M., Cherry, M., Young, J., Welker, J.M., 2016. McCall Glacier record of Arctic climate change: Interpreting a northern Alaska ice core with regional water isotopes. </w:t>
      </w:r>
    </w:p>
    <w:p w14:paraId="53995009" w14:textId="77777777" w:rsidR="00AF77D8" w:rsidRDefault="00AF77D8">
      <w:pPr>
        <w:spacing w:line="360" w:lineRule="auto"/>
        <w:ind w:left="720" w:hanging="720"/>
        <w:rPr>
          <w:rFonts w:eastAsia="MS Mincho"/>
          <w:color w:val="000000" w:themeColor="text1"/>
        </w:rPr>
      </w:pPr>
      <w:r w:rsidRPr="00BE5368">
        <w:rPr>
          <w:rFonts w:eastAsia="MS Mincho"/>
          <w:color w:val="000000" w:themeColor="text1"/>
        </w:rPr>
        <w:t xml:space="preserve">Kurek, J., Cwynar, L. C., Ager, T. A., Abbott, M. B., and Edwards, M. E. (2009). Late Quaternary paleoclimate of western Alaska inferred from fossil chironomids and its relation to vegetation histories. </w:t>
      </w:r>
      <w:r w:rsidRPr="00BE5368">
        <w:rPr>
          <w:rFonts w:eastAsia="MS Mincho"/>
          <w:i/>
          <w:color w:val="000000" w:themeColor="text1"/>
        </w:rPr>
        <w:t>Quaternary Science Reviews</w:t>
      </w:r>
      <w:r w:rsidRPr="00BE5368">
        <w:rPr>
          <w:rFonts w:eastAsia="MS Mincho"/>
          <w:color w:val="000000" w:themeColor="text1"/>
        </w:rPr>
        <w:t xml:space="preserve"> </w:t>
      </w:r>
      <w:r w:rsidRPr="00BE5368">
        <w:rPr>
          <w:rFonts w:eastAsia="MS Mincho"/>
          <w:b/>
          <w:color w:val="000000" w:themeColor="text1"/>
        </w:rPr>
        <w:t>28,</w:t>
      </w:r>
      <w:r w:rsidRPr="00BE5368">
        <w:rPr>
          <w:rFonts w:eastAsia="MS Mincho"/>
          <w:color w:val="000000" w:themeColor="text1"/>
        </w:rPr>
        <w:t xml:space="preserve"> 799-811.</w:t>
      </w:r>
    </w:p>
    <w:p w14:paraId="3BA03895" w14:textId="77777777" w:rsidR="004B59A8" w:rsidRDefault="004B59A8">
      <w:pPr>
        <w:spacing w:line="360" w:lineRule="auto"/>
        <w:ind w:left="720" w:hanging="720"/>
        <w:rPr>
          <w:rFonts w:eastAsia="MS Mincho"/>
          <w:color w:val="000000" w:themeColor="text1"/>
        </w:rPr>
      </w:pPr>
      <w:r>
        <w:rPr>
          <w:rFonts w:eastAsia="MS Mincho"/>
          <w:color w:val="000000" w:themeColor="text1"/>
        </w:rPr>
        <w:t>Lachniet, M.S., Lawson, D.E., Sloat, A.R. (2012). Revised 14C dating of ice wedge growth in interior Alaska (USA) to MIS 2 reveals cold paleoclimate and carbon recycling in ancient permafrost terrain. Quaternary Research 78, 217-225.</w:t>
      </w:r>
    </w:p>
    <w:p w14:paraId="0CA77D0E" w14:textId="5B838AB4" w:rsidR="004B59A8" w:rsidRDefault="004B59A8">
      <w:pPr>
        <w:spacing w:line="360" w:lineRule="auto"/>
        <w:ind w:left="720" w:hanging="720"/>
        <w:rPr>
          <w:rFonts w:eastAsia="MS Mincho"/>
          <w:color w:val="000000" w:themeColor="text1"/>
        </w:rPr>
      </w:pPr>
      <w:r>
        <w:rPr>
          <w:rFonts w:eastAsia="MS Mincho"/>
          <w:color w:val="000000" w:themeColor="text1"/>
        </w:rPr>
        <w:t>Lachniet, M.S., Lawson, D.E.,</w:t>
      </w:r>
      <w:r w:rsidR="001E56D0">
        <w:rPr>
          <w:rFonts w:eastAsia="MS Mincho"/>
          <w:color w:val="000000" w:themeColor="text1"/>
        </w:rPr>
        <w:t xml:space="preserve"> Haroon, S., Sloat, A.R., Patterson, W.P. (2016). Isoscapes of d18O and d2H reveal climate forcing on Alaska and Yukon precipitation. Water Resources Research 52, doi:10.1002/2016WR019436.</w:t>
      </w:r>
    </w:p>
    <w:p w14:paraId="606D0F61" w14:textId="7AD6F607" w:rsidR="00A16725" w:rsidRDefault="00A16725" w:rsidP="00A16725">
      <w:pPr>
        <w:spacing w:line="360" w:lineRule="auto"/>
        <w:ind w:left="720" w:hanging="720"/>
        <w:rPr>
          <w:rFonts w:eastAsia="MS Mincho"/>
          <w:color w:val="000000" w:themeColor="text1"/>
        </w:rPr>
      </w:pPr>
      <w:r w:rsidRPr="00A16725">
        <w:rPr>
          <w:rFonts w:eastAsia="MS Mincho"/>
          <w:color w:val="000000" w:themeColor="text1"/>
        </w:rPr>
        <w:t>Lasher, GE</w:t>
      </w:r>
      <w:r>
        <w:rPr>
          <w:rFonts w:eastAsia="MS Mincho"/>
          <w:color w:val="000000" w:themeColor="text1"/>
        </w:rPr>
        <w:t>,</w:t>
      </w:r>
      <w:r w:rsidRPr="00A16725">
        <w:rPr>
          <w:rFonts w:eastAsia="MS Mincho"/>
          <w:color w:val="000000" w:themeColor="text1"/>
        </w:rPr>
        <w:t xml:space="preserve"> Axford, Y</w:t>
      </w:r>
      <w:r>
        <w:rPr>
          <w:rFonts w:eastAsia="MS Mincho"/>
          <w:color w:val="000000" w:themeColor="text1"/>
        </w:rPr>
        <w:t xml:space="preserve">, </w:t>
      </w:r>
      <w:r w:rsidRPr="00A16725">
        <w:rPr>
          <w:rFonts w:eastAsia="MS Mincho"/>
          <w:color w:val="000000" w:themeColor="text1"/>
        </w:rPr>
        <w:t>McFarlin, JM</w:t>
      </w:r>
      <w:r>
        <w:rPr>
          <w:rFonts w:eastAsia="MS Mincho"/>
          <w:color w:val="000000" w:themeColor="text1"/>
        </w:rPr>
        <w:t>,</w:t>
      </w:r>
      <w:r w:rsidRPr="00A16725">
        <w:rPr>
          <w:rFonts w:eastAsia="MS Mincho"/>
          <w:color w:val="000000" w:themeColor="text1"/>
        </w:rPr>
        <w:t xml:space="preserve"> Kelly, MA</w:t>
      </w:r>
      <w:r>
        <w:rPr>
          <w:rFonts w:eastAsia="MS Mincho"/>
          <w:color w:val="000000" w:themeColor="text1"/>
        </w:rPr>
        <w:t>,</w:t>
      </w:r>
      <w:r w:rsidRPr="00A16725">
        <w:rPr>
          <w:rFonts w:eastAsia="MS Mincho"/>
          <w:color w:val="000000" w:themeColor="text1"/>
        </w:rPr>
        <w:t xml:space="preserve"> Osterberg, EC</w:t>
      </w:r>
      <w:r>
        <w:rPr>
          <w:rFonts w:eastAsia="MS Mincho"/>
          <w:color w:val="000000" w:themeColor="text1"/>
        </w:rPr>
        <w:t>,</w:t>
      </w:r>
      <w:r w:rsidRPr="00A16725">
        <w:rPr>
          <w:rFonts w:eastAsia="MS Mincho"/>
          <w:color w:val="000000" w:themeColor="text1"/>
        </w:rPr>
        <w:t xml:space="preserve"> Berkelhammer, MB</w:t>
      </w:r>
      <w:r>
        <w:rPr>
          <w:rFonts w:eastAsia="MS Mincho"/>
          <w:color w:val="000000" w:themeColor="text1"/>
        </w:rPr>
        <w:t xml:space="preserve">. (2017) </w:t>
      </w:r>
      <w:r w:rsidRPr="00A16725">
        <w:rPr>
          <w:rFonts w:eastAsia="MS Mincho"/>
          <w:color w:val="000000" w:themeColor="text1"/>
        </w:rPr>
        <w:t>Holocene temperatures and isotopes of precipitation in Northwest Greenland recorded in lacustrine organic materials</w:t>
      </w:r>
      <w:r>
        <w:rPr>
          <w:rFonts w:eastAsia="MS Mincho"/>
          <w:color w:val="000000" w:themeColor="text1"/>
        </w:rPr>
        <w:t xml:space="preserve">. </w:t>
      </w:r>
      <w:r w:rsidRPr="00BE5368">
        <w:rPr>
          <w:rFonts w:eastAsia="MS Mincho"/>
          <w:i/>
          <w:color w:val="000000" w:themeColor="text1"/>
        </w:rPr>
        <w:t>Quaternary Science Reviews</w:t>
      </w:r>
      <w:r w:rsidRPr="00BE5368">
        <w:rPr>
          <w:rFonts w:eastAsia="MS Mincho"/>
          <w:color w:val="000000" w:themeColor="text1"/>
        </w:rPr>
        <w:t xml:space="preserve"> </w:t>
      </w:r>
      <w:r>
        <w:rPr>
          <w:rFonts w:eastAsia="MS Mincho"/>
          <w:b/>
          <w:color w:val="000000" w:themeColor="text1"/>
        </w:rPr>
        <w:t>170</w:t>
      </w:r>
      <w:r w:rsidRPr="00BE5368">
        <w:rPr>
          <w:rFonts w:eastAsia="MS Mincho"/>
          <w:b/>
          <w:color w:val="000000" w:themeColor="text1"/>
        </w:rPr>
        <w:t>,</w:t>
      </w:r>
      <w:r w:rsidRPr="00BE5368">
        <w:rPr>
          <w:rFonts w:eastAsia="MS Mincho"/>
          <w:color w:val="000000" w:themeColor="text1"/>
        </w:rPr>
        <w:t xml:space="preserve"> </w:t>
      </w:r>
      <w:r>
        <w:rPr>
          <w:rFonts w:eastAsia="MS Mincho"/>
          <w:color w:val="000000" w:themeColor="text1"/>
        </w:rPr>
        <w:t>45-55.</w:t>
      </w:r>
    </w:p>
    <w:p w14:paraId="10753C29" w14:textId="0B7F8AAB" w:rsidR="004F0392" w:rsidRDefault="004F0392">
      <w:pPr>
        <w:spacing w:line="360" w:lineRule="auto"/>
        <w:ind w:left="720" w:hanging="720"/>
        <w:rPr>
          <w:rFonts w:eastAsia="MS Mincho"/>
          <w:color w:val="000000" w:themeColor="text1"/>
        </w:rPr>
      </w:pPr>
      <w:r>
        <w:rPr>
          <w:rFonts w:eastAsia="MS Mincho"/>
          <w:color w:val="000000" w:themeColor="text1"/>
        </w:rPr>
        <w:lastRenderedPageBreak/>
        <w:t xml:space="preserve">Lasher GE, and Axford Y (2019) Medieval warmth confirmed at the Norse Eastern Settlement in Greenland. </w:t>
      </w:r>
      <w:r w:rsidRPr="004F0392">
        <w:rPr>
          <w:rFonts w:eastAsia="MS Mincho"/>
          <w:i/>
          <w:iCs/>
          <w:color w:val="000000" w:themeColor="text1"/>
        </w:rPr>
        <w:t>Geology</w:t>
      </w:r>
      <w:r>
        <w:rPr>
          <w:rFonts w:eastAsia="MS Mincho"/>
          <w:i/>
          <w:iCs/>
          <w:color w:val="000000" w:themeColor="text1"/>
        </w:rPr>
        <w:t xml:space="preserve"> </w:t>
      </w:r>
      <w:r w:rsidRPr="004F0392">
        <w:rPr>
          <w:rFonts w:eastAsia="MS Mincho"/>
          <w:b/>
          <w:bCs/>
          <w:color w:val="000000" w:themeColor="text1"/>
        </w:rPr>
        <w:t>47</w:t>
      </w:r>
      <w:r>
        <w:rPr>
          <w:rFonts w:eastAsia="MS Mincho"/>
          <w:color w:val="000000" w:themeColor="text1"/>
        </w:rPr>
        <w:t xml:space="preserve">(3), 267-270. </w:t>
      </w:r>
    </w:p>
    <w:p w14:paraId="3B568BD3" w14:textId="58EC56A1" w:rsidR="00A16725" w:rsidRDefault="00A16725" w:rsidP="00A16725">
      <w:pPr>
        <w:spacing w:line="360" w:lineRule="auto"/>
        <w:ind w:left="720" w:hanging="720"/>
        <w:rPr>
          <w:rFonts w:eastAsia="MS Mincho"/>
          <w:color w:val="000000" w:themeColor="text1"/>
        </w:rPr>
      </w:pPr>
      <w:r w:rsidRPr="00A16725">
        <w:rPr>
          <w:rFonts w:eastAsia="MS Mincho"/>
          <w:color w:val="000000" w:themeColor="text1"/>
        </w:rPr>
        <w:t>Leng, M</w:t>
      </w:r>
      <w:r>
        <w:rPr>
          <w:rFonts w:eastAsia="MS Mincho"/>
          <w:color w:val="000000" w:themeColor="text1"/>
        </w:rPr>
        <w:t>.</w:t>
      </w:r>
      <w:r w:rsidRPr="00A16725">
        <w:rPr>
          <w:rFonts w:eastAsia="MS Mincho"/>
          <w:color w:val="000000" w:themeColor="text1"/>
        </w:rPr>
        <w:t>J</w:t>
      </w:r>
      <w:r>
        <w:rPr>
          <w:rFonts w:eastAsia="MS Mincho"/>
          <w:color w:val="000000" w:themeColor="text1"/>
        </w:rPr>
        <w:t>. and</w:t>
      </w:r>
      <w:r w:rsidRPr="00A16725">
        <w:rPr>
          <w:rFonts w:eastAsia="MS Mincho"/>
          <w:color w:val="000000" w:themeColor="text1"/>
        </w:rPr>
        <w:t> Marshall, J</w:t>
      </w:r>
      <w:r>
        <w:rPr>
          <w:rFonts w:eastAsia="MS Mincho"/>
          <w:color w:val="000000" w:themeColor="text1"/>
        </w:rPr>
        <w:t>.</w:t>
      </w:r>
      <w:r w:rsidRPr="00A16725">
        <w:rPr>
          <w:rFonts w:eastAsia="MS Mincho"/>
          <w:color w:val="000000" w:themeColor="text1"/>
        </w:rPr>
        <w:t>D</w:t>
      </w:r>
      <w:r>
        <w:rPr>
          <w:rFonts w:eastAsia="MS Mincho"/>
          <w:color w:val="000000" w:themeColor="text1"/>
        </w:rPr>
        <w:t xml:space="preserve">. (2004) </w:t>
      </w:r>
      <w:r w:rsidRPr="00A16725">
        <w:rPr>
          <w:rFonts w:eastAsia="MS Mincho"/>
          <w:color w:val="000000" w:themeColor="text1"/>
        </w:rPr>
        <w:t>Palaeoclimate interpretation of stable isotope data from lake sediment archives</w:t>
      </w:r>
      <w:r>
        <w:rPr>
          <w:rFonts w:eastAsia="MS Mincho"/>
          <w:color w:val="000000" w:themeColor="text1"/>
        </w:rPr>
        <w:t xml:space="preserve">. </w:t>
      </w:r>
      <w:r w:rsidRPr="00BE5368">
        <w:rPr>
          <w:rFonts w:eastAsia="MS Mincho"/>
          <w:i/>
          <w:color w:val="000000" w:themeColor="text1"/>
        </w:rPr>
        <w:t>Quaternary Science Reviews</w:t>
      </w:r>
      <w:r w:rsidRPr="00BE5368">
        <w:rPr>
          <w:rFonts w:eastAsia="MS Mincho"/>
          <w:color w:val="000000" w:themeColor="text1"/>
        </w:rPr>
        <w:t xml:space="preserve"> </w:t>
      </w:r>
      <w:r>
        <w:rPr>
          <w:rFonts w:eastAsia="MS Mincho"/>
          <w:b/>
          <w:color w:val="000000" w:themeColor="text1"/>
        </w:rPr>
        <w:t>23</w:t>
      </w:r>
      <w:r w:rsidRPr="00BE5368">
        <w:rPr>
          <w:rFonts w:eastAsia="MS Mincho"/>
          <w:b/>
          <w:color w:val="000000" w:themeColor="text1"/>
        </w:rPr>
        <w:t>,</w:t>
      </w:r>
      <w:r w:rsidRPr="00BE5368">
        <w:rPr>
          <w:rFonts w:eastAsia="MS Mincho"/>
          <w:color w:val="000000" w:themeColor="text1"/>
        </w:rPr>
        <w:t xml:space="preserve"> </w:t>
      </w:r>
      <w:r>
        <w:rPr>
          <w:rFonts w:eastAsia="MS Mincho"/>
          <w:color w:val="000000" w:themeColor="text1"/>
        </w:rPr>
        <w:t>811-831.</w:t>
      </w:r>
    </w:p>
    <w:p w14:paraId="7DC45193" w14:textId="15377224" w:rsidR="00AC59F4" w:rsidRDefault="00AC59F4" w:rsidP="00A16725">
      <w:pPr>
        <w:spacing w:line="360" w:lineRule="auto"/>
        <w:ind w:left="720" w:hanging="720"/>
        <w:rPr>
          <w:rFonts w:eastAsia="MS Mincho"/>
          <w:color w:val="000000" w:themeColor="text1"/>
        </w:rPr>
      </w:pPr>
      <w:r w:rsidRPr="00E54068">
        <w:rPr>
          <w:rFonts w:eastAsia="MS Mincho"/>
          <w:color w:val="000000" w:themeColor="text1"/>
          <w:highlight w:val="yellow"/>
        </w:rPr>
        <w:t xml:space="preserve">Lombino, A., Atkinson, T., Brooks, S.J., </w:t>
      </w:r>
      <w:r w:rsidR="00E54068" w:rsidRPr="00E54068">
        <w:rPr>
          <w:rFonts w:eastAsia="MS Mincho"/>
          <w:color w:val="000000" w:themeColor="text1"/>
          <w:highlight w:val="yellow"/>
        </w:rPr>
        <w:t xml:space="preserve">Gröcke, D.R., Holmes, J., Jones, V.J., Marshall, J.D. (2021) Experimental determination of the temperature dependence of oxygen-isotope fractionation between water and chitinous head capsules of chrionomid larvae. </w:t>
      </w:r>
      <w:r w:rsidR="00E54068" w:rsidRPr="00E54068">
        <w:rPr>
          <w:rFonts w:eastAsia="MS Mincho"/>
          <w:i/>
          <w:iCs/>
          <w:color w:val="000000" w:themeColor="text1"/>
          <w:highlight w:val="yellow"/>
        </w:rPr>
        <w:t>Journal of Paleolimnology</w:t>
      </w:r>
      <w:r w:rsidR="00E54068" w:rsidRPr="00E54068">
        <w:rPr>
          <w:rFonts w:eastAsia="MS Mincho"/>
          <w:color w:val="000000" w:themeColor="text1"/>
          <w:highlight w:val="yellow"/>
        </w:rPr>
        <w:t xml:space="preserve"> doi:10.1007/s10933-021-00191-z.</w:t>
      </w:r>
    </w:p>
    <w:p w14:paraId="7C919B9A" w14:textId="5BEA01DE" w:rsidR="00414B3B" w:rsidRPr="00A16725" w:rsidRDefault="00414B3B" w:rsidP="00A16725">
      <w:pPr>
        <w:spacing w:line="360" w:lineRule="auto"/>
        <w:ind w:left="720" w:hanging="720"/>
        <w:rPr>
          <w:rFonts w:eastAsia="MS Mincho"/>
          <w:color w:val="000000" w:themeColor="text1"/>
        </w:rPr>
      </w:pPr>
      <w:r w:rsidRPr="00BE5368">
        <w:rPr>
          <w:color w:val="000000" w:themeColor="text1"/>
        </w:rPr>
        <w:t xml:space="preserve">Luoto TP, Ojala AEK, Arppe L, Brooks SJ, Kurki E, Oksman M, </w:t>
      </w:r>
      <w:r w:rsidRPr="00BE5368">
        <w:rPr>
          <w:bCs/>
          <w:color w:val="000000" w:themeColor="text1"/>
        </w:rPr>
        <w:t xml:space="preserve">Wooller MJ, </w:t>
      </w:r>
      <w:r w:rsidR="004F0392">
        <w:rPr>
          <w:bCs/>
          <w:color w:val="000000" w:themeColor="text1"/>
        </w:rPr>
        <w:t xml:space="preserve">and </w:t>
      </w:r>
      <w:r w:rsidRPr="00BE5368">
        <w:rPr>
          <w:bCs/>
          <w:color w:val="000000" w:themeColor="text1"/>
        </w:rPr>
        <w:t>Zajaczkowski M</w:t>
      </w:r>
      <w:r w:rsidRPr="00BE5368">
        <w:rPr>
          <w:color w:val="000000" w:themeColor="text1"/>
        </w:rPr>
        <w:t xml:space="preserve"> (2017) Synchronized proxy-based temperature reconstructions reveal mid- to late Holocene climate oscillations in High Arctic Svalbard. JQS. doi.org/10.1002/jqs.3001.</w:t>
      </w:r>
    </w:p>
    <w:p w14:paraId="790B5150" w14:textId="77777777" w:rsidR="008C5DD7" w:rsidRPr="00BE5368" w:rsidRDefault="008C5DD7" w:rsidP="00414B3B">
      <w:pPr>
        <w:spacing w:line="360" w:lineRule="auto"/>
        <w:ind w:left="720" w:hanging="720"/>
        <w:rPr>
          <w:color w:val="000000" w:themeColor="text1"/>
        </w:rPr>
      </w:pPr>
      <w:r>
        <w:t>Macander, M.J., Swingley, C.S., Joly, K., Raynolds, M.K. 2015. Landsat-based snow persistence map for northwest Alaska. Remote Sensing of Environment 163, 23-31.</w:t>
      </w:r>
    </w:p>
    <w:p w14:paraId="423B5955" w14:textId="77777777" w:rsidR="000F561C" w:rsidRDefault="000F561C">
      <w:pPr>
        <w:spacing w:line="360" w:lineRule="auto"/>
        <w:ind w:left="720" w:hanging="720"/>
        <w:rPr>
          <w:color w:val="000000" w:themeColor="text1"/>
        </w:rPr>
      </w:pPr>
      <w:r>
        <w:rPr>
          <w:color w:val="000000" w:themeColor="text1"/>
        </w:rPr>
        <w:t>Macdonald, G.M., Felzer, B.,  Finney, B.P., Forman, S.L. (2000). Holocene lake sediment records of Arctic hydrology. Journal of Paleolimnology 24, 1-14.</w:t>
      </w:r>
    </w:p>
    <w:p w14:paraId="768494D8" w14:textId="6D691A87" w:rsidR="002C3279" w:rsidRDefault="002C3279">
      <w:pPr>
        <w:spacing w:line="360" w:lineRule="auto"/>
        <w:ind w:left="720" w:hanging="720"/>
        <w:rPr>
          <w:color w:val="000000" w:themeColor="text1"/>
        </w:rPr>
      </w:pPr>
      <w:r>
        <w:rPr>
          <w:color w:val="000000" w:themeColor="text1"/>
        </w:rPr>
        <w:t>MacDonald, L.A., Wolfe, B.B., Turner, K.W., Anderson, L. et al. (2017). A synthesis of thermokarst lake water balance in high latitude regions of North America from isotope tracers. Arctic Science 3, 118-149.</w:t>
      </w:r>
    </w:p>
    <w:p w14:paraId="5A8E15F6" w14:textId="77777777" w:rsidR="00A16725" w:rsidRDefault="00A16725" w:rsidP="00A16725">
      <w:pPr>
        <w:spacing w:line="360" w:lineRule="auto"/>
        <w:ind w:left="720" w:hanging="720"/>
        <w:rPr>
          <w:color w:val="000000" w:themeColor="text1"/>
        </w:rPr>
      </w:pPr>
      <w:r w:rsidRPr="00A16725">
        <w:rPr>
          <w:color w:val="000000" w:themeColor="text1"/>
        </w:rPr>
        <w:t>Mann, D., Reanier, R., Peteet, D., Kunz, M., &amp; Johnson, M. (2001). Environmental Change and Arctic Paleoindians. </w:t>
      </w:r>
      <w:r w:rsidRPr="00A16725">
        <w:rPr>
          <w:i/>
          <w:iCs/>
          <w:color w:val="000000" w:themeColor="text1"/>
        </w:rPr>
        <w:t>Arctic Anthropology,</w:t>
      </w:r>
      <w:r w:rsidRPr="00A16725">
        <w:rPr>
          <w:color w:val="000000" w:themeColor="text1"/>
        </w:rPr>
        <w:t> </w:t>
      </w:r>
      <w:r w:rsidRPr="00A16725">
        <w:rPr>
          <w:i/>
          <w:iCs/>
          <w:color w:val="000000" w:themeColor="text1"/>
        </w:rPr>
        <w:t>38</w:t>
      </w:r>
      <w:r w:rsidRPr="00A16725">
        <w:rPr>
          <w:color w:val="000000" w:themeColor="text1"/>
        </w:rPr>
        <w:t xml:space="preserve">(2), 119-138. </w:t>
      </w:r>
    </w:p>
    <w:p w14:paraId="0E659B1A" w14:textId="607589A8" w:rsidR="00564BFE" w:rsidRPr="00A16725" w:rsidRDefault="00564BFE" w:rsidP="00A16725">
      <w:pPr>
        <w:spacing w:line="360" w:lineRule="auto"/>
        <w:ind w:left="720" w:hanging="720"/>
        <w:rPr>
          <w:color w:val="000000" w:themeColor="text1"/>
        </w:rPr>
      </w:pPr>
      <w:r>
        <w:t xml:space="preserve">Mann, D.H., Peteet, D.M., Reanier, R.E., Kunz, M.L. (2002). Responses of an </w:t>
      </w:r>
      <w:r w:rsidR="00A16725">
        <w:t>A</w:t>
      </w:r>
      <w:r>
        <w:t>rctic landscape to Lateglacial and early Holocene climatic changes: the importance of moisture. Quaternary Science Reviews 21, 997-1021.</w:t>
      </w:r>
    </w:p>
    <w:p w14:paraId="6AFBEC57" w14:textId="77777777" w:rsidR="002E5292" w:rsidRPr="00BE5368" w:rsidRDefault="002E5292">
      <w:pPr>
        <w:spacing w:line="360" w:lineRule="auto"/>
        <w:ind w:left="720" w:hanging="720"/>
      </w:pPr>
      <w:r w:rsidRPr="002E5292">
        <w:t xml:space="preserve">Mann, D.H., Groves, P., Reanier, R.E., Gaglioti, B.V., Kunz, M.L., </w:t>
      </w:r>
      <w:r>
        <w:t>and</w:t>
      </w:r>
      <w:r w:rsidRPr="002E5292">
        <w:t xml:space="preserve"> Shapiro, B.A. (2015). Life and extinction of megafauna in the ice-age Arctic. Proceedings of the National Academy of Sciences, 165-173.</w:t>
      </w:r>
    </w:p>
    <w:p w14:paraId="5DA6B2C6" w14:textId="06F5E8A9" w:rsidR="002E5292" w:rsidRDefault="002E5292" w:rsidP="002E5292">
      <w:pPr>
        <w:spacing w:line="360" w:lineRule="auto"/>
        <w:ind w:left="720" w:hanging="720"/>
      </w:pPr>
      <w:r w:rsidRPr="002E5292">
        <w:t xml:space="preserve">Mann, D.H., Groves, P., Gaglioti, B.V., </w:t>
      </w:r>
      <w:r>
        <w:t>and</w:t>
      </w:r>
      <w:r w:rsidRPr="002E5292">
        <w:t xml:space="preserve"> Shapiro, B.A. (201</w:t>
      </w:r>
      <w:r>
        <w:t>8</w:t>
      </w:r>
      <w:r w:rsidRPr="002E5292">
        <w:t>). Climate</w:t>
      </w:r>
      <w:r w:rsidRPr="002E5292">
        <w:rPr>
          <w:rFonts w:ascii="Noteworthy Light" w:hAnsi="Noteworthy Light" w:cs="Noteworthy Light"/>
        </w:rPr>
        <w:t>‐</w:t>
      </w:r>
      <w:r w:rsidRPr="002E5292">
        <w:t>driven ecological stability as a globally shared cause of Late Quaternary megafaunal extinctions: the Plaids and Stripes Hypothesis</w:t>
      </w:r>
      <w:r>
        <w:t xml:space="preserve">. </w:t>
      </w:r>
      <w:r>
        <w:rPr>
          <w:i/>
          <w:iCs/>
        </w:rPr>
        <w:t>Biological Reviews</w:t>
      </w:r>
      <w:r>
        <w:t xml:space="preserve"> </w:t>
      </w:r>
      <w:r w:rsidRPr="002E5292">
        <w:rPr>
          <w:b/>
          <w:bCs/>
        </w:rPr>
        <w:t>94</w:t>
      </w:r>
      <w:r w:rsidRPr="002E5292">
        <w:t xml:space="preserve">, </w:t>
      </w:r>
      <w:r>
        <w:t>328</w:t>
      </w:r>
      <w:r w:rsidRPr="002E5292">
        <w:t>-</w:t>
      </w:r>
      <w:r>
        <w:t>352</w:t>
      </w:r>
      <w:r w:rsidRPr="002E5292">
        <w:t>.</w:t>
      </w:r>
    </w:p>
    <w:p w14:paraId="22EB5B76" w14:textId="045EC4E2" w:rsidR="00A16725" w:rsidRPr="00BE5368" w:rsidRDefault="00A16725" w:rsidP="00A16725">
      <w:pPr>
        <w:spacing w:line="360" w:lineRule="auto"/>
        <w:ind w:left="720" w:hanging="720"/>
      </w:pPr>
      <w:r w:rsidRPr="00A16725">
        <w:lastRenderedPageBreak/>
        <w:t>Méheust, M., Stein, R., Fahl, K. </w:t>
      </w:r>
      <w:r w:rsidRPr="00A16725">
        <w:rPr>
          <w:i/>
          <w:iCs/>
        </w:rPr>
        <w:t>et al.</w:t>
      </w:r>
      <w:r w:rsidRPr="00A16725">
        <w:t> (2018)</w:t>
      </w:r>
      <w:r>
        <w:t xml:space="preserve">. </w:t>
      </w:r>
      <w:r w:rsidRPr="00A16725">
        <w:t>Sea-ice variability in the subarctic North Pacific and adjacent Bering Sea during the past 25 ka: new insights from IP</w:t>
      </w:r>
      <w:r w:rsidRPr="00A16725">
        <w:rPr>
          <w:vertAlign w:val="subscript"/>
        </w:rPr>
        <w:t>25</w:t>
      </w:r>
      <w:r w:rsidRPr="00A16725">
        <w:t> and U</w:t>
      </w:r>
      <w:r w:rsidRPr="00A16725">
        <w:rPr>
          <w:vertAlign w:val="superscript"/>
        </w:rPr>
        <w:t>k′</w:t>
      </w:r>
      <w:r w:rsidRPr="00A16725">
        <w:rPr>
          <w:vertAlign w:val="subscript"/>
        </w:rPr>
        <w:t>37</w:t>
      </w:r>
      <w:r w:rsidRPr="00A16725">
        <w:t> proxy records. </w:t>
      </w:r>
      <w:r w:rsidRPr="00A16725">
        <w:rPr>
          <w:i/>
          <w:iCs/>
        </w:rPr>
        <w:t>Arktos</w:t>
      </w:r>
      <w:r w:rsidRPr="00A16725">
        <w:t> </w:t>
      </w:r>
      <w:r w:rsidRPr="00A16725">
        <w:rPr>
          <w:b/>
          <w:bCs/>
        </w:rPr>
        <w:t>4, </w:t>
      </w:r>
      <w:r w:rsidRPr="00A16725">
        <w:t>1–19.</w:t>
      </w:r>
    </w:p>
    <w:p w14:paraId="34667F0B" w14:textId="2F194CB7" w:rsidR="007B3A1A" w:rsidRDefault="007B3A1A" w:rsidP="002E5292">
      <w:pPr>
        <w:spacing w:line="360" w:lineRule="auto"/>
        <w:ind w:left="720" w:hanging="720"/>
        <w:rPr>
          <w:rFonts w:eastAsia="MS Mincho"/>
          <w:color w:val="000000" w:themeColor="text1"/>
        </w:rPr>
      </w:pPr>
      <w:r>
        <w:rPr>
          <w:rFonts w:eastAsia="MS Mincho"/>
          <w:color w:val="000000" w:themeColor="text1"/>
        </w:rPr>
        <w:t xml:space="preserve">Meyer, H.L., Dereviagin, A.Y., Siegert, C., Hubberten, H-W. (2000). Paleoclimate studies on Bykovsky Peninsula, North Siberia - hydrogen and oxygen isotopes in ground ice. </w:t>
      </w:r>
      <w:r w:rsidRPr="007B3A1A">
        <w:rPr>
          <w:rFonts w:eastAsia="MS Mincho"/>
          <w:i/>
          <w:iCs/>
          <w:color w:val="000000" w:themeColor="text1"/>
        </w:rPr>
        <w:t>Polarforschung</w:t>
      </w:r>
      <w:r>
        <w:rPr>
          <w:rFonts w:eastAsia="MS Mincho"/>
          <w:color w:val="000000" w:themeColor="text1"/>
        </w:rPr>
        <w:t xml:space="preserve"> 70; 37-51.</w:t>
      </w:r>
    </w:p>
    <w:p w14:paraId="78A0D9ED" w14:textId="1A70F920" w:rsidR="00DC7B95" w:rsidRPr="002E5292" w:rsidRDefault="00DC7B95" w:rsidP="00DC7B95">
      <w:pPr>
        <w:spacing w:line="360" w:lineRule="auto"/>
        <w:ind w:left="720" w:hanging="720"/>
        <w:rPr>
          <w:rFonts w:ascii="Times" w:eastAsia="MS Mincho" w:hAnsi="Times"/>
          <w:color w:val="000000" w:themeColor="text1"/>
        </w:rPr>
      </w:pPr>
      <w:r w:rsidRPr="00DC7B95">
        <w:rPr>
          <w:rFonts w:ascii="Times" w:eastAsia="MS Mincho" w:hAnsi="Times"/>
          <w:color w:val="000000" w:themeColor="text1"/>
        </w:rPr>
        <w:t xml:space="preserve">Meyer, H., Dereviagin, A. Yu, Siegert, C., Hubberten, H.-W. (2002). Paleoclimate studies on Bykovsky Peninsula, North Siberia - hydrogen and oxygen isotopes in ground ice, Polarforschung 70: 37-51. hdl:10013/epic.15674 </w:t>
      </w:r>
    </w:p>
    <w:p w14:paraId="5B24A708" w14:textId="77777777" w:rsidR="004E5835" w:rsidRPr="00BE5368" w:rsidRDefault="004E5835">
      <w:pPr>
        <w:spacing w:line="360" w:lineRule="auto"/>
        <w:ind w:left="720" w:hanging="720"/>
      </w:pPr>
      <w:r w:rsidRPr="00BE5368">
        <w:t xml:space="preserve">Meyer, H., L. Schirrmeister, K. Yoshikawa, T. Opel, S. Wetterich, Hans-W. Hubberten, and J. Brown (2010). Permafrost evidence for severe winter cooling during the Younger Dryas in northern Alaska, </w:t>
      </w:r>
      <w:r w:rsidRPr="004F0392">
        <w:rPr>
          <w:i/>
          <w:iCs/>
        </w:rPr>
        <w:t>Geophysical Research Letters</w:t>
      </w:r>
      <w:r w:rsidRPr="00BE5368">
        <w:t xml:space="preserve"> </w:t>
      </w:r>
      <w:r w:rsidRPr="00BE5368">
        <w:rPr>
          <w:b/>
        </w:rPr>
        <w:t>37</w:t>
      </w:r>
      <w:r w:rsidRPr="00BE5368">
        <w:t>, L03501, doi:10.1029/2009GL041013.</w:t>
      </w:r>
    </w:p>
    <w:p w14:paraId="342F2523" w14:textId="77777777" w:rsidR="003739F2" w:rsidRDefault="00AF77D8" w:rsidP="003739F2">
      <w:pPr>
        <w:spacing w:line="360" w:lineRule="auto"/>
        <w:ind w:left="720" w:hanging="720"/>
        <w:rPr>
          <w:rFonts w:eastAsia="MS Mincho"/>
          <w:color w:val="000000" w:themeColor="text1"/>
        </w:rPr>
      </w:pPr>
      <w:r w:rsidRPr="00BE5368">
        <w:rPr>
          <w:rFonts w:eastAsia="MS Mincho"/>
          <w:color w:val="000000" w:themeColor="text1"/>
        </w:rPr>
        <w:t xml:space="preserve">Mock, C. J., Bartlein, P. J., and Anderson, P. M. (1998). Atmospheric circulation patterns and spatial climatic variations in Beringia. </w:t>
      </w:r>
      <w:r w:rsidRPr="00BE5368">
        <w:rPr>
          <w:rFonts w:eastAsia="MS Mincho"/>
          <w:i/>
          <w:color w:val="000000" w:themeColor="text1"/>
        </w:rPr>
        <w:t>International Journal Of Climatology</w:t>
      </w:r>
      <w:r w:rsidRPr="00BE5368">
        <w:rPr>
          <w:rFonts w:eastAsia="MS Mincho"/>
          <w:color w:val="000000" w:themeColor="text1"/>
        </w:rPr>
        <w:t xml:space="preserve"> </w:t>
      </w:r>
      <w:r w:rsidRPr="00BE5368">
        <w:rPr>
          <w:rFonts w:eastAsia="MS Mincho"/>
          <w:b/>
          <w:color w:val="000000" w:themeColor="text1"/>
        </w:rPr>
        <w:t>18,</w:t>
      </w:r>
      <w:r w:rsidRPr="00BE5368">
        <w:rPr>
          <w:rFonts w:eastAsia="MS Mincho"/>
          <w:color w:val="000000" w:themeColor="text1"/>
        </w:rPr>
        <w:t xml:space="preserve"> 1085-1104.</w:t>
      </w:r>
    </w:p>
    <w:p w14:paraId="0FB07613" w14:textId="77777777" w:rsidR="00473917" w:rsidRPr="003739F2" w:rsidRDefault="00473917" w:rsidP="003739F2">
      <w:pPr>
        <w:spacing w:line="360" w:lineRule="auto"/>
        <w:ind w:left="720" w:hanging="720"/>
        <w:rPr>
          <w:rFonts w:eastAsia="MS Mincho"/>
          <w:color w:val="000000" w:themeColor="text1"/>
        </w:rPr>
      </w:pPr>
      <w:r>
        <w:rPr>
          <w:rFonts w:eastAsia="MS Mincho"/>
          <w:color w:val="000000" w:themeColor="text1"/>
        </w:rPr>
        <w:t xml:space="preserve">Murton, </w:t>
      </w:r>
      <w:r w:rsidR="00540CE6">
        <w:rPr>
          <w:rFonts w:eastAsia="MS Mincho"/>
          <w:color w:val="000000" w:themeColor="text1"/>
        </w:rPr>
        <w:t xml:space="preserve">J.B., Edwards, M.E., Lozhkin, A.V., Anderson, P.M. et al. (2017). Preliminary paleoenvironmental analysis of permafrost deposits at Batagaika megaslump, Yana Uplands, northeast Siberia. </w:t>
      </w:r>
      <w:r w:rsidR="00540CE6" w:rsidRPr="00A16725">
        <w:rPr>
          <w:rFonts w:eastAsia="MS Mincho"/>
          <w:i/>
          <w:iCs/>
          <w:color w:val="000000" w:themeColor="text1"/>
        </w:rPr>
        <w:t xml:space="preserve">Quaternary Research </w:t>
      </w:r>
      <w:r w:rsidR="00540CE6">
        <w:rPr>
          <w:rFonts w:eastAsia="MS Mincho"/>
          <w:color w:val="000000" w:themeColor="text1"/>
        </w:rPr>
        <w:t>87, 314-330.</w:t>
      </w:r>
    </w:p>
    <w:p w14:paraId="7FAE7FE1" w14:textId="1055B1DC" w:rsidR="003739F2" w:rsidRDefault="003739F2" w:rsidP="003739F2">
      <w:pPr>
        <w:pStyle w:val="CommentText"/>
        <w:spacing w:line="360" w:lineRule="auto"/>
        <w:rPr>
          <w:sz w:val="24"/>
        </w:rPr>
      </w:pPr>
      <w:r w:rsidRPr="003739F2">
        <w:rPr>
          <w:sz w:val="24"/>
        </w:rPr>
        <w:t>Oswald W</w:t>
      </w:r>
      <w:r w:rsidR="00465F86">
        <w:rPr>
          <w:sz w:val="24"/>
        </w:rPr>
        <w:t>.</w:t>
      </w:r>
      <w:r w:rsidRPr="003739F2">
        <w:rPr>
          <w:sz w:val="24"/>
        </w:rPr>
        <w:t>W</w:t>
      </w:r>
      <w:r w:rsidR="00465F86">
        <w:rPr>
          <w:sz w:val="24"/>
        </w:rPr>
        <w:t>.</w:t>
      </w:r>
      <w:r w:rsidRPr="003739F2">
        <w:rPr>
          <w:sz w:val="24"/>
        </w:rPr>
        <w:t>, Brubaker,</w:t>
      </w:r>
      <w:r w:rsidR="00465F86">
        <w:rPr>
          <w:sz w:val="24"/>
        </w:rPr>
        <w:t xml:space="preserve"> L.B</w:t>
      </w:r>
      <w:r w:rsidRPr="003739F2">
        <w:rPr>
          <w:sz w:val="24"/>
        </w:rPr>
        <w:t xml:space="preserve"> and Anderson</w:t>
      </w:r>
      <w:r w:rsidR="00465F86">
        <w:rPr>
          <w:sz w:val="24"/>
        </w:rPr>
        <w:t>, P.M.</w:t>
      </w:r>
      <w:r>
        <w:rPr>
          <w:sz w:val="24"/>
        </w:rPr>
        <w:t xml:space="preserve"> (1999). </w:t>
      </w:r>
      <w:r w:rsidRPr="003739F2">
        <w:rPr>
          <w:sz w:val="24"/>
        </w:rPr>
        <w:t>Late Quaternary vegetational</w:t>
      </w:r>
    </w:p>
    <w:p w14:paraId="646CD7CB" w14:textId="5DEB48F7" w:rsidR="003739F2" w:rsidRDefault="003739F2" w:rsidP="003739F2">
      <w:pPr>
        <w:pStyle w:val="CommentText"/>
        <w:spacing w:line="360" w:lineRule="auto"/>
        <w:ind w:left="720"/>
        <w:rPr>
          <w:sz w:val="24"/>
          <w:lang w:val="en-GB"/>
        </w:rPr>
      </w:pPr>
      <w:r w:rsidRPr="003739F2">
        <w:rPr>
          <w:sz w:val="24"/>
        </w:rPr>
        <w:t xml:space="preserve">history of the Howard Pass area, northwestern Alaska. </w:t>
      </w:r>
      <w:r w:rsidRPr="00A16725">
        <w:rPr>
          <w:i/>
          <w:iCs/>
          <w:sz w:val="24"/>
          <w:lang w:val="en-GB"/>
        </w:rPr>
        <w:t>Can. J. Bot</w:t>
      </w:r>
      <w:r w:rsidRPr="003739F2">
        <w:rPr>
          <w:sz w:val="24"/>
          <w:lang w:val="en-GB"/>
        </w:rPr>
        <w:t xml:space="preserve">. </w:t>
      </w:r>
      <w:r w:rsidRPr="003739F2">
        <w:rPr>
          <w:b/>
          <w:bCs/>
          <w:sz w:val="24"/>
          <w:lang w:val="en-GB"/>
        </w:rPr>
        <w:t>77</w:t>
      </w:r>
      <w:r w:rsidRPr="003739F2">
        <w:rPr>
          <w:sz w:val="24"/>
          <w:lang w:val="en-GB"/>
        </w:rPr>
        <w:t>: 570–581</w:t>
      </w:r>
    </w:p>
    <w:p w14:paraId="5837FC9C" w14:textId="77777777" w:rsidR="00B57D48" w:rsidRDefault="00B57D48" w:rsidP="00B57D48">
      <w:pPr>
        <w:pStyle w:val="CommentText"/>
        <w:spacing w:line="360" w:lineRule="auto"/>
        <w:rPr>
          <w:sz w:val="24"/>
          <w:lang w:val="en-GB"/>
        </w:rPr>
      </w:pPr>
      <w:r>
        <w:rPr>
          <w:sz w:val="24"/>
          <w:lang w:val="en-GB"/>
        </w:rPr>
        <w:t>Osterberg, E.C., Winski, D.A., Kreutz, K.J., Wake, C.P. et al. (2017). The 1200 year composite</w:t>
      </w:r>
    </w:p>
    <w:p w14:paraId="1F95A049" w14:textId="0DD8FB93" w:rsidR="00B57D48" w:rsidRPr="00B57D48" w:rsidRDefault="00B57D48" w:rsidP="00B57D48">
      <w:pPr>
        <w:pStyle w:val="CommentText"/>
        <w:spacing w:line="360" w:lineRule="auto"/>
        <w:ind w:left="720"/>
        <w:rPr>
          <w:sz w:val="24"/>
          <w:lang w:val="en-GB"/>
        </w:rPr>
      </w:pPr>
      <w:r>
        <w:rPr>
          <w:sz w:val="24"/>
          <w:lang w:val="en-GB"/>
        </w:rPr>
        <w:t xml:space="preserve">ice core record of Aleutian Low intensification. </w:t>
      </w:r>
      <w:r w:rsidRPr="00A16725">
        <w:rPr>
          <w:i/>
          <w:iCs/>
          <w:sz w:val="24"/>
          <w:lang w:val="en-GB"/>
        </w:rPr>
        <w:t>Geophysical Research Letters</w:t>
      </w:r>
      <w:r>
        <w:rPr>
          <w:sz w:val="24"/>
          <w:lang w:val="en-GB"/>
        </w:rPr>
        <w:t xml:space="preserve"> 10.1002/2017GL073697.</w:t>
      </w:r>
    </w:p>
    <w:p w14:paraId="3E9F66BB" w14:textId="5E2E0023" w:rsidR="008C5DD7" w:rsidRDefault="008C5DD7">
      <w:pPr>
        <w:spacing w:line="360" w:lineRule="auto"/>
        <w:ind w:left="720" w:hanging="720"/>
      </w:pPr>
      <w:r>
        <w:t xml:space="preserve">Pastich, N.J., Jorgenson, M.T., Wylie, B.K., Nield, S.J., Johnson, K.D., Finley, A.O. </w:t>
      </w:r>
      <w:r w:rsidR="00465F86">
        <w:t>(</w:t>
      </w:r>
      <w:r>
        <w:t>2015</w:t>
      </w:r>
      <w:r w:rsidR="00465F86">
        <w:t>)</w:t>
      </w:r>
      <w:r>
        <w:t xml:space="preserve">. Distributions of near-surface permafrost in Alaska: Estimates of present and future condistions. </w:t>
      </w:r>
      <w:r w:rsidRPr="008C5DD7">
        <w:rPr>
          <w:i/>
          <w:iCs/>
        </w:rPr>
        <w:t>Remote Sensing and Environment</w:t>
      </w:r>
      <w:r>
        <w:t xml:space="preserve"> </w:t>
      </w:r>
      <w:r w:rsidRPr="00A16725">
        <w:rPr>
          <w:b/>
          <w:bCs/>
        </w:rPr>
        <w:t>168,</w:t>
      </w:r>
      <w:r>
        <w:t xml:space="preserve"> 301-315.</w:t>
      </w:r>
    </w:p>
    <w:p w14:paraId="0434E190" w14:textId="4649B081" w:rsidR="002247D7" w:rsidRDefault="002247D7">
      <w:pPr>
        <w:spacing w:line="360" w:lineRule="auto"/>
        <w:ind w:left="720" w:hanging="720"/>
      </w:pPr>
      <w:r>
        <w:t xml:space="preserve">Pavlova, E.Y. and Pitulko, V.V. (2020). Late Pleistocene and early Holocene climate changes and human habitation in the arctic Western Beringia based on revision of palaeobotanical data. </w:t>
      </w:r>
      <w:r w:rsidRPr="00A16725">
        <w:rPr>
          <w:i/>
          <w:iCs/>
        </w:rPr>
        <w:t>Quaternary International</w:t>
      </w:r>
      <w:r>
        <w:t xml:space="preserve"> doi:10.1016/j.quaint.2020.04.015.</w:t>
      </w:r>
    </w:p>
    <w:p w14:paraId="14051EB5" w14:textId="278EAC1F" w:rsidR="00A16725" w:rsidRDefault="00A16725" w:rsidP="00A16725">
      <w:pPr>
        <w:spacing w:line="360" w:lineRule="auto"/>
        <w:ind w:left="720" w:hanging="720"/>
      </w:pPr>
      <w:r w:rsidRPr="00A16725">
        <w:lastRenderedPageBreak/>
        <w:t>Pelto, BM</w:t>
      </w:r>
      <w:r>
        <w:t>,</w:t>
      </w:r>
      <w:r w:rsidRPr="00A16725">
        <w:t xml:space="preserve"> Caissie, BE</w:t>
      </w:r>
      <w:r>
        <w:t xml:space="preserve">, </w:t>
      </w:r>
      <w:r w:rsidRPr="00A16725">
        <w:t>Petsch, ST</w:t>
      </w:r>
      <w:r>
        <w:t>,</w:t>
      </w:r>
      <w:r w:rsidRPr="00A16725">
        <w:t xml:space="preserve"> Brigham-Grette, J</w:t>
      </w:r>
      <w:r>
        <w:t xml:space="preserve"> (2018) </w:t>
      </w:r>
      <w:r w:rsidRPr="00A16725">
        <w:t>Oceanographic and Climatic Change in the Bering Sea, Last Glacial Maximum to Holocen</w:t>
      </w:r>
      <w:r>
        <w:t>e.</w:t>
      </w:r>
      <w:r>
        <w:rPr>
          <w:i/>
          <w:iCs/>
        </w:rPr>
        <w:t xml:space="preserve"> Paleoceanography and Paleoclimatology</w:t>
      </w:r>
      <w:r>
        <w:t xml:space="preserve"> </w:t>
      </w:r>
      <w:r>
        <w:rPr>
          <w:b/>
          <w:bCs/>
        </w:rPr>
        <w:t xml:space="preserve">33, </w:t>
      </w:r>
      <w:r>
        <w:t>93-111.</w:t>
      </w:r>
    </w:p>
    <w:p w14:paraId="7BBE0BAE" w14:textId="2A9C93B6" w:rsidR="004844AD" w:rsidRDefault="004844AD">
      <w:pPr>
        <w:spacing w:line="360" w:lineRule="auto"/>
        <w:ind w:left="720" w:hanging="720"/>
      </w:pPr>
      <w:r>
        <w:t>Praetorius, S.K., Condron, A., Mix, A.C., Walczak, M.H., McKay, J.L., Du, J. (2020). The role of Northeast Pacific meltwater events in deglacial climate change.</w:t>
      </w:r>
      <w:r w:rsidRPr="001B726F">
        <w:rPr>
          <w:i/>
          <w:iCs/>
        </w:rPr>
        <w:t xml:space="preserve"> Scienc</w:t>
      </w:r>
      <w:r w:rsidR="001B726F">
        <w:rPr>
          <w:i/>
          <w:iCs/>
        </w:rPr>
        <w:t>e</w:t>
      </w:r>
      <w:r w:rsidRPr="001B726F">
        <w:rPr>
          <w:i/>
          <w:iCs/>
        </w:rPr>
        <w:t xml:space="preserve"> Advances</w:t>
      </w:r>
      <w:r>
        <w:t xml:space="preserve"> </w:t>
      </w:r>
      <w:r w:rsidR="001B726F">
        <w:t xml:space="preserve">6: eaay2915. </w:t>
      </w:r>
    </w:p>
    <w:p w14:paraId="53DB7187" w14:textId="2D30CF7B" w:rsidR="00A16725" w:rsidRDefault="00A16725" w:rsidP="00A16725">
      <w:pPr>
        <w:spacing w:line="360" w:lineRule="auto"/>
        <w:ind w:left="720" w:hanging="720"/>
        <w:rPr>
          <w:rFonts w:eastAsia="MS Mincho"/>
          <w:color w:val="000000" w:themeColor="text1"/>
        </w:rPr>
      </w:pPr>
      <w:r w:rsidRPr="00A16725">
        <w:rPr>
          <w:rFonts w:eastAsia="MS Mincho"/>
          <w:color w:val="000000" w:themeColor="text1"/>
        </w:rPr>
        <w:t>Putman, AL</w:t>
      </w:r>
      <w:r>
        <w:rPr>
          <w:rFonts w:eastAsia="MS Mincho"/>
          <w:color w:val="000000" w:themeColor="text1"/>
        </w:rPr>
        <w:t>,</w:t>
      </w:r>
      <w:r w:rsidRPr="00A16725">
        <w:rPr>
          <w:rFonts w:eastAsia="MS Mincho"/>
          <w:color w:val="000000" w:themeColor="text1"/>
        </w:rPr>
        <w:t xml:space="preserve"> Feng, XH</w:t>
      </w:r>
      <w:r>
        <w:rPr>
          <w:rFonts w:eastAsia="MS Mincho"/>
          <w:color w:val="000000" w:themeColor="text1"/>
        </w:rPr>
        <w:t>,</w:t>
      </w:r>
      <w:r w:rsidRPr="00A16725">
        <w:rPr>
          <w:rFonts w:eastAsia="MS Mincho"/>
          <w:color w:val="000000" w:themeColor="text1"/>
        </w:rPr>
        <w:t xml:space="preserve"> Sonder, LJ</w:t>
      </w:r>
      <w:r>
        <w:rPr>
          <w:rFonts w:eastAsia="MS Mincho"/>
          <w:color w:val="000000" w:themeColor="text1"/>
        </w:rPr>
        <w:t>,</w:t>
      </w:r>
      <w:r w:rsidRPr="00A16725">
        <w:rPr>
          <w:rFonts w:eastAsia="MS Mincho"/>
          <w:color w:val="000000" w:themeColor="text1"/>
        </w:rPr>
        <w:t xml:space="preserve"> Posmentier, ES</w:t>
      </w:r>
      <w:r>
        <w:rPr>
          <w:rFonts w:eastAsia="MS Mincho"/>
          <w:color w:val="000000" w:themeColor="text1"/>
        </w:rPr>
        <w:t xml:space="preserve"> (2017). </w:t>
      </w:r>
      <w:r w:rsidRPr="00A16725">
        <w:rPr>
          <w:rFonts w:eastAsia="MS Mincho"/>
          <w:color w:val="000000" w:themeColor="text1"/>
        </w:rPr>
        <w:t>Annual variation in event-scale precipitation delta H-2 at Barrow, AK, reflects vapor source region</w:t>
      </w:r>
      <w:r>
        <w:rPr>
          <w:rFonts w:eastAsia="MS Mincho"/>
          <w:color w:val="000000" w:themeColor="text1"/>
        </w:rPr>
        <w:t xml:space="preserve">. </w:t>
      </w:r>
      <w:r>
        <w:rPr>
          <w:rFonts w:eastAsia="MS Mincho"/>
          <w:i/>
          <w:iCs/>
          <w:color w:val="000000" w:themeColor="text1"/>
        </w:rPr>
        <w:t>Atmospheric Chemistry and Physics</w:t>
      </w:r>
      <w:r>
        <w:rPr>
          <w:rFonts w:eastAsia="MS Mincho"/>
          <w:color w:val="000000" w:themeColor="text1"/>
        </w:rPr>
        <w:t xml:space="preserve"> </w:t>
      </w:r>
      <w:r w:rsidRPr="00A16725">
        <w:rPr>
          <w:rFonts w:eastAsia="MS Mincho"/>
          <w:b/>
          <w:bCs/>
          <w:color w:val="000000" w:themeColor="text1"/>
        </w:rPr>
        <w:t>17</w:t>
      </w:r>
      <w:r>
        <w:rPr>
          <w:rFonts w:eastAsia="MS Mincho"/>
          <w:color w:val="000000" w:themeColor="text1"/>
        </w:rPr>
        <w:t>, 4627-4639.</w:t>
      </w:r>
    </w:p>
    <w:p w14:paraId="44D2FF28" w14:textId="5F88A2D9" w:rsidR="002E5292" w:rsidRDefault="002E5292" w:rsidP="0023059B">
      <w:pPr>
        <w:spacing w:line="360" w:lineRule="auto"/>
        <w:ind w:left="720" w:hanging="720"/>
        <w:rPr>
          <w:rFonts w:eastAsia="MS Mincho"/>
          <w:color w:val="000000" w:themeColor="text1"/>
        </w:rPr>
      </w:pPr>
      <w:r w:rsidRPr="002E5292">
        <w:rPr>
          <w:rFonts w:eastAsia="MS Mincho"/>
          <w:color w:val="000000" w:themeColor="text1"/>
        </w:rPr>
        <w:t>Rabanus-Wallace, M., Wooller, M., Zazula, G. </w:t>
      </w:r>
      <w:r w:rsidRPr="002E5292">
        <w:rPr>
          <w:rFonts w:eastAsia="MS Mincho"/>
          <w:i/>
          <w:iCs/>
          <w:color w:val="000000" w:themeColor="text1"/>
        </w:rPr>
        <w:t>et al.</w:t>
      </w:r>
      <w:r w:rsidRPr="002E5292">
        <w:rPr>
          <w:rFonts w:eastAsia="MS Mincho"/>
          <w:color w:val="000000" w:themeColor="text1"/>
        </w:rPr>
        <w:t> </w:t>
      </w:r>
      <w:r w:rsidR="0023059B">
        <w:rPr>
          <w:rFonts w:eastAsia="MS Mincho"/>
          <w:color w:val="000000" w:themeColor="text1"/>
        </w:rPr>
        <w:t xml:space="preserve">(2017) </w:t>
      </w:r>
      <w:r w:rsidRPr="002E5292">
        <w:rPr>
          <w:rFonts w:eastAsia="MS Mincho"/>
          <w:color w:val="000000" w:themeColor="text1"/>
        </w:rPr>
        <w:t>Megafaunal isotopes reveal role of increased moisture on rangeland during late Pleistocene extinctions. </w:t>
      </w:r>
      <w:r w:rsidRPr="002E5292">
        <w:rPr>
          <w:rFonts w:eastAsia="MS Mincho"/>
          <w:i/>
          <w:iCs/>
          <w:color w:val="000000" w:themeColor="text1"/>
        </w:rPr>
        <w:t>Nat Ecol Evol</w:t>
      </w:r>
      <w:r w:rsidRPr="002E5292">
        <w:rPr>
          <w:rFonts w:eastAsia="MS Mincho"/>
          <w:color w:val="000000" w:themeColor="text1"/>
        </w:rPr>
        <w:t> </w:t>
      </w:r>
      <w:r w:rsidRPr="002E5292">
        <w:rPr>
          <w:rFonts w:eastAsia="MS Mincho"/>
          <w:b/>
          <w:bCs/>
          <w:color w:val="000000" w:themeColor="text1"/>
        </w:rPr>
        <w:t>1, </w:t>
      </w:r>
      <w:r w:rsidRPr="002E5292">
        <w:rPr>
          <w:rFonts w:eastAsia="MS Mincho"/>
          <w:color w:val="000000" w:themeColor="text1"/>
        </w:rPr>
        <w:t>0125. https://doi.org/10.1038/s41559-017-0125</w:t>
      </w:r>
    </w:p>
    <w:p w14:paraId="17DC4988" w14:textId="60EA9DE2" w:rsidR="00420EC2" w:rsidRPr="00BE5368" w:rsidRDefault="00420EC2" w:rsidP="0023059B">
      <w:pPr>
        <w:spacing w:line="360" w:lineRule="auto"/>
        <w:ind w:left="720" w:hanging="720"/>
        <w:rPr>
          <w:rFonts w:eastAsia="MS Mincho"/>
          <w:color w:val="000000" w:themeColor="text1"/>
        </w:rPr>
      </w:pPr>
      <w:r w:rsidRPr="00646BC8">
        <w:rPr>
          <w:rFonts w:eastAsia="MS Mincho"/>
          <w:color w:val="000000" w:themeColor="text1"/>
          <w:highlight w:val="yellow"/>
        </w:rPr>
        <w:t>Reimer, P.J. et al. (2020). The IntCal20 Northern Hemisphere radiocarbon age calibration curve (0-55 cal kBP). Radiocarbon 62,</w:t>
      </w:r>
      <w:r w:rsidR="00646BC8" w:rsidRPr="00646BC8">
        <w:rPr>
          <w:rFonts w:eastAsia="MS Mincho"/>
          <w:color w:val="000000" w:themeColor="text1"/>
          <w:highlight w:val="yellow"/>
        </w:rPr>
        <w:t xml:space="preserve"> </w:t>
      </w:r>
      <w:r w:rsidRPr="00646BC8">
        <w:rPr>
          <w:rFonts w:eastAsia="MS Mincho"/>
          <w:color w:val="000000" w:themeColor="text1"/>
          <w:highlight w:val="yellow"/>
        </w:rPr>
        <w:t>4 725-757.</w:t>
      </w:r>
    </w:p>
    <w:p w14:paraId="4E91B5F1" w14:textId="77777777" w:rsidR="001B726F" w:rsidRPr="00BE5368" w:rsidRDefault="001B726F">
      <w:pPr>
        <w:spacing w:line="360" w:lineRule="auto"/>
        <w:ind w:left="720" w:hanging="720"/>
        <w:rPr>
          <w:rFonts w:eastAsia="MS Mincho"/>
          <w:color w:val="000000" w:themeColor="text1"/>
        </w:rPr>
      </w:pPr>
      <w:r>
        <w:rPr>
          <w:rFonts w:eastAsia="MS Mincho"/>
          <w:color w:val="000000" w:themeColor="text1"/>
        </w:rPr>
        <w:t xml:space="preserve">Royer, T.C., Finney, B.P. (2020). An oceanographic perspective on early human migrations to the Americas. </w:t>
      </w:r>
      <w:r w:rsidRPr="001B726F">
        <w:rPr>
          <w:rFonts w:eastAsia="MS Mincho"/>
          <w:i/>
          <w:iCs/>
          <w:color w:val="000000" w:themeColor="text1"/>
        </w:rPr>
        <w:t>Oceanography</w:t>
      </w:r>
      <w:r>
        <w:rPr>
          <w:rFonts w:eastAsia="MS Mincho"/>
          <w:color w:val="000000" w:themeColor="text1"/>
        </w:rPr>
        <w:t xml:space="preserve"> doi.10.5670/oceanog.2020.102.</w:t>
      </w:r>
    </w:p>
    <w:p w14:paraId="0E75278E" w14:textId="77777777" w:rsidR="00AF77D8" w:rsidRPr="00BE5368" w:rsidRDefault="00AF77D8">
      <w:pPr>
        <w:spacing w:line="360" w:lineRule="auto"/>
        <w:ind w:left="720" w:hanging="720"/>
        <w:rPr>
          <w:rFonts w:eastAsia="MS Mincho"/>
          <w:color w:val="000000" w:themeColor="text1"/>
        </w:rPr>
      </w:pPr>
      <w:r w:rsidRPr="00BE5368">
        <w:rPr>
          <w:rFonts w:eastAsia="MS Mincho"/>
          <w:color w:val="000000" w:themeColor="text1"/>
        </w:rPr>
        <w:t xml:space="preserve">Schiff, C., Kaufman, D., Wolfe, A., Dodd, J., and Sharp, Z. (2009). Late Holocene storm-trajectory changes inferred from the oxygen isotope composition of lake diatoms, south Alaska. </w:t>
      </w:r>
      <w:r w:rsidRPr="00BE5368">
        <w:rPr>
          <w:rFonts w:eastAsia="MS Mincho"/>
          <w:i/>
          <w:color w:val="000000" w:themeColor="text1"/>
        </w:rPr>
        <w:t>Journal Of Paleolimnology</w:t>
      </w:r>
      <w:r w:rsidRPr="00BE5368">
        <w:rPr>
          <w:rFonts w:eastAsia="MS Mincho"/>
          <w:color w:val="000000" w:themeColor="text1"/>
        </w:rPr>
        <w:t xml:space="preserve"> </w:t>
      </w:r>
      <w:r w:rsidRPr="00BE5368">
        <w:rPr>
          <w:rFonts w:eastAsia="MS Mincho"/>
          <w:b/>
          <w:color w:val="000000" w:themeColor="text1"/>
        </w:rPr>
        <w:t>41,</w:t>
      </w:r>
      <w:r w:rsidRPr="00BE5368">
        <w:rPr>
          <w:rFonts w:eastAsia="MS Mincho"/>
          <w:color w:val="000000" w:themeColor="text1"/>
        </w:rPr>
        <w:t xml:space="preserve"> 189-208.</w:t>
      </w:r>
    </w:p>
    <w:p w14:paraId="3F7B30B4" w14:textId="307FDEDD" w:rsidR="006615F3" w:rsidRDefault="006615F3" w:rsidP="006615F3">
      <w:pPr>
        <w:pStyle w:val="NormalWeb"/>
        <w:spacing w:before="0" w:beforeAutospacing="0" w:after="0" w:afterAutospacing="0" w:line="360" w:lineRule="auto"/>
        <w:ind w:left="720" w:hanging="720"/>
      </w:pPr>
      <w:r w:rsidRPr="00112BE1">
        <w:t xml:space="preserve">Soto, D.X., Wassenaar, L.I., and Hobson, K.A. (2013). Stable Hydrogen and Oxygen Isotopes in Aquatic Food Webs Are Tracers of Diet and Provenance. </w:t>
      </w:r>
      <w:r w:rsidRPr="00112BE1">
        <w:rPr>
          <w:i/>
          <w:iCs/>
        </w:rPr>
        <w:t>Functional Ecology</w:t>
      </w:r>
      <w:r w:rsidRPr="00112BE1">
        <w:t xml:space="preserve"> </w:t>
      </w:r>
      <w:r w:rsidRPr="00112BE1">
        <w:rPr>
          <w:b/>
        </w:rPr>
        <w:t>27</w:t>
      </w:r>
      <w:r w:rsidRPr="00112BE1">
        <w:t xml:space="preserve">: 535–543. </w:t>
      </w:r>
    </w:p>
    <w:p w14:paraId="349590F0" w14:textId="18BB297B" w:rsidR="00DC7B95" w:rsidRPr="00112BE1" w:rsidRDefault="00DC7B95" w:rsidP="00DC7B95">
      <w:pPr>
        <w:pStyle w:val="NormalWeb"/>
        <w:spacing w:before="0" w:beforeAutospacing="0" w:after="0" w:afterAutospacing="0" w:line="360" w:lineRule="auto"/>
        <w:ind w:left="720" w:hanging="720"/>
      </w:pPr>
      <w:r w:rsidRPr="00DC7B95">
        <w:t xml:space="preserve">Steffensen, J. P., et al. (2008), High‐resolution Greenland ice core data show abrupt climate change happens in few years, Science, 321, 680– 684, doi:10.1126/science.1157707. </w:t>
      </w:r>
    </w:p>
    <w:p w14:paraId="799DFBE8" w14:textId="77777777" w:rsidR="0080445B" w:rsidRPr="00BE5368" w:rsidRDefault="0080445B" w:rsidP="006615F3">
      <w:pPr>
        <w:spacing w:line="360" w:lineRule="auto"/>
        <w:ind w:left="720" w:hanging="720"/>
        <w:rPr>
          <w:rFonts w:eastAsia="MS Mincho"/>
          <w:color w:val="000000" w:themeColor="text1"/>
        </w:rPr>
      </w:pPr>
      <w:r w:rsidRPr="00BE5368">
        <w:rPr>
          <w:rFonts w:eastAsia="MS Mincho"/>
          <w:color w:val="000000" w:themeColor="text1"/>
        </w:rPr>
        <w:t xml:space="preserve">van Hardenbroek, M., </w:t>
      </w:r>
      <w:r w:rsidR="00DD2477" w:rsidRPr="00BE5368">
        <w:rPr>
          <w:rFonts w:eastAsia="MS Mincho"/>
          <w:color w:val="000000" w:themeColor="text1"/>
        </w:rPr>
        <w:t xml:space="preserve">A. Chakraborty, K.L. Davies, P. Harding, O. Heiri, A.C.G. Henderson, J.A. Holmes, G.E. Lasher, M.J. Leng, V.N. Panizzo, L. Roberts, J. Schilder, C.N. Trueman, M.J. Wooller </w:t>
      </w:r>
      <w:r w:rsidRPr="00BE5368">
        <w:rPr>
          <w:rFonts w:eastAsia="MS Mincho"/>
          <w:color w:val="000000" w:themeColor="text1"/>
        </w:rPr>
        <w:t>(201</w:t>
      </w:r>
      <w:r w:rsidR="00DD2477" w:rsidRPr="00BE5368">
        <w:rPr>
          <w:rFonts w:eastAsia="MS Mincho"/>
          <w:color w:val="000000" w:themeColor="text1"/>
        </w:rPr>
        <w:t>8</w:t>
      </w:r>
      <w:r w:rsidRPr="00BE5368">
        <w:rPr>
          <w:rFonts w:eastAsia="MS Mincho"/>
          <w:color w:val="000000" w:themeColor="text1"/>
        </w:rPr>
        <w:t xml:space="preserve">). </w:t>
      </w:r>
      <w:r w:rsidR="00DD2477" w:rsidRPr="00BE5368">
        <w:rPr>
          <w:rFonts w:eastAsia="MS Mincho"/>
          <w:color w:val="000000" w:themeColor="text1"/>
        </w:rPr>
        <w:t>The stable isotope composition of organic and inorganic fossils in lake sediment records: Current understanding, challenges, and future directions.</w:t>
      </w:r>
      <w:r w:rsidRPr="00BE5368">
        <w:rPr>
          <w:rFonts w:eastAsia="MS Mincho"/>
          <w:color w:val="000000" w:themeColor="text1"/>
        </w:rPr>
        <w:t xml:space="preserve"> </w:t>
      </w:r>
      <w:r w:rsidR="00DD2477" w:rsidRPr="00BE5368">
        <w:rPr>
          <w:rFonts w:eastAsia="MS Mincho"/>
          <w:i/>
          <w:color w:val="000000" w:themeColor="text1"/>
        </w:rPr>
        <w:t>Quaternary Science Reviews</w:t>
      </w:r>
      <w:r w:rsidRPr="00BE5368">
        <w:rPr>
          <w:rFonts w:eastAsia="MS Mincho"/>
          <w:color w:val="000000" w:themeColor="text1"/>
        </w:rPr>
        <w:t xml:space="preserve"> </w:t>
      </w:r>
      <w:r w:rsidR="00DD2477" w:rsidRPr="00BE5368">
        <w:rPr>
          <w:rFonts w:eastAsia="MS Mincho"/>
          <w:b/>
          <w:color w:val="000000" w:themeColor="text1"/>
        </w:rPr>
        <w:t>196</w:t>
      </w:r>
      <w:r w:rsidRPr="00BE5368">
        <w:rPr>
          <w:rFonts w:eastAsia="MS Mincho"/>
          <w:b/>
          <w:color w:val="000000" w:themeColor="text1"/>
        </w:rPr>
        <w:t>,</w:t>
      </w:r>
      <w:r w:rsidRPr="00BE5368">
        <w:rPr>
          <w:rFonts w:eastAsia="MS Mincho"/>
          <w:color w:val="000000" w:themeColor="text1"/>
        </w:rPr>
        <w:t xml:space="preserve"> </w:t>
      </w:r>
      <w:r w:rsidR="00DD2477" w:rsidRPr="00BE5368">
        <w:rPr>
          <w:rFonts w:eastAsia="MS Mincho"/>
          <w:color w:val="000000" w:themeColor="text1"/>
        </w:rPr>
        <w:t>154-176</w:t>
      </w:r>
      <w:r w:rsidRPr="00BE5368">
        <w:rPr>
          <w:rFonts w:eastAsia="MS Mincho"/>
          <w:color w:val="000000" w:themeColor="text1"/>
        </w:rPr>
        <w:t>.</w:t>
      </w:r>
    </w:p>
    <w:p w14:paraId="3CD5F6C8" w14:textId="77777777" w:rsidR="00AF77D8" w:rsidRPr="00BE5368" w:rsidRDefault="00AF77D8">
      <w:pPr>
        <w:spacing w:line="360" w:lineRule="auto"/>
        <w:ind w:left="720" w:hanging="720"/>
        <w:rPr>
          <w:rFonts w:eastAsia="MS Mincho"/>
          <w:color w:val="000000" w:themeColor="text1"/>
        </w:rPr>
      </w:pPr>
      <w:r w:rsidRPr="00BE5368">
        <w:rPr>
          <w:rFonts w:eastAsia="MS Mincho"/>
          <w:color w:val="000000" w:themeColor="text1"/>
        </w:rPr>
        <w:t xml:space="preserve">Verbruggen, F., Heiri, O., Reichart, G. J., De Leeuw, J. W., Nierop, K. G. J., and Lotter, A. F. </w:t>
      </w:r>
      <w:r w:rsidR="00CD62DB" w:rsidRPr="00BE5368">
        <w:rPr>
          <w:rFonts w:eastAsia="MS Mincho"/>
          <w:color w:val="000000" w:themeColor="text1"/>
        </w:rPr>
        <w:t xml:space="preserve">(2010a). </w:t>
      </w:r>
      <w:r w:rsidRPr="00BE5368">
        <w:rPr>
          <w:rFonts w:eastAsia="MS Mincho"/>
          <w:color w:val="000000" w:themeColor="text1"/>
        </w:rPr>
        <w:t xml:space="preserve">Effects of chemical pretreatments on delta O-18 measurements, chemical </w:t>
      </w:r>
      <w:r w:rsidRPr="00BE5368">
        <w:rPr>
          <w:rFonts w:eastAsia="MS Mincho"/>
          <w:color w:val="000000" w:themeColor="text1"/>
        </w:rPr>
        <w:lastRenderedPageBreak/>
        <w:t xml:space="preserve">composition, and morphology of chironomid head capsules. </w:t>
      </w:r>
      <w:r w:rsidRPr="00BE5368">
        <w:rPr>
          <w:rFonts w:eastAsia="MS Mincho"/>
          <w:i/>
          <w:color w:val="000000" w:themeColor="text1"/>
        </w:rPr>
        <w:t>Journal Of Paleolimnology</w:t>
      </w:r>
      <w:r w:rsidRPr="00BE5368">
        <w:rPr>
          <w:rFonts w:eastAsia="MS Mincho"/>
          <w:color w:val="000000" w:themeColor="text1"/>
        </w:rPr>
        <w:t xml:space="preserve"> </w:t>
      </w:r>
      <w:r w:rsidRPr="00BE5368">
        <w:rPr>
          <w:rFonts w:eastAsia="MS Mincho"/>
          <w:b/>
          <w:color w:val="000000" w:themeColor="text1"/>
        </w:rPr>
        <w:t>43,</w:t>
      </w:r>
      <w:r w:rsidRPr="00BE5368">
        <w:rPr>
          <w:rFonts w:eastAsia="MS Mincho"/>
          <w:color w:val="000000" w:themeColor="text1"/>
        </w:rPr>
        <w:t xml:space="preserve"> 857-872.</w:t>
      </w:r>
    </w:p>
    <w:p w14:paraId="7769281A" w14:textId="77777777" w:rsidR="00AA3FED" w:rsidRPr="00BE5368" w:rsidRDefault="00AF77D8">
      <w:pPr>
        <w:spacing w:line="360" w:lineRule="auto"/>
        <w:ind w:left="720" w:hanging="720"/>
        <w:rPr>
          <w:rFonts w:eastAsia="MS Mincho"/>
          <w:color w:val="000000" w:themeColor="text1"/>
        </w:rPr>
      </w:pPr>
      <w:r w:rsidRPr="00BE5368">
        <w:rPr>
          <w:rFonts w:eastAsia="MS Mincho"/>
          <w:color w:val="000000" w:themeColor="text1"/>
        </w:rPr>
        <w:t xml:space="preserve">Verbruggen, F., Heiri, O., Reichart, G. J., and Lotter, A. F. </w:t>
      </w:r>
      <w:r w:rsidR="00CD62DB" w:rsidRPr="00BE5368">
        <w:rPr>
          <w:rFonts w:eastAsia="MS Mincho"/>
          <w:color w:val="000000" w:themeColor="text1"/>
        </w:rPr>
        <w:t xml:space="preserve">(2010b). </w:t>
      </w:r>
      <w:r w:rsidRPr="00BE5368">
        <w:rPr>
          <w:rFonts w:eastAsia="MS Mincho"/>
          <w:color w:val="000000" w:themeColor="text1"/>
        </w:rPr>
        <w:t xml:space="preserve">Chironomid delta O-18 as a proxy for past lake water delta O-18: a Lateglacial record from Rotsee (Switzerland). </w:t>
      </w:r>
      <w:r w:rsidRPr="00BE5368">
        <w:rPr>
          <w:rFonts w:eastAsia="MS Mincho"/>
          <w:i/>
          <w:color w:val="000000" w:themeColor="text1"/>
        </w:rPr>
        <w:t>Quaternary Science Reviews</w:t>
      </w:r>
      <w:r w:rsidRPr="00BE5368">
        <w:rPr>
          <w:rFonts w:eastAsia="MS Mincho"/>
          <w:color w:val="000000" w:themeColor="text1"/>
        </w:rPr>
        <w:t xml:space="preserve"> </w:t>
      </w:r>
      <w:r w:rsidRPr="00BE5368">
        <w:rPr>
          <w:rFonts w:eastAsia="MS Mincho"/>
          <w:b/>
          <w:color w:val="000000" w:themeColor="text1"/>
        </w:rPr>
        <w:t>29,</w:t>
      </w:r>
      <w:r w:rsidRPr="00BE5368">
        <w:rPr>
          <w:rFonts w:eastAsia="MS Mincho"/>
          <w:color w:val="000000" w:themeColor="text1"/>
        </w:rPr>
        <w:t xml:space="preserve"> 2271-2279.</w:t>
      </w:r>
    </w:p>
    <w:p w14:paraId="1834584C" w14:textId="77777777" w:rsidR="00AF77D8" w:rsidRDefault="00AA3FED" w:rsidP="00C041D6">
      <w:pPr>
        <w:widowControl w:val="0"/>
        <w:autoSpaceDE w:val="0"/>
        <w:autoSpaceDN w:val="0"/>
        <w:adjustRightInd w:val="0"/>
        <w:spacing w:line="360" w:lineRule="auto"/>
        <w:ind w:left="720" w:hanging="720"/>
      </w:pPr>
      <w:r w:rsidRPr="00BE5368">
        <w:rPr>
          <w:rFonts w:eastAsia="MS Mincho"/>
          <w:color w:val="000000" w:themeColor="text1"/>
        </w:rPr>
        <w:t xml:space="preserve">Verbruggen, F., </w:t>
      </w:r>
      <w:r w:rsidRPr="00BE5368">
        <w:t xml:space="preserve">Heiri, O., Reichart, G.J. Blaga, C. and Lotter, A.F. </w:t>
      </w:r>
      <w:r w:rsidRPr="00BE5368">
        <w:rPr>
          <w:rFonts w:eastAsia="MS Mincho"/>
          <w:color w:val="000000" w:themeColor="text1"/>
        </w:rPr>
        <w:t xml:space="preserve">(2011). </w:t>
      </w:r>
      <w:r w:rsidR="00C041D6" w:rsidRPr="00BE5368">
        <w:t xml:space="preserve">Stable oxygen isotopes in chironomid and cladoceran remains as indicators for lake-water </w:t>
      </w:r>
      <w:r w:rsidR="00C041D6" w:rsidRPr="00BE5368">
        <w:rPr>
          <w:color w:val="000000" w:themeColor="text1"/>
        </w:rPr>
        <w:sym w:font="Symbol" w:char="F064"/>
      </w:r>
      <w:r w:rsidR="00C041D6" w:rsidRPr="00BE5368">
        <w:rPr>
          <w:color w:val="000000" w:themeColor="text1"/>
          <w:vertAlign w:val="superscript"/>
        </w:rPr>
        <w:t>18</w:t>
      </w:r>
      <w:r w:rsidR="00C041D6" w:rsidRPr="00BE5368">
        <w:rPr>
          <w:color w:val="000000" w:themeColor="text1"/>
        </w:rPr>
        <w:t xml:space="preserve">O </w:t>
      </w:r>
      <w:r w:rsidR="00C041D6" w:rsidRPr="00BE5368">
        <w:rPr>
          <w:i/>
        </w:rPr>
        <w:t xml:space="preserve">Limnology and Oceanography </w:t>
      </w:r>
      <w:r w:rsidR="00C041D6" w:rsidRPr="00BE5368">
        <w:rPr>
          <w:b/>
        </w:rPr>
        <w:t>56</w:t>
      </w:r>
      <w:r w:rsidR="00C041D6" w:rsidRPr="00BE5368">
        <w:t>, 2071–2079.</w:t>
      </w:r>
    </w:p>
    <w:p w14:paraId="2B2C0FFC" w14:textId="77777777" w:rsidR="003678A5" w:rsidRPr="00BE5368" w:rsidRDefault="003678A5" w:rsidP="00C041D6">
      <w:pPr>
        <w:widowControl w:val="0"/>
        <w:autoSpaceDE w:val="0"/>
        <w:autoSpaceDN w:val="0"/>
        <w:adjustRightInd w:val="0"/>
        <w:spacing w:line="360" w:lineRule="auto"/>
        <w:ind w:left="720" w:hanging="720"/>
      </w:pPr>
      <w:r>
        <w:t xml:space="preserve">Walsh, J.E., Bieniek, P.A., Brettschnieder, B., Euskirchen, E.S., et al. (2017). The exceptionally warm winter of 2015/16 in Alaska. Journal of Climate 30, 2069-2088. </w:t>
      </w:r>
    </w:p>
    <w:p w14:paraId="1D4699D6" w14:textId="42901B0D" w:rsidR="00454DEE" w:rsidRDefault="00454DEE">
      <w:pPr>
        <w:spacing w:line="360" w:lineRule="auto"/>
        <w:ind w:left="720" w:hanging="720"/>
        <w:rPr>
          <w:rFonts w:eastAsia="MS Mincho"/>
          <w:color w:val="000000" w:themeColor="text1"/>
        </w:rPr>
      </w:pPr>
      <w:r>
        <w:rPr>
          <w:rFonts w:eastAsia="MS Mincho"/>
          <w:color w:val="000000" w:themeColor="text1"/>
        </w:rPr>
        <w:t>Walter-Anthony, K.M., Zimov, S.A., Grosse, G., Jones, M.C., Anthony, P.M., et al., (2014). A shift of thermokarst lakes from carbon sources to sinks during the Holocene epoch. Nature 511, 452-456.</w:t>
      </w:r>
    </w:p>
    <w:p w14:paraId="2D6A87B5" w14:textId="27CEF395" w:rsidR="00B21E61" w:rsidRPr="00BE5368" w:rsidRDefault="00B21E61">
      <w:pPr>
        <w:spacing w:line="360" w:lineRule="auto"/>
        <w:ind w:left="720" w:hanging="720"/>
        <w:rPr>
          <w:rFonts w:eastAsia="MS Mincho"/>
          <w:color w:val="000000" w:themeColor="text1"/>
        </w:rPr>
      </w:pPr>
      <w:r>
        <w:rPr>
          <w:rFonts w:eastAsia="MS Mincho"/>
          <w:color w:val="000000" w:themeColor="text1"/>
        </w:rPr>
        <w:t>Walczack, M., Mix, A.C., Cowan, E.A., Fallon, S., et al. (2020). Phasing of millennial-scale climate variability in the Pacific and Atlantic Oceans. Science 10.1126/science.aba7096.</w:t>
      </w:r>
    </w:p>
    <w:p w14:paraId="38887977" w14:textId="77777777" w:rsidR="00AF77D8" w:rsidRPr="00BE5368" w:rsidRDefault="00AF77D8">
      <w:pPr>
        <w:spacing w:line="360" w:lineRule="auto"/>
        <w:ind w:left="720" w:hanging="720"/>
        <w:rPr>
          <w:rFonts w:eastAsia="MS Mincho"/>
          <w:color w:val="000000" w:themeColor="text1"/>
        </w:rPr>
      </w:pPr>
      <w:r w:rsidRPr="00BE5368">
        <w:rPr>
          <w:rFonts w:eastAsia="MS Mincho"/>
          <w:color w:val="000000" w:themeColor="text1"/>
        </w:rPr>
        <w:t xml:space="preserve">Wang, Y., Francis, D. R., O'Brien, D. M., and Wooller, M. J. (2008). A protocol for preparing subfossil chironomid head capsules (Diptera: Chironomidae) for stable isotope analysis in paleoclimate reconstruction and considerations of contamination sources. </w:t>
      </w:r>
      <w:r w:rsidRPr="00BE5368">
        <w:rPr>
          <w:rFonts w:eastAsia="MS Mincho"/>
          <w:i/>
          <w:color w:val="000000" w:themeColor="text1"/>
        </w:rPr>
        <w:t xml:space="preserve">Journal </w:t>
      </w:r>
      <w:r w:rsidR="00C041D6" w:rsidRPr="00BE5368">
        <w:rPr>
          <w:rFonts w:eastAsia="MS Mincho"/>
          <w:i/>
          <w:color w:val="000000" w:themeColor="text1"/>
        </w:rPr>
        <w:t>o</w:t>
      </w:r>
      <w:r w:rsidRPr="00BE5368">
        <w:rPr>
          <w:rFonts w:eastAsia="MS Mincho"/>
          <w:i/>
          <w:color w:val="000000" w:themeColor="text1"/>
        </w:rPr>
        <w:t>f Paleolimnology</w:t>
      </w:r>
      <w:r w:rsidRPr="00BE5368">
        <w:rPr>
          <w:rFonts w:eastAsia="MS Mincho"/>
          <w:color w:val="000000" w:themeColor="text1"/>
        </w:rPr>
        <w:t xml:space="preserve"> </w:t>
      </w:r>
      <w:r w:rsidRPr="00BE5368">
        <w:rPr>
          <w:rFonts w:eastAsia="MS Mincho"/>
          <w:b/>
          <w:color w:val="000000" w:themeColor="text1"/>
        </w:rPr>
        <w:t>40,</w:t>
      </w:r>
      <w:r w:rsidRPr="00BE5368">
        <w:rPr>
          <w:rFonts w:eastAsia="MS Mincho"/>
          <w:color w:val="000000" w:themeColor="text1"/>
        </w:rPr>
        <w:t xml:space="preserve"> 771-781.</w:t>
      </w:r>
    </w:p>
    <w:p w14:paraId="66A89216" w14:textId="77777777" w:rsidR="00AF77D8" w:rsidRDefault="00AF77D8">
      <w:pPr>
        <w:spacing w:line="360" w:lineRule="auto"/>
        <w:ind w:left="720" w:hanging="720"/>
        <w:rPr>
          <w:rFonts w:eastAsia="MS Mincho"/>
          <w:color w:val="000000" w:themeColor="text1"/>
        </w:rPr>
      </w:pPr>
      <w:r w:rsidRPr="00BE5368">
        <w:rPr>
          <w:rFonts w:eastAsia="MS Mincho"/>
          <w:color w:val="000000" w:themeColor="text1"/>
        </w:rPr>
        <w:t xml:space="preserve">Wang, Y. V., O'Brien, D. M., Jenson, J., Francis, D., and Wooller, M. J. (2009). The influence of diet and water on the stable oxygen and hydrogen isotope composition of Chironomidae (Diptera) with paleoecological implications. </w:t>
      </w:r>
      <w:r w:rsidRPr="00BE5368">
        <w:rPr>
          <w:rFonts w:eastAsia="MS Mincho"/>
          <w:i/>
          <w:color w:val="000000" w:themeColor="text1"/>
        </w:rPr>
        <w:t>Oecologia</w:t>
      </w:r>
      <w:r w:rsidRPr="00BE5368">
        <w:rPr>
          <w:rFonts w:eastAsia="MS Mincho"/>
          <w:color w:val="000000" w:themeColor="text1"/>
        </w:rPr>
        <w:t xml:space="preserve"> </w:t>
      </w:r>
      <w:r w:rsidRPr="00BE5368">
        <w:rPr>
          <w:rFonts w:eastAsia="MS Mincho"/>
          <w:b/>
          <w:color w:val="000000" w:themeColor="text1"/>
        </w:rPr>
        <w:t>160,</w:t>
      </w:r>
      <w:r w:rsidRPr="00BE5368">
        <w:rPr>
          <w:rFonts w:eastAsia="MS Mincho"/>
          <w:color w:val="000000" w:themeColor="text1"/>
        </w:rPr>
        <w:t xml:space="preserve"> 225-233.</w:t>
      </w:r>
    </w:p>
    <w:p w14:paraId="6BF9373F" w14:textId="35624DD8" w:rsidR="003678A5" w:rsidRDefault="003678A5">
      <w:pPr>
        <w:spacing w:line="360" w:lineRule="auto"/>
        <w:ind w:left="720" w:hanging="720"/>
        <w:rPr>
          <w:rFonts w:eastAsia="MS Mincho"/>
          <w:color w:val="000000" w:themeColor="text1"/>
        </w:rPr>
      </w:pPr>
      <w:r>
        <w:rPr>
          <w:rFonts w:eastAsia="MS Mincho"/>
          <w:color w:val="000000" w:themeColor="text1"/>
        </w:rPr>
        <w:t xml:space="preserve">Wendler, G., Chen, L., Moore, B. (2012). The First decade of the new century: A cooling trend for most of Alaska. </w:t>
      </w:r>
      <w:r w:rsidRPr="003678A5">
        <w:rPr>
          <w:rFonts w:eastAsia="MS Mincho"/>
          <w:i/>
          <w:iCs/>
          <w:color w:val="000000" w:themeColor="text1"/>
        </w:rPr>
        <w:t>The Open Atmospheric Science Journal</w:t>
      </w:r>
      <w:r>
        <w:rPr>
          <w:rFonts w:eastAsia="MS Mincho"/>
          <w:color w:val="000000" w:themeColor="text1"/>
        </w:rPr>
        <w:t xml:space="preserve"> 6, 111-116.</w:t>
      </w:r>
    </w:p>
    <w:p w14:paraId="1751331C" w14:textId="2B501056" w:rsidR="00E80122" w:rsidRDefault="00E80122">
      <w:pPr>
        <w:spacing w:line="360" w:lineRule="auto"/>
        <w:ind w:left="720" w:hanging="720"/>
        <w:rPr>
          <w:rFonts w:eastAsia="MS Mincho"/>
          <w:color w:val="000000" w:themeColor="text1"/>
        </w:rPr>
      </w:pPr>
      <w:r>
        <w:rPr>
          <w:rFonts w:eastAsia="MS Mincho"/>
          <w:color w:val="000000" w:themeColor="text1"/>
        </w:rPr>
        <w:t>Werner, M., Haese. B., Xu, X., Zhang, X. et al. (2016). Glacial-interglacial changes in H218O, HDO and deuterium excess - results from the fully coupled ECHAM5/MPI-OM Earth System model. Geoscientific Model Development 9, 647-670.</w:t>
      </w:r>
    </w:p>
    <w:p w14:paraId="398F6FB6" w14:textId="23530FCB" w:rsidR="00822885" w:rsidRPr="00BE5368" w:rsidRDefault="00822885">
      <w:pPr>
        <w:spacing w:line="360" w:lineRule="auto"/>
        <w:ind w:left="720" w:hanging="720"/>
        <w:rPr>
          <w:rFonts w:eastAsia="MS Mincho"/>
          <w:color w:val="000000" w:themeColor="text1"/>
        </w:rPr>
      </w:pPr>
      <w:r w:rsidRPr="00A50FB5">
        <w:rPr>
          <w:rFonts w:eastAsia="MS Mincho"/>
          <w:color w:val="000000" w:themeColor="text1"/>
          <w:highlight w:val="yellow"/>
        </w:rPr>
        <w:t xml:space="preserve">Wetterich, S., Meyer, H., Fritz, M., Mollenhauer, G., Rethemeyer, J., Kizyakov, A., Schirrmeister, L., Opel, T. </w:t>
      </w:r>
      <w:r w:rsidR="00A50FB5" w:rsidRPr="00A50FB5">
        <w:rPr>
          <w:rFonts w:eastAsia="MS Mincho"/>
          <w:color w:val="000000" w:themeColor="text1"/>
          <w:highlight w:val="yellow"/>
        </w:rPr>
        <w:t>(2021).</w:t>
      </w:r>
      <w:r w:rsidR="00A50FB5" w:rsidRPr="00A50FB5">
        <w:rPr>
          <w:rFonts w:eastAsia="MS Mincho"/>
          <w:i/>
          <w:iCs/>
          <w:color w:val="000000" w:themeColor="text1"/>
          <w:highlight w:val="yellow"/>
        </w:rPr>
        <w:t xml:space="preserve"> </w:t>
      </w:r>
      <w:r w:rsidRPr="00A50FB5">
        <w:rPr>
          <w:rFonts w:eastAsia="MS Mincho"/>
          <w:i/>
          <w:iCs/>
          <w:color w:val="000000" w:themeColor="text1"/>
          <w:highlight w:val="yellow"/>
        </w:rPr>
        <w:t>Geophysical Research Letters</w:t>
      </w:r>
      <w:r w:rsidR="00A50FB5" w:rsidRPr="00A50FB5">
        <w:rPr>
          <w:rFonts w:eastAsia="MS Mincho"/>
          <w:color w:val="000000" w:themeColor="text1"/>
          <w:highlight w:val="yellow"/>
        </w:rPr>
        <w:t>, 48, e2020GL092087</w:t>
      </w:r>
      <w:r w:rsidR="00A50FB5">
        <w:rPr>
          <w:rFonts w:eastAsia="MS Mincho"/>
          <w:color w:val="000000" w:themeColor="text1"/>
        </w:rPr>
        <w:t>.</w:t>
      </w:r>
    </w:p>
    <w:p w14:paraId="402D52CE" w14:textId="77777777" w:rsidR="00465F86" w:rsidRDefault="00AF77D8" w:rsidP="00465F86">
      <w:pPr>
        <w:spacing w:line="360" w:lineRule="auto"/>
        <w:ind w:left="720" w:hanging="720"/>
        <w:rPr>
          <w:rFonts w:eastAsia="MS Mincho"/>
          <w:color w:val="000000" w:themeColor="text1"/>
        </w:rPr>
      </w:pPr>
      <w:r w:rsidRPr="00BE5368">
        <w:rPr>
          <w:rFonts w:eastAsia="MS Mincho"/>
          <w:color w:val="000000" w:themeColor="text1"/>
        </w:rPr>
        <w:lastRenderedPageBreak/>
        <w:t xml:space="preserve">Wooller, M. J., Francis, D., Fogel, M. L., Miller, G. H., Walker, I. R., and Wolfe, A. P. (2004). Quantitative paleotemperature estimates from delta O-18 of chironomid head capsules preserved in arctic lake sediments. </w:t>
      </w:r>
      <w:r w:rsidRPr="00BE5368">
        <w:rPr>
          <w:rFonts w:eastAsia="MS Mincho"/>
          <w:i/>
          <w:color w:val="000000" w:themeColor="text1"/>
        </w:rPr>
        <w:t xml:space="preserve">Journal </w:t>
      </w:r>
      <w:r w:rsidR="00AA3FED" w:rsidRPr="00BE5368">
        <w:rPr>
          <w:rFonts w:eastAsia="MS Mincho"/>
          <w:i/>
          <w:color w:val="000000" w:themeColor="text1"/>
        </w:rPr>
        <w:t>o</w:t>
      </w:r>
      <w:r w:rsidRPr="00BE5368">
        <w:rPr>
          <w:rFonts w:eastAsia="MS Mincho"/>
          <w:i/>
          <w:color w:val="000000" w:themeColor="text1"/>
        </w:rPr>
        <w:t>f Paleolimnology</w:t>
      </w:r>
      <w:r w:rsidRPr="00BE5368">
        <w:rPr>
          <w:rFonts w:eastAsia="MS Mincho"/>
          <w:color w:val="000000" w:themeColor="text1"/>
        </w:rPr>
        <w:t xml:space="preserve"> </w:t>
      </w:r>
      <w:r w:rsidRPr="00BE5368">
        <w:rPr>
          <w:rFonts w:eastAsia="MS Mincho"/>
          <w:b/>
          <w:color w:val="000000" w:themeColor="text1"/>
        </w:rPr>
        <w:t>31,</w:t>
      </w:r>
      <w:r w:rsidRPr="00BE5368">
        <w:rPr>
          <w:rFonts w:eastAsia="MS Mincho"/>
          <w:color w:val="000000" w:themeColor="text1"/>
        </w:rPr>
        <w:t xml:space="preserve"> 267-274.</w:t>
      </w:r>
      <w:r w:rsidR="00465F86" w:rsidRPr="00465F86">
        <w:rPr>
          <w:rFonts w:eastAsia="MS Mincho"/>
          <w:color w:val="000000" w:themeColor="text1"/>
        </w:rPr>
        <w:t xml:space="preserve"> </w:t>
      </w:r>
    </w:p>
    <w:p w14:paraId="4E7E76B4" w14:textId="1A0E5AFA" w:rsidR="00BF6A50" w:rsidRPr="00BE5368" w:rsidRDefault="00465F86" w:rsidP="00A50FB5">
      <w:pPr>
        <w:spacing w:line="360" w:lineRule="auto"/>
        <w:ind w:left="720" w:hanging="720"/>
        <w:rPr>
          <w:rFonts w:eastAsia="MS Mincho"/>
          <w:color w:val="000000" w:themeColor="text1"/>
        </w:rPr>
      </w:pPr>
      <w:r w:rsidRPr="00BE5368">
        <w:rPr>
          <w:rFonts w:eastAsia="MS Mincho"/>
          <w:color w:val="000000" w:themeColor="text1"/>
        </w:rPr>
        <w:t xml:space="preserve">Wooller, M., Wang, Y. M., and Axford, Y. (2008). A multiple stable isotope record of Late Quaternary limnological changes and chironomid paleoecology from northeastern Iceland. </w:t>
      </w:r>
      <w:r w:rsidRPr="00BE5368">
        <w:rPr>
          <w:rFonts w:eastAsia="MS Mincho"/>
          <w:i/>
          <w:color w:val="000000" w:themeColor="text1"/>
        </w:rPr>
        <w:t>Journal Of Paleolimnology</w:t>
      </w:r>
      <w:r w:rsidRPr="00BE5368">
        <w:rPr>
          <w:rFonts w:eastAsia="MS Mincho"/>
          <w:color w:val="000000" w:themeColor="text1"/>
        </w:rPr>
        <w:t xml:space="preserve"> </w:t>
      </w:r>
      <w:r w:rsidRPr="00BE5368">
        <w:rPr>
          <w:rFonts w:eastAsia="MS Mincho"/>
          <w:b/>
          <w:color w:val="000000" w:themeColor="text1"/>
        </w:rPr>
        <w:t>40,</w:t>
      </w:r>
      <w:r w:rsidRPr="00BE5368">
        <w:rPr>
          <w:rFonts w:eastAsia="MS Mincho"/>
          <w:color w:val="000000" w:themeColor="text1"/>
        </w:rPr>
        <w:t xml:space="preserve"> 63-77.</w:t>
      </w:r>
    </w:p>
    <w:p w14:paraId="649CC203" w14:textId="77777777" w:rsidR="000D468A" w:rsidRPr="00BE5368" w:rsidRDefault="00AA3FED">
      <w:pPr>
        <w:spacing w:line="360" w:lineRule="auto"/>
        <w:ind w:left="720" w:hanging="720"/>
        <w:rPr>
          <w:color w:val="000000" w:themeColor="text1"/>
        </w:rPr>
      </w:pPr>
      <w:r w:rsidRPr="00BE5368">
        <w:rPr>
          <w:rFonts w:eastAsia="MS Mincho"/>
          <w:color w:val="000000" w:themeColor="text1"/>
        </w:rPr>
        <w:t xml:space="preserve">Wooller, M.J., </w:t>
      </w:r>
      <w:r w:rsidRPr="00BE5368">
        <w:rPr>
          <w:color w:val="000000" w:themeColor="text1"/>
        </w:rPr>
        <w:t xml:space="preserve">Pohlman, J., Gaglioti, B., Langdon, P., Jones, M.,Walter-Anthony, K., Becker, K., Hinrichs, K., Elvert, M. </w:t>
      </w:r>
      <w:r w:rsidRPr="00BE5368">
        <w:rPr>
          <w:rFonts w:eastAsia="MS Mincho"/>
          <w:color w:val="000000" w:themeColor="text1"/>
        </w:rPr>
        <w:t>(2012</w:t>
      </w:r>
      <w:r w:rsidR="000D468A" w:rsidRPr="00BE5368">
        <w:rPr>
          <w:rFonts w:eastAsia="MS Mincho"/>
          <w:color w:val="000000" w:themeColor="text1"/>
        </w:rPr>
        <w:t>a</w:t>
      </w:r>
      <w:r w:rsidRPr="00BE5368">
        <w:rPr>
          <w:rFonts w:eastAsia="MS Mincho"/>
          <w:color w:val="000000" w:themeColor="text1"/>
        </w:rPr>
        <w:t>)</w:t>
      </w:r>
      <w:r w:rsidR="00BF6A50" w:rsidRPr="00BE5368">
        <w:rPr>
          <w:rFonts w:eastAsia="MS Mincho"/>
          <w:color w:val="000000" w:themeColor="text1"/>
        </w:rPr>
        <w:t>.</w:t>
      </w:r>
      <w:r w:rsidRPr="00BE5368">
        <w:rPr>
          <w:rFonts w:eastAsia="MS Mincho"/>
          <w:color w:val="000000" w:themeColor="text1"/>
        </w:rPr>
        <w:t xml:space="preserve"> </w:t>
      </w:r>
      <w:r w:rsidRPr="00BE5368">
        <w:rPr>
          <w:color w:val="000000" w:themeColor="text1"/>
        </w:rPr>
        <w:t xml:space="preserve">Reconstruction of past methane availability in an Arctic Alaska wetland indicates climate influenced methane release during the past similar to 12,000 years. </w:t>
      </w:r>
      <w:r w:rsidRPr="00BE5368">
        <w:rPr>
          <w:i/>
          <w:color w:val="000000" w:themeColor="text1"/>
        </w:rPr>
        <w:t>Journal of Paleolimnology</w:t>
      </w:r>
      <w:r w:rsidRPr="00BE5368">
        <w:rPr>
          <w:color w:val="000000" w:themeColor="text1"/>
        </w:rPr>
        <w:t xml:space="preserve"> </w:t>
      </w:r>
      <w:r w:rsidRPr="00BE5368">
        <w:rPr>
          <w:b/>
          <w:color w:val="000000" w:themeColor="text1"/>
        </w:rPr>
        <w:t>48</w:t>
      </w:r>
      <w:r w:rsidRPr="00BE5368">
        <w:rPr>
          <w:color w:val="000000" w:themeColor="text1"/>
        </w:rPr>
        <w:t>: 27-42</w:t>
      </w:r>
      <w:r w:rsidR="000D468A" w:rsidRPr="00BE5368">
        <w:rPr>
          <w:color w:val="000000" w:themeColor="text1"/>
        </w:rPr>
        <w:t>.</w:t>
      </w:r>
    </w:p>
    <w:p w14:paraId="6CCBD922" w14:textId="77777777" w:rsidR="000D468A" w:rsidRPr="00BE5368" w:rsidRDefault="000D468A" w:rsidP="000D468A">
      <w:pPr>
        <w:widowControl w:val="0"/>
        <w:autoSpaceDE w:val="0"/>
        <w:autoSpaceDN w:val="0"/>
        <w:adjustRightInd w:val="0"/>
        <w:spacing w:line="360" w:lineRule="auto"/>
        <w:ind w:left="720" w:hanging="720"/>
        <w:rPr>
          <w:color w:val="262626"/>
        </w:rPr>
      </w:pPr>
      <w:r w:rsidRPr="00BE5368">
        <w:t>Wooller, M.J., Kurek, J., Gaglioti, B. Cwynar, L., Bigelow, N., Reuther, J., Gelvin-Reymiller, C., Smol. J. (2012</w:t>
      </w:r>
      <w:r w:rsidR="002C154C" w:rsidRPr="00BE5368">
        <w:t>b</w:t>
      </w:r>
      <w:r w:rsidRPr="00BE5368">
        <w:t xml:space="preserve">). </w:t>
      </w:r>
      <w:r w:rsidRPr="00BE5368">
        <w:rPr>
          <w:color w:val="000000"/>
        </w:rPr>
        <w:t xml:space="preserve">An ~11,200 year paleolimnological perspective for emerging archaeological findings at Quartz Lake, Alaska. </w:t>
      </w:r>
      <w:r w:rsidRPr="00BE5368">
        <w:rPr>
          <w:i/>
          <w:color w:val="262626"/>
        </w:rPr>
        <w:t>Journal of Paleolimnology</w:t>
      </w:r>
      <w:r w:rsidRPr="00BE5368">
        <w:rPr>
          <w:color w:val="262626"/>
        </w:rPr>
        <w:t xml:space="preserve"> </w:t>
      </w:r>
      <w:r w:rsidRPr="00BE5368">
        <w:rPr>
          <w:b/>
          <w:color w:val="262626"/>
        </w:rPr>
        <w:t>48</w:t>
      </w:r>
      <w:r w:rsidRPr="00BE5368">
        <w:rPr>
          <w:color w:val="262626"/>
        </w:rPr>
        <w:t>: 83-99.</w:t>
      </w:r>
    </w:p>
    <w:p w14:paraId="6355EAB4" w14:textId="5D6F78E4" w:rsidR="00414B3B" w:rsidRDefault="00414B3B" w:rsidP="00080356">
      <w:pPr>
        <w:widowControl w:val="0"/>
        <w:autoSpaceDE w:val="0"/>
        <w:autoSpaceDN w:val="0"/>
        <w:adjustRightInd w:val="0"/>
        <w:spacing w:line="360" w:lineRule="auto"/>
        <w:ind w:left="720" w:hanging="720"/>
        <w:rPr>
          <w:color w:val="262626"/>
        </w:rPr>
      </w:pPr>
      <w:r w:rsidRPr="00BE5368">
        <w:rPr>
          <w:color w:val="262626"/>
        </w:rPr>
        <w:t xml:space="preserve">Wooller MJ, Saulnier-Talbot E, Potter BA, et al. </w:t>
      </w:r>
      <w:r w:rsidR="00080356" w:rsidRPr="00BE5368">
        <w:rPr>
          <w:color w:val="262626"/>
        </w:rPr>
        <w:t>(</w:t>
      </w:r>
      <w:r w:rsidRPr="00BE5368">
        <w:rPr>
          <w:color w:val="262626"/>
        </w:rPr>
        <w:t>2018</w:t>
      </w:r>
      <w:r w:rsidR="00080356" w:rsidRPr="00BE5368">
        <w:rPr>
          <w:color w:val="262626"/>
        </w:rPr>
        <w:t>)</w:t>
      </w:r>
      <w:r w:rsidRPr="00BE5368">
        <w:rPr>
          <w:color w:val="262626"/>
        </w:rPr>
        <w:t xml:space="preserve"> A new terrestrial palaeoenvironmental record from the Bering Land Bridge and context for human dispersal. </w:t>
      </w:r>
      <w:r w:rsidRPr="00BE5368">
        <w:rPr>
          <w:i/>
          <w:iCs/>
          <w:color w:val="262626"/>
        </w:rPr>
        <w:t xml:space="preserve">R. Soc. open sci. </w:t>
      </w:r>
      <w:r w:rsidRPr="00BE5368">
        <w:rPr>
          <w:b/>
          <w:bCs/>
          <w:color w:val="262626"/>
        </w:rPr>
        <w:t>5</w:t>
      </w:r>
      <w:r w:rsidRPr="00BE5368">
        <w:rPr>
          <w:color w:val="262626"/>
        </w:rPr>
        <w:t xml:space="preserve">: 180145. http://dx.doi.org/10.1098/rsos.180145 </w:t>
      </w:r>
    </w:p>
    <w:p w14:paraId="187DAF8D" w14:textId="1E438B11" w:rsidR="00A16725" w:rsidRPr="00BE5368" w:rsidRDefault="00A16725" w:rsidP="00A16725">
      <w:pPr>
        <w:widowControl w:val="0"/>
        <w:autoSpaceDE w:val="0"/>
        <w:autoSpaceDN w:val="0"/>
        <w:adjustRightInd w:val="0"/>
        <w:spacing w:line="360" w:lineRule="auto"/>
        <w:ind w:left="720" w:hanging="720"/>
        <w:rPr>
          <w:color w:val="262626"/>
        </w:rPr>
      </w:pPr>
      <w:r w:rsidRPr="00A16725">
        <w:rPr>
          <w:color w:val="262626"/>
        </w:rPr>
        <w:t> Young, NE</w:t>
      </w:r>
      <w:r>
        <w:rPr>
          <w:color w:val="262626"/>
        </w:rPr>
        <w:t>,</w:t>
      </w:r>
      <w:r w:rsidRPr="00A16725">
        <w:rPr>
          <w:color w:val="262626"/>
        </w:rPr>
        <w:t xml:space="preserve"> Briner, JP</w:t>
      </w:r>
      <w:r>
        <w:rPr>
          <w:color w:val="262626"/>
        </w:rPr>
        <w:t>,</w:t>
      </w:r>
      <w:r w:rsidRPr="00A16725">
        <w:rPr>
          <w:color w:val="262626"/>
        </w:rPr>
        <w:t xml:space="preserve"> Schaefer, J</w:t>
      </w:r>
      <w:r>
        <w:rPr>
          <w:color w:val="262626"/>
        </w:rPr>
        <w:t>,</w:t>
      </w:r>
      <w:r w:rsidRPr="00A16725">
        <w:rPr>
          <w:color w:val="262626"/>
        </w:rPr>
        <w:t xml:space="preserve"> Zimmerman, S</w:t>
      </w:r>
      <w:r>
        <w:rPr>
          <w:color w:val="262626"/>
        </w:rPr>
        <w:t>,</w:t>
      </w:r>
      <w:r w:rsidRPr="00A16725">
        <w:rPr>
          <w:color w:val="262626"/>
        </w:rPr>
        <w:t xml:space="preserve"> Finkel, RC </w:t>
      </w:r>
      <w:r>
        <w:rPr>
          <w:color w:val="262626"/>
        </w:rPr>
        <w:t xml:space="preserve">(2019) </w:t>
      </w:r>
      <w:r w:rsidRPr="00A16725">
        <w:rPr>
          <w:color w:val="262626"/>
        </w:rPr>
        <w:t>Early Younger Dryas glacier culmination in southern Alaska: Implications for North Atlantic climate change during the last deglaciation</w:t>
      </w:r>
      <w:r>
        <w:rPr>
          <w:color w:val="262626"/>
        </w:rPr>
        <w:t xml:space="preserve">. </w:t>
      </w:r>
      <w:r>
        <w:rPr>
          <w:i/>
          <w:iCs/>
          <w:color w:val="262626"/>
        </w:rPr>
        <w:t>Geology</w:t>
      </w:r>
      <w:r>
        <w:rPr>
          <w:color w:val="262626"/>
        </w:rPr>
        <w:t xml:space="preserve"> </w:t>
      </w:r>
      <w:r>
        <w:rPr>
          <w:b/>
          <w:bCs/>
          <w:color w:val="262626"/>
        </w:rPr>
        <w:t>47</w:t>
      </w:r>
      <w:r>
        <w:rPr>
          <w:color w:val="262626"/>
        </w:rPr>
        <w:t xml:space="preserve"> 550-554.</w:t>
      </w:r>
    </w:p>
    <w:p w14:paraId="19779C4E" w14:textId="5D574320" w:rsidR="00D17909" w:rsidRPr="00BE5368" w:rsidRDefault="00AF77D8" w:rsidP="006453B9">
      <w:pPr>
        <w:spacing w:line="360" w:lineRule="auto"/>
        <w:ind w:left="720" w:hanging="720"/>
        <w:rPr>
          <w:rFonts w:eastAsia="MS Mincho"/>
          <w:color w:val="000000" w:themeColor="text1"/>
        </w:rPr>
      </w:pPr>
      <w:r w:rsidRPr="00BE5368">
        <w:rPr>
          <w:rFonts w:eastAsia="MS Mincho"/>
          <w:color w:val="000000" w:themeColor="text1"/>
        </w:rPr>
        <w:t xml:space="preserve">Yu, Z. C., Walker, K. N., Evenson, E. B., and Hajdas, I. (2008). Lateglacial and early Holocene climate oscillations in the Matanuska Valley, south-central Alaska. </w:t>
      </w:r>
      <w:r w:rsidRPr="00BE5368">
        <w:rPr>
          <w:rFonts w:eastAsia="MS Mincho"/>
          <w:i/>
          <w:color w:val="000000" w:themeColor="text1"/>
        </w:rPr>
        <w:t>Quaternary Science Reviews</w:t>
      </w:r>
      <w:r w:rsidRPr="00BE5368">
        <w:rPr>
          <w:rFonts w:eastAsia="MS Mincho"/>
          <w:color w:val="000000" w:themeColor="text1"/>
        </w:rPr>
        <w:t xml:space="preserve"> </w:t>
      </w:r>
      <w:r w:rsidRPr="00BE5368">
        <w:rPr>
          <w:rFonts w:eastAsia="MS Mincho"/>
          <w:b/>
          <w:color w:val="000000" w:themeColor="text1"/>
        </w:rPr>
        <w:t>27,</w:t>
      </w:r>
      <w:r w:rsidRPr="00BE5368">
        <w:rPr>
          <w:rFonts w:eastAsia="MS Mincho"/>
          <w:color w:val="000000" w:themeColor="text1"/>
        </w:rPr>
        <w:t xml:space="preserve"> 148-161.</w:t>
      </w:r>
    </w:p>
    <w:p w14:paraId="6E345680" w14:textId="77777777" w:rsidR="006453B9" w:rsidRDefault="006453B9">
      <w:pPr>
        <w:spacing w:line="360" w:lineRule="auto"/>
        <w:rPr>
          <w:color w:val="000000" w:themeColor="text1"/>
        </w:rPr>
      </w:pPr>
    </w:p>
    <w:p w14:paraId="5D0F2C5B" w14:textId="1BF77DB2" w:rsidR="004B2FAB" w:rsidRPr="00016CD9" w:rsidRDefault="00931E78" w:rsidP="006453B9">
      <w:pPr>
        <w:spacing w:line="360" w:lineRule="auto"/>
        <w:rPr>
          <w:color w:val="000000" w:themeColor="text1"/>
          <w:sz w:val="20"/>
          <w:szCs w:val="20"/>
        </w:rPr>
      </w:pPr>
      <w:r w:rsidRPr="00BE5368">
        <w:rPr>
          <w:color w:val="000000" w:themeColor="text1"/>
        </w:rPr>
        <w:fldChar w:fldCharType="end"/>
      </w:r>
    </w:p>
    <w:sectPr w:rsidR="004B2FAB" w:rsidRPr="00016CD9" w:rsidSect="00EC69FD">
      <w:pgSz w:w="12240" w:h="15840"/>
      <w:pgMar w:top="1440" w:right="1440" w:bottom="1440" w:left="1440" w:header="720" w:footer="720" w:gutter="0"/>
      <w:lnNumType w:countBy="1" w:restart="continuous"/>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4" w:author="mary edwards" w:date="2021-07-05T08:58:00Z" w:initials="me">
    <w:p w14:paraId="230DE6E5" w14:textId="48E074C7" w:rsidR="007344AA" w:rsidRDefault="007344AA">
      <w:pPr>
        <w:pStyle w:val="CommentText"/>
      </w:pPr>
      <w:r>
        <w:rPr>
          <w:rStyle w:val="CommentReference"/>
        </w:rPr>
        <w:annotationRef/>
      </w:r>
      <w:r>
        <w:t xml:space="preserve">Do we need a reference for this? </w:t>
      </w:r>
    </w:p>
  </w:comment>
  <w:comment w:id="5" w:author="mary edwards" w:date="2021-07-05T08:59:00Z" w:initials="me">
    <w:p w14:paraId="27778EB6" w14:textId="23DC909A" w:rsidR="007344AA" w:rsidRDefault="007344AA">
      <w:pPr>
        <w:pStyle w:val="CommentText"/>
      </w:pPr>
      <w:r>
        <w:rPr>
          <w:rStyle w:val="CommentReference"/>
        </w:rPr>
        <w:annotationRef/>
      </w:r>
      <w:r>
        <w:t xml:space="preserve">Is it not also due to the presence of permafrost preventing drainage? </w:t>
      </w:r>
    </w:p>
    <w:p w14:paraId="5E5CC94C" w14:textId="46EBFF7B" w:rsidR="007344AA" w:rsidRDefault="007344AA">
      <w:pPr>
        <w:pStyle w:val="CommentText"/>
      </w:pPr>
      <w:r>
        <w:t>….2001), is a result of the interplay of active-layer thaw, permafrost-impeded drainage, and seasonal snow and ice melt, conditions that have fostered the development of vast peatlands.</w:t>
      </w:r>
    </w:p>
  </w:comment>
  <w:comment w:id="17" w:author="mary edwards" w:date="2021-07-05T12:43:00Z" w:initials="me">
    <w:p w14:paraId="17A1CC2A" w14:textId="3A4471AC" w:rsidR="007344AA" w:rsidRDefault="007344AA">
      <w:pPr>
        <w:pStyle w:val="CommentText"/>
      </w:pPr>
      <w:r>
        <w:rPr>
          <w:rStyle w:val="CommentReference"/>
        </w:rPr>
        <w:annotationRef/>
      </w:r>
      <w:r>
        <w:t>Add as a modeling paper</w:t>
      </w:r>
    </w:p>
    <w:p w14:paraId="13249021" w14:textId="22173D71" w:rsidR="007344AA" w:rsidRDefault="007344AA" w:rsidP="0008556D">
      <w:pPr>
        <w:ind w:left="141"/>
        <w:rPr>
          <w:bCs/>
        </w:rPr>
      </w:pPr>
      <w:r w:rsidRPr="0008556D">
        <w:rPr>
          <w:bCs/>
        </w:rPr>
        <w:t xml:space="preserve">Bartlein, </w:t>
      </w:r>
      <w:r>
        <w:rPr>
          <w:bCs/>
        </w:rPr>
        <w:t>et al 2015 In refs already (Specifically Beringia, simulates P, P-E etc)</w:t>
      </w:r>
    </w:p>
    <w:p w14:paraId="45AEC6E0" w14:textId="096A7234" w:rsidR="007344AA" w:rsidRDefault="007344AA" w:rsidP="0008556D">
      <w:pPr>
        <w:ind w:left="141"/>
        <w:rPr>
          <w:bCs/>
        </w:rPr>
      </w:pPr>
      <w:r>
        <w:rPr>
          <w:bCs/>
        </w:rPr>
        <w:t>Or</w:t>
      </w:r>
    </w:p>
    <w:p w14:paraId="4A825A0C" w14:textId="35BA4C5C" w:rsidR="007344AA" w:rsidRDefault="007344AA" w:rsidP="0008556D">
      <w:pPr>
        <w:rPr>
          <w:shd w:val="clear" w:color="auto" w:fill="FFFFFF"/>
        </w:rPr>
      </w:pPr>
      <w:r w:rsidRPr="00B90381">
        <w:rPr>
          <w:shd w:val="clear" w:color="auto" w:fill="FFFFFF"/>
        </w:rPr>
        <w:t>Bartlein, P.</w:t>
      </w:r>
      <w:r>
        <w:rPr>
          <w:shd w:val="clear" w:color="auto" w:fill="FFFFFF"/>
        </w:rPr>
        <w:t xml:space="preserve"> </w:t>
      </w:r>
      <w:r w:rsidRPr="00B90381">
        <w:rPr>
          <w:shd w:val="clear" w:color="auto" w:fill="FFFFFF"/>
        </w:rPr>
        <w:t>J., Hostetler</w:t>
      </w:r>
      <w:r>
        <w:rPr>
          <w:shd w:val="clear" w:color="auto" w:fill="FFFFFF"/>
        </w:rPr>
        <w:t>, S. W.,</w:t>
      </w:r>
      <w:r w:rsidRPr="00B90381">
        <w:rPr>
          <w:shd w:val="clear" w:color="auto" w:fill="FFFFFF"/>
        </w:rPr>
        <w:t xml:space="preserve"> and Alder</w:t>
      </w:r>
      <w:r>
        <w:rPr>
          <w:shd w:val="clear" w:color="auto" w:fill="FFFFFF"/>
        </w:rPr>
        <w:t>, J. R.:</w:t>
      </w:r>
      <w:r w:rsidRPr="00B90381">
        <w:rPr>
          <w:shd w:val="clear" w:color="auto" w:fill="FFFFFF"/>
        </w:rPr>
        <w:t xml:space="preserve"> Paleoclimate, in</w:t>
      </w:r>
      <w:r>
        <w:rPr>
          <w:shd w:val="clear" w:color="auto" w:fill="FFFFFF"/>
        </w:rPr>
        <w:t>:</w:t>
      </w:r>
      <w:r w:rsidRPr="00B90381">
        <w:rPr>
          <w:shd w:val="clear" w:color="auto" w:fill="FFFFFF"/>
        </w:rPr>
        <w:t xml:space="preserve"> Climate Change in North America, Regional Climate Studies,</w:t>
      </w:r>
      <w:r>
        <w:rPr>
          <w:shd w:val="clear" w:color="auto" w:fill="FFFFFF"/>
        </w:rPr>
        <w:t xml:space="preserve"> </w:t>
      </w:r>
      <w:r w:rsidRPr="00B90381">
        <w:rPr>
          <w:shd w:val="clear" w:color="auto" w:fill="FFFFFF"/>
        </w:rPr>
        <w:t>Ohring</w:t>
      </w:r>
      <w:r>
        <w:rPr>
          <w:shd w:val="clear" w:color="auto" w:fill="FFFFFF"/>
        </w:rPr>
        <w:t>, G.</w:t>
      </w:r>
      <w:r w:rsidRPr="00B90381">
        <w:rPr>
          <w:shd w:val="clear" w:color="auto" w:fill="FFFFFF"/>
        </w:rPr>
        <w:t xml:space="preserve"> (</w:t>
      </w:r>
      <w:r>
        <w:rPr>
          <w:shd w:val="clear" w:color="auto" w:fill="FFFFFF"/>
        </w:rPr>
        <w:t>E</w:t>
      </w:r>
      <w:r w:rsidRPr="00B90381">
        <w:rPr>
          <w:shd w:val="clear" w:color="auto" w:fill="FFFFFF"/>
        </w:rPr>
        <w:t>d.), Springer,</w:t>
      </w:r>
      <w:r w:rsidRPr="00B90381" w:rsidDel="0093082A">
        <w:rPr>
          <w:shd w:val="clear" w:color="auto" w:fill="FFFFFF"/>
        </w:rPr>
        <w:t xml:space="preserve"> </w:t>
      </w:r>
      <w:r w:rsidRPr="00B90381">
        <w:rPr>
          <w:shd w:val="clear" w:color="auto" w:fill="FFFFFF"/>
        </w:rPr>
        <w:t>1-51, DOI: 10.1007/978-3-319-03768-4_1</w:t>
      </w:r>
      <w:r>
        <w:rPr>
          <w:shd w:val="clear" w:color="auto" w:fill="FFFFFF"/>
        </w:rPr>
        <w:t>,</w:t>
      </w:r>
      <w:r w:rsidRPr="0093082A">
        <w:rPr>
          <w:shd w:val="clear" w:color="auto" w:fill="FFFFFF"/>
        </w:rPr>
        <w:t xml:space="preserve"> </w:t>
      </w:r>
      <w:r w:rsidRPr="00B90381">
        <w:rPr>
          <w:shd w:val="clear" w:color="auto" w:fill="FFFFFF"/>
        </w:rPr>
        <w:t>2014</w:t>
      </w:r>
      <w:r>
        <w:rPr>
          <w:shd w:val="clear" w:color="auto" w:fill="FFFFFF"/>
        </w:rPr>
        <w:t>. (More general review of paleoclimate model output).</w:t>
      </w:r>
    </w:p>
    <w:p w14:paraId="2425BFDD" w14:textId="77777777" w:rsidR="007344AA" w:rsidRPr="0073052C" w:rsidRDefault="007344AA" w:rsidP="0008556D">
      <w:pPr>
        <w:rPr>
          <w:rFonts w:ascii="Times" w:hAnsi="Times"/>
        </w:rPr>
      </w:pPr>
    </w:p>
    <w:p w14:paraId="0F56D176" w14:textId="77777777" w:rsidR="007344AA" w:rsidRPr="00783F29" w:rsidRDefault="007344AA" w:rsidP="0008556D">
      <w:pPr>
        <w:ind w:left="141"/>
        <w:rPr>
          <w:bCs/>
        </w:rPr>
      </w:pPr>
    </w:p>
    <w:p w14:paraId="52D985F2" w14:textId="5042396C" w:rsidR="007344AA" w:rsidRDefault="007344AA">
      <w:pPr>
        <w:pStyle w:val="CommentText"/>
      </w:pPr>
    </w:p>
  </w:comment>
  <w:comment w:id="19" w:author="mary edwards" w:date="2021-07-05T12:52:00Z" w:initials="me">
    <w:p w14:paraId="711CC084" w14:textId="48607F17" w:rsidR="007344AA" w:rsidRDefault="007344AA">
      <w:pPr>
        <w:pStyle w:val="CommentText"/>
      </w:pPr>
      <w:r>
        <w:rPr>
          <w:rStyle w:val="CommentReference"/>
        </w:rPr>
        <w:annotationRef/>
      </w:r>
      <w:r>
        <w:t xml:space="preserve">ET also influenced by vegetation – but is this list actually needed, as we might assume people know this? Omitting would streamline sentence </w:t>
      </w:r>
    </w:p>
  </w:comment>
  <w:comment w:id="27" w:author="mary edwards" w:date="2021-07-05T13:16:00Z" w:initials="me">
    <w:p w14:paraId="18BD33CE" w14:textId="574DFD0E" w:rsidR="007344AA" w:rsidRDefault="007344AA">
      <w:pPr>
        <w:pStyle w:val="CommentText"/>
      </w:pPr>
      <w:r>
        <w:rPr>
          <w:rStyle w:val="CommentReference"/>
        </w:rPr>
        <w:annotationRef/>
      </w:r>
      <w:r>
        <w:t>As a non-expert I am not clear how aridity is measured with isotopes</w:t>
      </w:r>
    </w:p>
  </w:comment>
  <w:comment w:id="28" w:author="mary edwards" w:date="2021-07-05T13:21:00Z" w:initials="me">
    <w:p w14:paraId="1D6769CE" w14:textId="778A25A4" w:rsidR="007344AA" w:rsidRDefault="007344AA">
      <w:pPr>
        <w:pStyle w:val="CommentText"/>
      </w:pPr>
      <w:r>
        <w:rPr>
          <w:rStyle w:val="CommentReference"/>
        </w:rPr>
        <w:annotationRef/>
      </w:r>
      <w:r>
        <w:t>Abrupt changes?</w:t>
      </w:r>
    </w:p>
  </w:comment>
  <w:comment w:id="42" w:author="mary edwards" w:date="2021-07-05T13:28:00Z" w:initials="me">
    <w:p w14:paraId="1904A81B" w14:textId="4F3454BA" w:rsidR="007344AA" w:rsidRDefault="007344AA">
      <w:pPr>
        <w:pStyle w:val="CommentText"/>
      </w:pPr>
      <w:r>
        <w:rPr>
          <w:rStyle w:val="CommentReference"/>
        </w:rPr>
        <w:annotationRef/>
      </w:r>
      <w:r>
        <w:t>Not sure what this means here – uncommon or brilliant?</w:t>
      </w:r>
    </w:p>
  </w:comment>
  <w:comment w:id="78" w:author="mary edwards" w:date="2021-07-05T13:50:00Z" w:initials="me">
    <w:p w14:paraId="23B45E75" w14:textId="5FE572D3" w:rsidR="007344AA" w:rsidRDefault="007344AA">
      <w:pPr>
        <w:pStyle w:val="CommentText"/>
      </w:pPr>
      <w:r>
        <w:rPr>
          <w:rStyle w:val="CommentReference"/>
        </w:rPr>
        <w:annotationRef/>
      </w:r>
      <w:r>
        <w:t xml:space="preserve">Most continuous from Burial Lake or most continuous yet from eastern Beringia? </w:t>
      </w:r>
    </w:p>
  </w:comment>
  <w:comment w:id="140" w:author="mary edwards" w:date="2021-07-06T13:12:00Z" w:initials="me">
    <w:p w14:paraId="5305BBE3" w14:textId="77777777" w:rsidR="007344AA" w:rsidRDefault="007344AA">
      <w:pPr>
        <w:pStyle w:val="CommentText"/>
      </w:pPr>
      <w:r>
        <w:rPr>
          <w:rStyle w:val="CommentReference"/>
        </w:rPr>
        <w:annotationRef/>
      </w:r>
      <w:r>
        <w:t>Maybe cite Kaplan et al here—shows the effect of available moisture on vegetation composition in a simple conceptual model</w:t>
      </w:r>
    </w:p>
    <w:p w14:paraId="78BB94A5" w14:textId="7A2A7CC2" w:rsidR="007344AA" w:rsidRPr="00515DBE" w:rsidRDefault="007344AA">
      <w:pPr>
        <w:pStyle w:val="CommentText"/>
        <w:rPr>
          <w:b/>
        </w:rPr>
      </w:pPr>
      <w:r w:rsidRPr="005D59FE">
        <w:rPr>
          <w:rFonts w:ascii="Arial" w:hAnsi="Arial" w:cs="Arial"/>
          <w:sz w:val="22"/>
          <w:szCs w:val="22"/>
        </w:rPr>
        <w:t xml:space="preserve">Kaplan, J. O.; Bigelow, N. H.; Prentice, I. C.; Harrison, S. P.; Bartlein, P. J.; Christensen, T. R.; Cramer, W.; Matveyeva, N. V.; McGuire, A. D.; Murray, D. F.; Razzhivin, V. Y.; Smith, B.; Walker, D. A.; Anderson, P. M.; Andreev, A. A.; Brubaker, L. B.; Edwards, M. E.; Lozhkin, A. V. 2003.  Climate change and Arctic ecosystems: 2. Modeling, paleodata-model comparisons, and future projections.  </w:t>
      </w:r>
      <w:r w:rsidRPr="005D59FE">
        <w:rPr>
          <w:rFonts w:ascii="Arial" w:hAnsi="Arial" w:cs="Arial"/>
          <w:i/>
          <w:iCs/>
          <w:sz w:val="22"/>
          <w:szCs w:val="22"/>
        </w:rPr>
        <w:t>Journal of Geophysical Research-Atmospheres</w:t>
      </w:r>
      <w:r w:rsidRPr="005D59FE">
        <w:rPr>
          <w:rFonts w:ascii="Arial" w:hAnsi="Arial" w:cs="Arial"/>
          <w:sz w:val="22"/>
          <w:szCs w:val="22"/>
        </w:rPr>
        <w:t>, Vol. 108, No. D19, 8171.</w:t>
      </w:r>
    </w:p>
  </w:comment>
  <w:comment w:id="147" w:author="mary edwards" w:date="2021-07-06T13:17:00Z" w:initials="me">
    <w:p w14:paraId="011D5983" w14:textId="77777777" w:rsidR="007344AA" w:rsidRDefault="007344AA">
      <w:pPr>
        <w:pStyle w:val="CommentText"/>
      </w:pPr>
      <w:r>
        <w:rPr>
          <w:rStyle w:val="CommentReference"/>
        </w:rPr>
        <w:annotationRef/>
      </w:r>
      <w:r>
        <w:t>Not sure what this means</w:t>
      </w:r>
    </w:p>
    <w:p w14:paraId="4A082DD4" w14:textId="10D3656E" w:rsidR="007344AA" w:rsidRDefault="007344AA">
      <w:pPr>
        <w:pStyle w:val="CommentText"/>
      </w:pPr>
      <w:r>
        <w:t>Evidence of higher water levels on lakeside vegetation?</w:t>
      </w:r>
    </w:p>
  </w:comment>
  <w:comment w:id="160" w:author="mary edwards" w:date="2021-07-06T13:21:00Z" w:initials="me">
    <w:p w14:paraId="2CE4F83D" w14:textId="40DDF652" w:rsidR="007344AA" w:rsidRDefault="007344AA">
      <w:pPr>
        <w:pStyle w:val="CommentText"/>
      </w:pPr>
      <w:r>
        <w:rPr>
          <w:rStyle w:val="CommentReference"/>
        </w:rPr>
        <w:annotationRef/>
      </w:r>
      <w:r>
        <w:t xml:space="preserve">Can’t really see this on B.  Can there be an arrow or similar? </w:t>
      </w:r>
    </w:p>
  </w:comment>
  <w:comment w:id="173" w:author="mary edwards" w:date="2021-07-06T13:31:00Z" w:initials="me">
    <w:p w14:paraId="0DE50D00" w14:textId="258A7C94" w:rsidR="007344AA" w:rsidRDefault="007344AA">
      <w:pPr>
        <w:pStyle w:val="CommentText"/>
      </w:pPr>
      <w:r>
        <w:rPr>
          <w:rStyle w:val="CommentReference"/>
        </w:rPr>
        <w:annotationRef/>
      </w:r>
      <w:r>
        <w:t>Clarify if Burial is one of the five?</w:t>
      </w:r>
    </w:p>
  </w:comment>
  <w:comment w:id="180" w:author="mary edwards" w:date="2021-07-06T13:29:00Z" w:initials="me">
    <w:p w14:paraId="560A02F4" w14:textId="36E141FD" w:rsidR="007344AA" w:rsidRDefault="007344AA">
      <w:pPr>
        <w:pStyle w:val="CommentText"/>
      </w:pPr>
      <w:r>
        <w:rPr>
          <w:rStyle w:val="CommentReference"/>
        </w:rPr>
        <w:annotationRef/>
      </w:r>
      <w:r>
        <w:t>Clarify comparison of what, these 5 samples with the BR?</w:t>
      </w:r>
    </w:p>
    <w:p w14:paraId="7AAD5642" w14:textId="77777777" w:rsidR="007344AA" w:rsidRDefault="007344AA">
      <w:pPr>
        <w:pStyle w:val="CommentText"/>
      </w:pPr>
    </w:p>
  </w:comment>
  <w:comment w:id="183" w:author="mary edwards" w:date="2021-07-06T13:28:00Z" w:initials="me">
    <w:p w14:paraId="23AB1CB9" w14:textId="5AB450A7" w:rsidR="007344AA" w:rsidRDefault="007344AA">
      <w:pPr>
        <w:pStyle w:val="CommentText"/>
      </w:pPr>
      <w:r>
        <w:rPr>
          <w:rStyle w:val="CommentReference"/>
        </w:rPr>
        <w:annotationRef/>
      </w:r>
      <w:r>
        <w:t>Of values for..?</w:t>
      </w:r>
    </w:p>
  </w:comment>
  <w:comment w:id="199" w:author="mary edwards" w:date="2021-07-06T13:35:00Z" w:initials="me">
    <w:p w14:paraId="02CB209B" w14:textId="02EE1E40" w:rsidR="007344AA" w:rsidRDefault="007344AA">
      <w:pPr>
        <w:pStyle w:val="CommentText"/>
      </w:pPr>
      <w:r>
        <w:rPr>
          <w:rStyle w:val="CommentReference"/>
        </w:rPr>
        <w:annotationRef/>
      </w:r>
      <w:r>
        <w:t xml:space="preserve">Are we still looking at the 5-lake data. So THE higher values in the NRB dataset could reflect summer…. And what do the lower ones reflect?  What is the intercept for the steeper line? </w:t>
      </w:r>
    </w:p>
  </w:comment>
  <w:comment w:id="200" w:author="mary edwards" w:date="2021-07-06T13:34:00Z" w:initials="me">
    <w:p w14:paraId="570CD803" w14:textId="144C9239" w:rsidR="007344AA" w:rsidRDefault="007344AA">
      <w:pPr>
        <w:pStyle w:val="CommentText"/>
      </w:pPr>
      <w:r>
        <w:rPr>
          <w:rStyle w:val="CommentReference"/>
        </w:rPr>
        <w:annotationRef/>
      </w:r>
      <w:r>
        <w:t xml:space="preserve">Does the average reader know what this effect is? </w:t>
      </w:r>
    </w:p>
  </w:comment>
  <w:comment w:id="202" w:author="mary edwards" w:date="2021-07-06T13:37:00Z" w:initials="me">
    <w:p w14:paraId="10C9315F" w14:textId="0F25F20A" w:rsidR="007344AA" w:rsidRDefault="007344AA">
      <w:pPr>
        <w:pStyle w:val="CommentText"/>
      </w:pPr>
      <w:r>
        <w:rPr>
          <w:rStyle w:val="CommentReference"/>
        </w:rPr>
        <w:annotationRef/>
      </w:r>
      <w:r>
        <w:t>Is this what these lakes have?</w:t>
      </w:r>
    </w:p>
  </w:comment>
  <w:comment w:id="205" w:author="mary edwards" w:date="2021-07-06T13:38:00Z" w:initials="me">
    <w:p w14:paraId="5FC29EC3" w14:textId="43AC0DDE" w:rsidR="007344AA" w:rsidRDefault="007344AA">
      <w:pPr>
        <w:pStyle w:val="CommentText"/>
      </w:pPr>
      <w:r>
        <w:rPr>
          <w:rStyle w:val="CommentReference"/>
        </w:rPr>
        <w:annotationRef/>
      </w:r>
      <w:r>
        <w:t xml:space="preserve">So this also supports the notion that evaporation is  happening? </w:t>
      </w:r>
    </w:p>
    <w:p w14:paraId="447AE734" w14:textId="77777777" w:rsidR="007344AA" w:rsidRDefault="007344AA">
      <w:pPr>
        <w:pStyle w:val="CommentText"/>
      </w:pPr>
    </w:p>
    <w:p w14:paraId="5235D968" w14:textId="31644FBF" w:rsidR="007344AA" w:rsidRDefault="007344AA">
      <w:pPr>
        <w:pStyle w:val="CommentText"/>
      </w:pPr>
      <w:r>
        <w:t>I think this still needs a little more clarity.  Has to be explained in enough detail for non-expert, even if it takes more space. Happy to look at the para again.</w:t>
      </w:r>
    </w:p>
  </w:comment>
  <w:comment w:id="211" w:author="mary edwards" w:date="2021-07-06T18:16:00Z" w:initials="me">
    <w:p w14:paraId="24F13A6E" w14:textId="77777777" w:rsidR="007344AA" w:rsidRDefault="007344AA">
      <w:pPr>
        <w:pStyle w:val="CommentText"/>
      </w:pPr>
      <w:r>
        <w:rPr>
          <w:rStyle w:val="CommentReference"/>
        </w:rPr>
        <w:annotationRef/>
      </w:r>
      <w:r>
        <w:t>?</w:t>
      </w:r>
    </w:p>
    <w:p w14:paraId="2AA2AC5F" w14:textId="52BEC8F2" w:rsidR="007344AA" w:rsidRDefault="007344AA">
      <w:pPr>
        <w:pStyle w:val="CommentText"/>
      </w:pPr>
      <w:r>
        <w:t>At a point that is slightly higher than the -18.3</w:t>
      </w:r>
      <w:r w:rsidRPr="007344AA">
        <w:t>‰</w:t>
      </w:r>
      <w:r>
        <w:t xml:space="preserve"> anjual average (see above)     ??</w:t>
      </w:r>
    </w:p>
  </w:comment>
  <w:comment w:id="223" w:author="mary edwards" w:date="2021-07-06T18:19:00Z" w:initials="me">
    <w:p w14:paraId="5EAD227D" w14:textId="6A393483" w:rsidR="007344AA" w:rsidRDefault="007344AA">
      <w:pPr>
        <w:pStyle w:val="CommentText"/>
      </w:pPr>
      <w:r>
        <w:rPr>
          <w:rStyle w:val="CommentReference"/>
        </w:rPr>
        <w:annotationRef/>
      </w:r>
      <w:r>
        <w:t>Is this really ambiguous though?   All the August samples show evaporative enrichment but the June one doesn’t.  So that actually seems like there is a hypothesis that the d-excess values will get lower/negative as the summer progresses due to a build up of evaporation days.</w:t>
      </w:r>
    </w:p>
  </w:comment>
  <w:comment w:id="226" w:author="mary edwards" w:date="2021-07-06T18:26:00Z" w:initials="me">
    <w:p w14:paraId="7C359309" w14:textId="7335A9D4" w:rsidR="00972BF1" w:rsidRDefault="00972BF1">
      <w:pPr>
        <w:pStyle w:val="CommentText"/>
      </w:pPr>
      <w:r>
        <w:rPr>
          <w:rStyle w:val="CommentReference"/>
        </w:rPr>
        <w:annotationRef/>
      </w:r>
      <w:r>
        <w:t xml:space="preserve">I wonder if this would fit better on line 212?  It seems to veer away from the current point. </w:t>
      </w:r>
    </w:p>
  </w:comment>
  <w:comment w:id="229" w:author="mary edwards" w:date="2021-07-06T18:23:00Z" w:initials="me">
    <w:p w14:paraId="655FB406" w14:textId="6C90C088" w:rsidR="00972BF1" w:rsidRDefault="00972BF1">
      <w:pPr>
        <w:pStyle w:val="CommentText"/>
      </w:pPr>
      <w:r>
        <w:rPr>
          <w:rStyle w:val="CommentReference"/>
        </w:rPr>
        <w:annotationRef/>
      </w:r>
      <w:r>
        <w:t>Can line be stronger?   Bit hard to see.</w:t>
      </w:r>
    </w:p>
  </w:comment>
  <w:comment w:id="233" w:author="mary edwards" w:date="2021-07-06T18:29:00Z" w:initials="me">
    <w:p w14:paraId="5411245E" w14:textId="7B9DFF95" w:rsidR="00AB6DFB" w:rsidRDefault="00AB6DFB">
      <w:pPr>
        <w:pStyle w:val="CommentText"/>
      </w:pPr>
      <w:r>
        <w:rPr>
          <w:rStyle w:val="CommentReference"/>
        </w:rPr>
        <w:annotationRef/>
      </w:r>
      <w:r>
        <w:t>Might be good to give a number here as an exxample</w:t>
      </w:r>
    </w:p>
  </w:comment>
  <w:comment w:id="234" w:author="mary edwards" w:date="2021-07-06T18:30:00Z" w:initials="me">
    <w:p w14:paraId="4B3BA199" w14:textId="7D823B98" w:rsidR="00AB6DFB" w:rsidRDefault="00AB6DFB">
      <w:pPr>
        <w:pStyle w:val="CommentText"/>
      </w:pPr>
      <w:r>
        <w:rPr>
          <w:rStyle w:val="CommentReference"/>
        </w:rPr>
        <w:annotationRef/>
      </w:r>
      <w:r>
        <w:t>Is this a different source than ground ice or permafrost?</w:t>
      </w:r>
    </w:p>
  </w:comment>
  <w:comment w:id="238" w:author="mary edwards" w:date="2021-07-06T18:32:00Z" w:initials="me">
    <w:p w14:paraId="3C55EF0F" w14:textId="06E6E2E7" w:rsidR="00AB6DFB" w:rsidRDefault="00AB6DFB">
      <w:pPr>
        <w:pStyle w:val="CommentText"/>
      </w:pPr>
      <w:r>
        <w:rPr>
          <w:rStyle w:val="CommentReference"/>
        </w:rPr>
        <w:annotationRef/>
      </w:r>
      <w:r w:rsidR="00BF2281">
        <w:t>Precipitation data being overly biased toward rainfall?</w:t>
      </w:r>
    </w:p>
  </w:comment>
  <w:comment w:id="239" w:author="mary edwards" w:date="2021-07-06T18:34:00Z" w:initials="me">
    <w:p w14:paraId="70C5F95F" w14:textId="4C550F65" w:rsidR="00BF2281" w:rsidRDefault="00BF2281">
      <w:pPr>
        <w:pStyle w:val="CommentText"/>
      </w:pPr>
      <w:r>
        <w:rPr>
          <w:rStyle w:val="CommentReference"/>
        </w:rPr>
        <w:annotationRef/>
      </w:r>
      <w:r>
        <w:t>I suggest omit, already said above, or omit above</w:t>
      </w:r>
    </w:p>
  </w:comment>
  <w:comment w:id="253" w:author="mary edwards" w:date="2021-07-06T18:42:00Z" w:initials="me">
    <w:p w14:paraId="61644EF8" w14:textId="384BDD2E" w:rsidR="00492321" w:rsidRDefault="00492321">
      <w:pPr>
        <w:pStyle w:val="CommentText"/>
      </w:pPr>
      <w:r>
        <w:rPr>
          <w:rStyle w:val="CommentReference"/>
        </w:rPr>
        <w:annotationRef/>
      </w:r>
      <w:r>
        <w:t>? Which paper, there is no LGM in 2015, should this be 2014?</w:t>
      </w:r>
    </w:p>
  </w:comment>
  <w:comment w:id="283" w:author="mary edwards" w:date="2021-07-06T18:50:00Z" w:initials="me">
    <w:p w14:paraId="3CCDEEC5" w14:textId="6F8489A6" w:rsidR="00764A72" w:rsidRDefault="00764A72">
      <w:pPr>
        <w:pStyle w:val="CommentText"/>
      </w:pPr>
      <w:r>
        <w:rPr>
          <w:rStyle w:val="CommentReference"/>
        </w:rPr>
        <w:annotationRef/>
      </w:r>
      <w:r>
        <w:t>Give core length?</w:t>
      </w:r>
    </w:p>
  </w:comment>
  <w:comment w:id="313" w:author="mary edwards" w:date="2021-07-06T18:58:00Z" w:initials="me">
    <w:p w14:paraId="7EB1208F" w14:textId="3FDCEFB4" w:rsidR="00CE198C" w:rsidRDefault="00CE198C">
      <w:pPr>
        <w:pStyle w:val="CommentText"/>
      </w:pPr>
      <w:r>
        <w:rPr>
          <w:rStyle w:val="CommentReference"/>
        </w:rPr>
        <w:annotationRef/>
      </w:r>
      <w:r>
        <w:t>I don’t quite follow how this relates to the previous…..</w:t>
      </w:r>
    </w:p>
  </w:comment>
  <w:comment w:id="314" w:author="mary edwards" w:date="2021-07-06T19:01:00Z" w:initials="me">
    <w:p w14:paraId="061BF10D" w14:textId="1023671C" w:rsidR="00CC30D6" w:rsidRDefault="00CC30D6">
      <w:pPr>
        <w:pStyle w:val="CommentText"/>
      </w:pPr>
      <w:r>
        <w:rPr>
          <w:rStyle w:val="CommentReference"/>
        </w:rPr>
        <w:annotationRef/>
      </w:r>
      <w:r>
        <w:t>I don’t really follow, it needs to say comparison of [what] with available estimates…[from where, exactly]. The clarify does this comparison yield a difference value that reflects evap enrichment?</w:t>
      </w:r>
    </w:p>
  </w:comment>
  <w:comment w:id="324" w:author="mary edwards" w:date="2021-07-06T19:04:00Z" w:initials="me">
    <w:p w14:paraId="203921F1" w14:textId="7BC61AF2" w:rsidR="00720F92" w:rsidRDefault="00720F92">
      <w:pPr>
        <w:pStyle w:val="CommentText"/>
      </w:pPr>
      <w:r>
        <w:rPr>
          <w:rStyle w:val="CommentReference"/>
        </w:rPr>
        <w:annotationRef/>
      </w:r>
      <w:r>
        <w:t>To occur in?</w:t>
      </w:r>
    </w:p>
  </w:comment>
  <w:comment w:id="347" w:author="mary edwards" w:date="2021-07-06T20:41:00Z" w:initials="me">
    <w:p w14:paraId="279CAFB7" w14:textId="3ACB9B57" w:rsidR="00202EAE" w:rsidRDefault="00202EAE">
      <w:pPr>
        <w:pStyle w:val="CommentText"/>
      </w:pPr>
      <w:r>
        <w:rPr>
          <w:rStyle w:val="CommentReference"/>
        </w:rPr>
        <w:annotationRef/>
      </w:r>
      <w:r>
        <w:t xml:space="preserve">What fossil willow?  If Gaglioti, mention above eg line 348 collection (mainly </w:t>
      </w:r>
      <w:r w:rsidRPr="00202EAE">
        <w:rPr>
          <w:i/>
        </w:rPr>
        <w:t>Salix</w:t>
      </w:r>
      <w:r>
        <w:t>)</w:t>
      </w:r>
    </w:p>
  </w:comment>
  <w:comment w:id="364" w:author="mary edwards" w:date="2021-07-06T20:45:00Z" w:initials="me">
    <w:p w14:paraId="0F80948D" w14:textId="6143EC69" w:rsidR="00202EAE" w:rsidRDefault="00202EAE">
      <w:pPr>
        <w:pStyle w:val="CommentText"/>
      </w:pPr>
      <w:r>
        <w:rPr>
          <w:rStyle w:val="CommentReference"/>
        </w:rPr>
        <w:annotationRef/>
      </w:r>
      <w:r>
        <w:t>Is the consensus what is discussed above, and this is then further supported by Greenland etc ??  OR is the consensus something new and derived from Greenland etc?</w:t>
      </w:r>
    </w:p>
  </w:comment>
  <w:comment w:id="365" w:author="mary edwards" w:date="2021-07-06T20:49:00Z" w:initials="me">
    <w:p w14:paraId="74894589" w14:textId="151579F9" w:rsidR="006B46A5" w:rsidRDefault="006B46A5">
      <w:pPr>
        <w:pStyle w:val="CommentText"/>
      </w:pPr>
      <w:r>
        <w:rPr>
          <w:rStyle w:val="CommentReference"/>
        </w:rPr>
        <w:annotationRef/>
      </w:r>
      <w:r>
        <w:t>Not sure what the arrows mean</w:t>
      </w:r>
    </w:p>
  </w:comment>
  <w:comment w:id="374" w:author="mary edwards" w:date="2021-07-06T20:55:00Z" w:initials="me">
    <w:p w14:paraId="68C8773F" w14:textId="3ACD0065" w:rsidR="00DF0FF6" w:rsidRDefault="00DF0FF6">
      <w:pPr>
        <w:pStyle w:val="CommentText"/>
      </w:pPr>
      <w:r>
        <w:rPr>
          <w:rStyle w:val="CommentReference"/>
        </w:rPr>
        <w:annotationRef/>
      </w:r>
      <w:r>
        <w:t>A range large enough to suggest….?</w:t>
      </w:r>
    </w:p>
  </w:comment>
  <w:comment w:id="397" w:author="mary edwards" w:date="2021-07-06T21:03:00Z" w:initials="me">
    <w:p w14:paraId="4503FC92" w14:textId="0E3AB4DB" w:rsidR="00640D90" w:rsidRDefault="00640D90">
      <w:pPr>
        <w:pStyle w:val="CommentText"/>
      </w:pPr>
      <w:r>
        <w:rPr>
          <w:rStyle w:val="CommentReference"/>
        </w:rPr>
        <w:annotationRef/>
      </w:r>
      <w:r>
        <w:t xml:space="preserve">Clarify response of what?  </w:t>
      </w:r>
    </w:p>
  </w:comment>
  <w:comment w:id="406" w:author="mary edwards" w:date="2021-07-06T21:05:00Z" w:initials="me">
    <w:p w14:paraId="24D70A01" w14:textId="19482592" w:rsidR="00640D90" w:rsidRDefault="00640D90">
      <w:pPr>
        <w:pStyle w:val="CommentText"/>
      </w:pPr>
      <w:r>
        <w:rPr>
          <w:rStyle w:val="CommentReference"/>
        </w:rPr>
        <w:annotationRef/>
      </w:r>
      <w:r>
        <w:t>As a response to?</w:t>
      </w:r>
    </w:p>
  </w:comment>
  <w:comment w:id="435" w:author="mary edwards" w:date="2021-07-06T21:16:00Z" w:initials="me">
    <w:p w14:paraId="5A918A66" w14:textId="11CD5B4B" w:rsidR="00B8619B" w:rsidRDefault="00B8619B">
      <w:pPr>
        <w:pStyle w:val="CommentText"/>
      </w:pPr>
      <w:r>
        <w:rPr>
          <w:rStyle w:val="CommentReference"/>
        </w:rPr>
        <w:annotationRef/>
      </w:r>
      <w:r>
        <w:t>Is this needed here?</w:t>
      </w:r>
    </w:p>
  </w:comment>
  <w:comment w:id="436" w:author="mary edwards" w:date="2021-07-06T21:17:00Z" w:initials="me">
    <w:p w14:paraId="4534F9C4" w14:textId="28674C01" w:rsidR="0014313B" w:rsidRDefault="0014313B">
      <w:pPr>
        <w:pStyle w:val="CommentText"/>
      </w:pPr>
      <w:r>
        <w:rPr>
          <w:rStyle w:val="CommentReference"/>
        </w:rPr>
        <w:annotationRef/>
      </w:r>
      <w:r>
        <w:t>Cool?</w:t>
      </w:r>
    </w:p>
  </w:comment>
  <w:comment w:id="438" w:author="mary edwards" w:date="2021-07-06T21:19:00Z" w:initials="me">
    <w:p w14:paraId="5EEFF3D9" w14:textId="71193BF7" w:rsidR="00437341" w:rsidRDefault="00437341">
      <w:pPr>
        <w:pStyle w:val="CommentText"/>
      </w:pPr>
      <w:r>
        <w:rPr>
          <w:rStyle w:val="CommentReference"/>
        </w:rPr>
        <w:annotationRef/>
      </w:r>
      <w:r>
        <w:t>check</w:t>
      </w:r>
    </w:p>
  </w:comment>
  <w:comment w:id="440" w:author="mary edwards" w:date="2021-07-06T21:20:00Z" w:initials="me">
    <w:p w14:paraId="54612E4F" w14:textId="211A57D5" w:rsidR="00437341" w:rsidRDefault="00437341">
      <w:pPr>
        <w:pStyle w:val="CommentText"/>
      </w:pPr>
      <w:r>
        <w:rPr>
          <w:rStyle w:val="CommentReference"/>
        </w:rPr>
        <w:annotationRef/>
      </w:r>
      <w:r>
        <w:t>where? Not clear why jet stream limits moisture unless it diverts it from being somewhere else</w:t>
      </w:r>
    </w:p>
  </w:comment>
  <w:comment w:id="445" w:author="mary edwards" w:date="2021-07-06T21:25:00Z" w:initials="me">
    <w:p w14:paraId="02A35B6E" w14:textId="000AE518" w:rsidR="00437341" w:rsidRDefault="00437341">
      <w:pPr>
        <w:pStyle w:val="CommentText"/>
      </w:pPr>
      <w:r>
        <w:rPr>
          <w:rStyle w:val="CommentReference"/>
        </w:rPr>
        <w:annotationRef/>
      </w:r>
      <w:r>
        <w:t>not in reference list; not sure how the LIS steers storms into Beringia, given arguments above</w:t>
      </w:r>
    </w:p>
  </w:comment>
  <w:comment w:id="481" w:author="mary edwards" w:date="2021-07-06T21:33:00Z" w:initials="me">
    <w:p w14:paraId="04189071" w14:textId="082E3CCD" w:rsidR="00D42941" w:rsidRDefault="00D42941">
      <w:pPr>
        <w:pStyle w:val="CommentText"/>
      </w:pPr>
      <w:r>
        <w:rPr>
          <w:rStyle w:val="CommentReference"/>
        </w:rPr>
        <w:annotationRef/>
      </w:r>
      <w:r>
        <w:t>see above about how there was no split in LGM bringing precip</w:t>
      </w:r>
    </w:p>
  </w:comment>
  <w:comment w:id="482" w:author="mary edwards" w:date="2021-07-06T21:40:00Z" w:initials="me">
    <w:p w14:paraId="13C210C8" w14:textId="0FEF0FEF" w:rsidR="0050537C" w:rsidRDefault="0050537C">
      <w:pPr>
        <w:pStyle w:val="CommentText"/>
      </w:pPr>
      <w:r>
        <w:rPr>
          <w:rStyle w:val="CommentReference"/>
        </w:rPr>
        <w:annotationRef/>
      </w:r>
      <w:r>
        <w:t>The expression of the YD may be muted in the region, ot it may emerge with higher resolution…….</w:t>
      </w:r>
    </w:p>
  </w:comment>
  <w:comment w:id="483" w:author="mary edwards" w:date="2021-07-06T21:42:00Z" w:initials="me">
    <w:p w14:paraId="23BB7DF5" w14:textId="5C5D404B" w:rsidR="0050537C" w:rsidRDefault="0050537C">
      <w:pPr>
        <w:pStyle w:val="CommentText"/>
      </w:pPr>
      <w:r>
        <w:rPr>
          <w:rStyle w:val="CommentReference"/>
        </w:rPr>
        <w:annotationRef/>
      </w:r>
      <w:r>
        <w:t>Not sure how these are connected exactly…….</w:t>
      </w:r>
    </w:p>
  </w:comment>
  <w:comment w:id="487" w:author="mary edwards" w:date="2021-07-06T21:43:00Z" w:initials="me">
    <w:p w14:paraId="1EF439E9" w14:textId="4DA785B5" w:rsidR="0050537C" w:rsidRDefault="0050537C">
      <w:pPr>
        <w:pStyle w:val="CommentText"/>
      </w:pPr>
      <w:r>
        <w:rPr>
          <w:rStyle w:val="CommentReference"/>
        </w:rPr>
        <w:annotationRef/>
      </w:r>
      <w:r>
        <w:t xml:space="preserve"> both?  Not syre why continentailty would change</w:t>
      </w:r>
    </w:p>
  </w:comment>
  <w:comment w:id="488" w:author="mary edwards" w:date="2021-07-06T21:43:00Z" w:initials="me">
    <w:p w14:paraId="53C0F607" w14:textId="6BE0AAF0" w:rsidR="0050537C" w:rsidRDefault="0050537C">
      <w:pPr>
        <w:pStyle w:val="CommentText"/>
      </w:pPr>
      <w:r>
        <w:rPr>
          <w:rStyle w:val="CommentReference"/>
        </w:rPr>
        <w:annotationRef/>
      </w:r>
      <w:r>
        <w:t xml:space="preserve">Vegetation shifts were relatively subtle (e.g., some reduction in woody taxa) and suggest possibly enhanced aridity but not necessarily cold summer…….. </w:t>
      </w:r>
    </w:p>
  </w:comment>
  <w:comment w:id="492" w:author="mary edwards" w:date="2021-07-06T21:51:00Z" w:initials="me">
    <w:p w14:paraId="4DB10AC3" w14:textId="77777777" w:rsidR="003C7A52" w:rsidRDefault="003C7A52">
      <w:pPr>
        <w:pStyle w:val="CommentText"/>
      </w:pPr>
      <w:r>
        <w:rPr>
          <w:rStyle w:val="CommentReference"/>
        </w:rPr>
        <w:annotationRef/>
      </w:r>
      <w:r>
        <w:t xml:space="preserve">Expand on what they show or omit and just cite the author idea about the AL?  Not clear from refs which is what. </w:t>
      </w:r>
    </w:p>
    <w:p w14:paraId="3ECB9956" w14:textId="77777777" w:rsidR="003C7A52" w:rsidRDefault="003C7A52">
      <w:pPr>
        <w:pStyle w:val="CommentText"/>
      </w:pPr>
    </w:p>
    <w:p w14:paraId="49B3BFA8" w14:textId="271F32A6" w:rsidR="003C7A52" w:rsidRDefault="003C7A52">
      <w:pPr>
        <w:pStyle w:val="CommentText"/>
      </w:pPr>
      <w:r>
        <w:t>Or omit this paragraph?  It’s not super convincing….</w:t>
      </w:r>
    </w:p>
  </w:comment>
  <w:comment w:id="517" w:author="mary edwards" w:date="2021-07-06T21:56:00Z" w:initials="me">
    <w:p w14:paraId="7DC439B8" w14:textId="6C5311BF" w:rsidR="003C7A52" w:rsidRDefault="003C7A52">
      <w:pPr>
        <w:pStyle w:val="CommentText"/>
      </w:pPr>
      <w:r>
        <w:rPr>
          <w:rStyle w:val="CommentReference"/>
        </w:rPr>
        <w:annotationRef/>
      </w:r>
      <w:r>
        <w:t>Evergreen or deciduous?  Is Picea meant here? Need to clarify.</w:t>
      </w:r>
    </w:p>
  </w:comment>
  <w:comment w:id="528" w:author="mary edwards" w:date="2021-07-06T21:59:00Z" w:initials="me">
    <w:p w14:paraId="727CFCEB" w14:textId="77777777" w:rsidR="0089293B" w:rsidRDefault="0089293B">
      <w:pPr>
        <w:pStyle w:val="CommentText"/>
      </w:pPr>
      <w:r>
        <w:rPr>
          <w:rStyle w:val="CommentReference"/>
        </w:rPr>
        <w:annotationRef/>
      </w:r>
      <w:r>
        <w:t>Find this slightly unclear, Can it be written</w:t>
      </w:r>
    </w:p>
    <w:p w14:paraId="70F777A8" w14:textId="7B4530FD" w:rsidR="0089293B" w:rsidRDefault="0089293B">
      <w:pPr>
        <w:pStyle w:val="CommentText"/>
      </w:pPr>
      <w:r>
        <w:t>The interaction of changes in meteroric d18O and the moisture balance</w:t>
      </w:r>
    </w:p>
  </w:comment>
  <w:comment w:id="533" w:author="mary edwards" w:date="2021-07-06T22:02:00Z" w:initials="me">
    <w:p w14:paraId="79B6B5C1" w14:textId="690946C8" w:rsidR="0089293B" w:rsidRDefault="0089293B">
      <w:pPr>
        <w:pStyle w:val="CommentText"/>
      </w:pPr>
      <w:r>
        <w:rPr>
          <w:rStyle w:val="CommentReference"/>
        </w:rPr>
        <w:annotationRef/>
      </w:r>
      <w:r>
        <w:t>That is ---  the small size of the channel? Clarify?</w:t>
      </w:r>
    </w:p>
  </w:comment>
  <w:comment w:id="534" w:author="mary edwards" w:date="2021-07-06T22:04:00Z" w:initials="me">
    <w:p w14:paraId="3BC2E4CC" w14:textId="00C862AB" w:rsidR="0089293B" w:rsidRDefault="0089293B">
      <w:pPr>
        <w:pStyle w:val="CommentText"/>
      </w:pPr>
      <w:r>
        <w:rPr>
          <w:rStyle w:val="CommentReference"/>
        </w:rPr>
        <w:annotationRef/>
      </w:r>
      <w:r>
        <w:t>? fix</w:t>
      </w:r>
    </w:p>
  </w:comment>
  <w:comment w:id="538" w:author="mary edwards" w:date="2021-07-06T22:08:00Z" w:initials="me">
    <w:p w14:paraId="6851A966" w14:textId="2EC410C6" w:rsidR="00694A13" w:rsidRDefault="00694A13">
      <w:pPr>
        <w:pStyle w:val="CommentText"/>
      </w:pPr>
      <w:r>
        <w:rPr>
          <w:rStyle w:val="CommentReference"/>
        </w:rPr>
        <w:annotationRef/>
      </w:r>
      <w:r>
        <w:t>Not sure where these are</w:t>
      </w:r>
    </w:p>
  </w:comment>
  <w:comment w:id="539" w:author="mary edwards" w:date="2021-07-06T22:11:00Z" w:initials="me">
    <w:p w14:paraId="30381DD7" w14:textId="1B60CFEF" w:rsidR="00BE23AB" w:rsidRDefault="00BE23AB">
      <w:pPr>
        <w:pStyle w:val="CommentText"/>
      </w:pPr>
      <w:r>
        <w:rPr>
          <w:rStyle w:val="CommentReference"/>
        </w:rPr>
        <w:annotationRef/>
      </w:r>
      <w:r>
        <w:t xml:space="preserve">Establishment? </w:t>
      </w:r>
    </w:p>
  </w:comment>
  <w:comment w:id="540" w:author="mary edwards" w:date="2021-07-06T22:12:00Z" w:initials="me">
    <w:p w14:paraId="19812F9B" w14:textId="379D4CAC" w:rsidR="00BE23AB" w:rsidRDefault="00BE23AB">
      <w:pPr>
        <w:pStyle w:val="CommentText"/>
      </w:pPr>
      <w:r>
        <w:rPr>
          <w:rStyle w:val="CommentReference"/>
        </w:rPr>
        <w:annotationRef/>
      </w:r>
      <w:r>
        <w:t>Lake levels reached overflow?</w:t>
      </w:r>
    </w:p>
  </w:comment>
  <w:comment w:id="546" w:author="mary edwards" w:date="2021-07-06T22:15:00Z" w:initials="me">
    <w:p w14:paraId="5E09EC40" w14:textId="475B23BA" w:rsidR="007B246A" w:rsidRDefault="007B246A">
      <w:pPr>
        <w:pStyle w:val="CommentText"/>
      </w:pPr>
      <w:r>
        <w:rPr>
          <w:rStyle w:val="CommentReference"/>
        </w:rPr>
        <w:annotationRef/>
      </w:r>
      <w:r>
        <w:t xml:space="preserve">It’s not a semi-arid ecosystem so much as climate? Need to reiterate the waterlogged desert idea?  </w:t>
      </w:r>
    </w:p>
  </w:comment>
  <w:comment w:id="547" w:author="mary edwards" w:date="2021-07-06T22:17:00Z" w:initials="me">
    <w:p w14:paraId="7B59AB00" w14:textId="331E6C5C" w:rsidR="007B246A" w:rsidRDefault="007B246A">
      <w:pPr>
        <w:pStyle w:val="CommentText"/>
      </w:pPr>
      <w:r>
        <w:rPr>
          <w:rStyle w:val="CommentReference"/>
        </w:rPr>
        <w:annotationRef/>
      </w:r>
      <w:r>
        <w:t xml:space="preserve">Because of sea levels or along with sea levels? </w:t>
      </w:r>
    </w:p>
  </w:comment>
  <w:comment w:id="550" w:author="mary edwards" w:date="2021-07-06T22:19:00Z" w:initials="me">
    <w:p w14:paraId="31FACB8B" w14:textId="3BBA31BB" w:rsidR="007B246A" w:rsidRDefault="007B246A">
      <w:pPr>
        <w:pStyle w:val="CommentText"/>
      </w:pPr>
      <w:r>
        <w:rPr>
          <w:rStyle w:val="CommentReference"/>
        </w:rPr>
        <w:annotationRef/>
      </w:r>
      <w:r>
        <w:t>Using?</w:t>
      </w:r>
    </w:p>
  </w:comment>
  <w:comment w:id="551" w:author="mary edwards" w:date="2021-07-06T22:19:00Z" w:initials="me">
    <w:p w14:paraId="5B2A4B20" w14:textId="18AB1CE0" w:rsidR="007B246A" w:rsidRDefault="007B246A">
      <w:pPr>
        <w:pStyle w:val="CommentText"/>
      </w:pPr>
      <w:r>
        <w:rPr>
          <w:rStyle w:val="CommentReference"/>
        </w:rPr>
        <w:annotationRef/>
      </w:r>
      <w:r>
        <w:t>Why were?  IS a particular past time being referred to here. Otherwise  are?</w:t>
      </w:r>
      <w:bookmarkStart w:id="552" w:name="_GoBack"/>
      <w:bookmarkEnd w:id="552"/>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30DE6E5" w15:done="0"/>
  <w15:commentEx w15:paraId="5E5CC94C" w15:done="0"/>
  <w15:commentEx w15:paraId="52D985F2" w15:done="0"/>
  <w15:commentEx w15:paraId="711CC084" w15:done="0"/>
  <w15:commentEx w15:paraId="18BD33CE" w15:done="0"/>
  <w15:commentEx w15:paraId="1D6769CE" w15:done="0"/>
  <w15:commentEx w15:paraId="1904A81B" w15:done="0"/>
  <w15:commentEx w15:paraId="23B45E75" w15:done="0"/>
  <w15:commentEx w15:paraId="78BB94A5" w15:done="0"/>
  <w15:commentEx w15:paraId="4A082DD4" w15:done="0"/>
  <w15:commentEx w15:paraId="2CE4F83D" w15:done="0"/>
  <w15:commentEx w15:paraId="0DE50D00" w15:done="0"/>
  <w15:commentEx w15:paraId="7AAD5642" w15:done="0"/>
  <w15:commentEx w15:paraId="23AB1CB9" w15:done="0"/>
  <w15:commentEx w15:paraId="02CB209B" w15:done="0"/>
  <w15:commentEx w15:paraId="570CD803" w15:done="0"/>
  <w15:commentEx w15:paraId="10C9315F" w15:done="0"/>
  <w15:commentEx w15:paraId="5235D968" w15:done="0"/>
  <w15:commentEx w15:paraId="2AA2AC5F" w15:done="0"/>
  <w15:commentEx w15:paraId="5EAD227D" w15:done="0"/>
  <w15:commentEx w15:paraId="7C359309" w15:done="0"/>
  <w15:commentEx w15:paraId="655FB406" w15:done="0"/>
  <w15:commentEx w15:paraId="5411245E" w15:done="0"/>
  <w15:commentEx w15:paraId="4B3BA199" w15:done="0"/>
  <w15:commentEx w15:paraId="3C55EF0F" w15:done="0"/>
  <w15:commentEx w15:paraId="70C5F95F" w15:done="0"/>
  <w15:commentEx w15:paraId="61644EF8" w15:done="0"/>
  <w15:commentEx w15:paraId="3CCDEEC5" w15:done="0"/>
  <w15:commentEx w15:paraId="7EB1208F" w15:done="0"/>
  <w15:commentEx w15:paraId="061BF10D" w15:done="0"/>
  <w15:commentEx w15:paraId="203921F1" w15:done="0"/>
  <w15:commentEx w15:paraId="279CAFB7" w15:done="0"/>
  <w15:commentEx w15:paraId="0F80948D" w15:done="0"/>
  <w15:commentEx w15:paraId="74894589" w15:done="0"/>
  <w15:commentEx w15:paraId="68C8773F" w15:done="0"/>
  <w15:commentEx w15:paraId="4503FC92" w15:done="0"/>
  <w15:commentEx w15:paraId="24D70A01" w15:done="0"/>
  <w15:commentEx w15:paraId="5A918A66" w15:done="0"/>
  <w15:commentEx w15:paraId="4534F9C4" w15:done="0"/>
  <w15:commentEx w15:paraId="5EEFF3D9" w15:done="0"/>
  <w15:commentEx w15:paraId="54612E4F" w15:done="0"/>
  <w15:commentEx w15:paraId="02A35B6E" w15:done="0"/>
  <w15:commentEx w15:paraId="04189071" w15:done="0"/>
  <w15:commentEx w15:paraId="13C210C8" w15:done="0"/>
  <w15:commentEx w15:paraId="23BB7DF5" w15:done="0"/>
  <w15:commentEx w15:paraId="1EF439E9" w15:done="0"/>
  <w15:commentEx w15:paraId="53C0F607" w15:done="0"/>
  <w15:commentEx w15:paraId="49B3BFA8" w15:done="0"/>
  <w15:commentEx w15:paraId="7DC439B8" w15:done="0"/>
  <w15:commentEx w15:paraId="70F777A8" w15:done="0"/>
  <w15:commentEx w15:paraId="79B6B5C1" w15:done="0"/>
  <w15:commentEx w15:paraId="3BC2E4CC" w15:done="0"/>
  <w15:commentEx w15:paraId="6851A966" w15:done="0"/>
  <w15:commentEx w15:paraId="30381DD7" w15:done="0"/>
  <w15:commentEx w15:paraId="19812F9B" w15:done="0"/>
  <w15:commentEx w15:paraId="5E09EC40" w15:done="0"/>
  <w15:commentEx w15:paraId="7B59AB00" w15:done="0"/>
  <w15:commentEx w15:paraId="31FACB8B" w15:done="0"/>
  <w15:commentEx w15:paraId="5B2A4B20"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8A6E3D" w14:textId="77777777" w:rsidR="00495FDE" w:rsidRDefault="00495FDE">
      <w:r>
        <w:separator/>
      </w:r>
    </w:p>
  </w:endnote>
  <w:endnote w:type="continuationSeparator" w:id="0">
    <w:p w14:paraId="4D0FAA70" w14:textId="77777777" w:rsidR="00495FDE" w:rsidRDefault="00495FDE">
      <w:r>
        <w:continuationSeparator/>
      </w:r>
    </w:p>
  </w:endnote>
  <w:endnote w:type="continuationNotice" w:id="1">
    <w:p w14:paraId="41B12CDF" w14:textId="77777777" w:rsidR="00495FDE" w:rsidRDefault="00495FD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altName w:val="﷽﷽﷽﷽﷽﷽﷽﷽怀"/>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4E"/>
    <w:family w:val="auto"/>
    <w:pitch w:val="variable"/>
    <w:sig w:usb0="00000001" w:usb1="08070000" w:usb2="00000010" w:usb3="00000000" w:csb0="00020000" w:csb1="00000000"/>
  </w:font>
  <w:font w:name="Source Sans Pro">
    <w:altName w:val="Cambria Math"/>
    <w:charset w:val="00"/>
    <w:family w:val="swiss"/>
    <w:pitch w:val="variable"/>
    <w:sig w:usb0="00000001" w:usb1="02000001" w:usb2="00000000" w:usb3="00000000" w:csb0="0000019F" w:csb1="00000000"/>
  </w:font>
  <w:font w:name="Noteworthy Light">
    <w:altName w:val="Malgun Gothic Semilight"/>
    <w:charset w:val="4D"/>
    <w:family w:val="auto"/>
    <w:pitch w:val="variable"/>
    <w:sig w:usb0="00000001" w:usb1="08000048" w:usb2="146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6D2542" w14:textId="77777777" w:rsidR="007344AA" w:rsidRDefault="007344AA">
    <w:pPr>
      <w:pStyle w:val="Footer"/>
      <w:framePr w:wrap="around" w:vAnchor="text" w:hAnchor="margin" w:xAlign="center" w:y="1"/>
      <w:rPr>
        <w:rStyle w:val="PageNumber"/>
        <w:rFonts w:ascii="Times New Roman" w:hAnsi="Times New Roman"/>
      </w:rPr>
    </w:pPr>
    <w:r>
      <w:rPr>
        <w:rStyle w:val="PageNumber"/>
      </w:rPr>
      <w:fldChar w:fldCharType="begin"/>
    </w:r>
    <w:r>
      <w:rPr>
        <w:rStyle w:val="PageNumber"/>
      </w:rPr>
      <w:instrText xml:space="preserve">PAGE  </w:instrText>
    </w:r>
    <w:r>
      <w:rPr>
        <w:rStyle w:val="PageNumber"/>
      </w:rPr>
      <w:fldChar w:fldCharType="end"/>
    </w:r>
  </w:p>
  <w:p w14:paraId="013AFD98" w14:textId="77777777" w:rsidR="007344AA" w:rsidRDefault="007344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15D9CE" w14:textId="3D81DB22" w:rsidR="007344AA" w:rsidRDefault="007344AA">
    <w:pPr>
      <w:pStyle w:val="Footer"/>
      <w:framePr w:wrap="around" w:vAnchor="text" w:hAnchor="margin" w:xAlign="center" w:y="1"/>
      <w:rPr>
        <w:rStyle w:val="PageNumber"/>
        <w:rFonts w:ascii="Times New Roman" w:hAnsi="Times New Roman"/>
      </w:rPr>
    </w:pPr>
    <w:r>
      <w:rPr>
        <w:rStyle w:val="PageNumber"/>
      </w:rPr>
      <w:fldChar w:fldCharType="begin"/>
    </w:r>
    <w:r>
      <w:rPr>
        <w:rStyle w:val="PageNumber"/>
      </w:rPr>
      <w:instrText xml:space="preserve">PAGE  </w:instrText>
    </w:r>
    <w:r>
      <w:rPr>
        <w:rStyle w:val="PageNumber"/>
      </w:rPr>
      <w:fldChar w:fldCharType="separate"/>
    </w:r>
    <w:r w:rsidR="007B246A">
      <w:rPr>
        <w:rStyle w:val="PageNumber"/>
        <w:noProof/>
      </w:rPr>
      <w:t>48</w:t>
    </w:r>
    <w:r>
      <w:rPr>
        <w:rStyle w:val="PageNumber"/>
      </w:rPr>
      <w:fldChar w:fldCharType="end"/>
    </w:r>
  </w:p>
  <w:p w14:paraId="0451A3EF" w14:textId="77777777" w:rsidR="007344AA" w:rsidRDefault="007344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D48F6E" w14:textId="77777777" w:rsidR="00495FDE" w:rsidRDefault="00495FDE">
      <w:r>
        <w:separator/>
      </w:r>
    </w:p>
  </w:footnote>
  <w:footnote w:type="continuationSeparator" w:id="0">
    <w:p w14:paraId="6903C18C" w14:textId="77777777" w:rsidR="00495FDE" w:rsidRDefault="00495FDE">
      <w:r>
        <w:continuationSeparator/>
      </w:r>
    </w:p>
  </w:footnote>
  <w:footnote w:type="continuationNotice" w:id="1">
    <w:p w14:paraId="39C8731B" w14:textId="77777777" w:rsidR="00495FDE" w:rsidRDefault="00495FDE"/>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4B0E19"/>
    <w:multiLevelType w:val="hybridMultilevel"/>
    <w:tmpl w:val="84D07DA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1917892"/>
    <w:multiLevelType w:val="multilevel"/>
    <w:tmpl w:val="90906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5E57D28"/>
    <w:multiLevelType w:val="hybridMultilevel"/>
    <w:tmpl w:val="685878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3644A04"/>
    <w:multiLevelType w:val="hybridMultilevel"/>
    <w:tmpl w:val="3B6E53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1E07B42"/>
    <w:multiLevelType w:val="hybridMultilevel"/>
    <w:tmpl w:val="D29E847E"/>
    <w:lvl w:ilvl="0" w:tplc="0E320B46">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2"/>
  </w:num>
  <w:num w:numId="3">
    <w:abstractNumId w:val="3"/>
  </w:num>
  <w:num w:numId="4">
    <w:abstractNumId w:val="1"/>
  </w:num>
  <w:num w:numId="5">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icrosoft Office User">
    <w15:presenceInfo w15:providerId="None" w15:userId="Microsoft Office User"/>
  </w15:person>
  <w15:person w15:author="mary edwards">
    <w15:presenceInfo w15:providerId="Windows Live" w15:userId="d25e1bbb46fbd87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hideSpellingErrors/>
  <w:hideGrammatical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20"/>
  <w:displayHorizontalDrawingGridEvery w:val="0"/>
  <w:displayVerticalDrawingGridEvery w:val="0"/>
  <w:doNotUseMarginsForDrawingGridOrigin/>
  <w:noPunctuationKerning/>
  <w:characterSpacingControl w:val="doNotCompress"/>
  <w:footnotePr>
    <w:footnote w:id="-1"/>
    <w:footnote w:id="0"/>
    <w:footnote w:id="1"/>
  </w:footnotePr>
  <w:endnotePr>
    <w:endnote w:id="-1"/>
    <w:endnote w:id="0"/>
    <w:endnote w:id="1"/>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ENInstantFormat&gt;"/>
    <w:docVar w:name="EN.Layout" w:val="&lt;ENLayout&gt;&lt;Style&gt;Quaternary Res&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Burial Lake.enl&lt;/item&gt;&lt;/Libraries&gt;&lt;/ENLibraries&gt;"/>
  </w:docVars>
  <w:rsids>
    <w:rsidRoot w:val="00043B08"/>
    <w:rsid w:val="000004B4"/>
    <w:rsid w:val="0000208E"/>
    <w:rsid w:val="000033F2"/>
    <w:rsid w:val="0000612B"/>
    <w:rsid w:val="00006510"/>
    <w:rsid w:val="000105A0"/>
    <w:rsid w:val="000109DF"/>
    <w:rsid w:val="00010C23"/>
    <w:rsid w:val="00011F6F"/>
    <w:rsid w:val="000121DC"/>
    <w:rsid w:val="00012931"/>
    <w:rsid w:val="00012FF8"/>
    <w:rsid w:val="0001432F"/>
    <w:rsid w:val="00014B69"/>
    <w:rsid w:val="0001673D"/>
    <w:rsid w:val="00016CD9"/>
    <w:rsid w:val="00017C0F"/>
    <w:rsid w:val="00017ED3"/>
    <w:rsid w:val="00020F5A"/>
    <w:rsid w:val="00021B90"/>
    <w:rsid w:val="00021FDE"/>
    <w:rsid w:val="00023A05"/>
    <w:rsid w:val="00023ABC"/>
    <w:rsid w:val="00024169"/>
    <w:rsid w:val="00027053"/>
    <w:rsid w:val="00032FE8"/>
    <w:rsid w:val="00034C7D"/>
    <w:rsid w:val="0003594F"/>
    <w:rsid w:val="0003619E"/>
    <w:rsid w:val="00036877"/>
    <w:rsid w:val="00037F3E"/>
    <w:rsid w:val="00040D0C"/>
    <w:rsid w:val="00041428"/>
    <w:rsid w:val="00041B0B"/>
    <w:rsid w:val="0004219B"/>
    <w:rsid w:val="00043B08"/>
    <w:rsid w:val="00045004"/>
    <w:rsid w:val="0004617D"/>
    <w:rsid w:val="00046289"/>
    <w:rsid w:val="000477B2"/>
    <w:rsid w:val="00051270"/>
    <w:rsid w:val="00051D4D"/>
    <w:rsid w:val="00052ABC"/>
    <w:rsid w:val="000530C4"/>
    <w:rsid w:val="000535FE"/>
    <w:rsid w:val="00054B85"/>
    <w:rsid w:val="000567CB"/>
    <w:rsid w:val="00056827"/>
    <w:rsid w:val="000575B3"/>
    <w:rsid w:val="0005768C"/>
    <w:rsid w:val="00057C36"/>
    <w:rsid w:val="0006065F"/>
    <w:rsid w:val="000613ED"/>
    <w:rsid w:val="000658C2"/>
    <w:rsid w:val="00066021"/>
    <w:rsid w:val="000669D7"/>
    <w:rsid w:val="00066C08"/>
    <w:rsid w:val="00067019"/>
    <w:rsid w:val="00075359"/>
    <w:rsid w:val="00075AE9"/>
    <w:rsid w:val="00075FDF"/>
    <w:rsid w:val="000773CE"/>
    <w:rsid w:val="00077FD5"/>
    <w:rsid w:val="00080356"/>
    <w:rsid w:val="0008037C"/>
    <w:rsid w:val="0008070F"/>
    <w:rsid w:val="0008121F"/>
    <w:rsid w:val="00081A05"/>
    <w:rsid w:val="00081D66"/>
    <w:rsid w:val="00083977"/>
    <w:rsid w:val="00083A34"/>
    <w:rsid w:val="00084574"/>
    <w:rsid w:val="0008547A"/>
    <w:rsid w:val="0008556D"/>
    <w:rsid w:val="00086B7F"/>
    <w:rsid w:val="00090A53"/>
    <w:rsid w:val="00091026"/>
    <w:rsid w:val="00092BF0"/>
    <w:rsid w:val="00093960"/>
    <w:rsid w:val="00093D1E"/>
    <w:rsid w:val="000953EA"/>
    <w:rsid w:val="00095FF1"/>
    <w:rsid w:val="00096CCB"/>
    <w:rsid w:val="00096EBF"/>
    <w:rsid w:val="000975AB"/>
    <w:rsid w:val="00097601"/>
    <w:rsid w:val="000A0599"/>
    <w:rsid w:val="000A0E51"/>
    <w:rsid w:val="000A12AB"/>
    <w:rsid w:val="000A1E79"/>
    <w:rsid w:val="000A5D9C"/>
    <w:rsid w:val="000A754B"/>
    <w:rsid w:val="000B0009"/>
    <w:rsid w:val="000B0C03"/>
    <w:rsid w:val="000B40ED"/>
    <w:rsid w:val="000B5937"/>
    <w:rsid w:val="000B61E3"/>
    <w:rsid w:val="000B69AB"/>
    <w:rsid w:val="000B6AC7"/>
    <w:rsid w:val="000B7474"/>
    <w:rsid w:val="000B7A9B"/>
    <w:rsid w:val="000C2795"/>
    <w:rsid w:val="000C2A68"/>
    <w:rsid w:val="000C38AD"/>
    <w:rsid w:val="000C5F0B"/>
    <w:rsid w:val="000C68A8"/>
    <w:rsid w:val="000D0888"/>
    <w:rsid w:val="000D13EA"/>
    <w:rsid w:val="000D23CC"/>
    <w:rsid w:val="000D3297"/>
    <w:rsid w:val="000D468A"/>
    <w:rsid w:val="000D5E57"/>
    <w:rsid w:val="000D6227"/>
    <w:rsid w:val="000E01DD"/>
    <w:rsid w:val="000E2A20"/>
    <w:rsid w:val="000E30CB"/>
    <w:rsid w:val="000E3E2D"/>
    <w:rsid w:val="000E438C"/>
    <w:rsid w:val="000E48CD"/>
    <w:rsid w:val="000E51ED"/>
    <w:rsid w:val="000E753F"/>
    <w:rsid w:val="000F1741"/>
    <w:rsid w:val="000F204A"/>
    <w:rsid w:val="000F2CD1"/>
    <w:rsid w:val="000F3028"/>
    <w:rsid w:val="000F3A58"/>
    <w:rsid w:val="000F4BE7"/>
    <w:rsid w:val="000F561C"/>
    <w:rsid w:val="000F66E2"/>
    <w:rsid w:val="000F7D4A"/>
    <w:rsid w:val="00101212"/>
    <w:rsid w:val="001013DD"/>
    <w:rsid w:val="00102578"/>
    <w:rsid w:val="0010362C"/>
    <w:rsid w:val="0010435B"/>
    <w:rsid w:val="00106031"/>
    <w:rsid w:val="00107344"/>
    <w:rsid w:val="00110709"/>
    <w:rsid w:val="00110E1A"/>
    <w:rsid w:val="001124EF"/>
    <w:rsid w:val="00112BE1"/>
    <w:rsid w:val="001132E7"/>
    <w:rsid w:val="0011470C"/>
    <w:rsid w:val="00115442"/>
    <w:rsid w:val="001228E0"/>
    <w:rsid w:val="001238BB"/>
    <w:rsid w:val="00123E78"/>
    <w:rsid w:val="00124B05"/>
    <w:rsid w:val="00127C84"/>
    <w:rsid w:val="00127EE8"/>
    <w:rsid w:val="00130184"/>
    <w:rsid w:val="00131BE3"/>
    <w:rsid w:val="00132324"/>
    <w:rsid w:val="00132E96"/>
    <w:rsid w:val="00134802"/>
    <w:rsid w:val="00134C5E"/>
    <w:rsid w:val="001351FC"/>
    <w:rsid w:val="00135FE7"/>
    <w:rsid w:val="00136EC6"/>
    <w:rsid w:val="00140021"/>
    <w:rsid w:val="00140202"/>
    <w:rsid w:val="00141057"/>
    <w:rsid w:val="00142386"/>
    <w:rsid w:val="001428D1"/>
    <w:rsid w:val="00142932"/>
    <w:rsid w:val="00142CBD"/>
    <w:rsid w:val="0014313B"/>
    <w:rsid w:val="001433D8"/>
    <w:rsid w:val="001438A8"/>
    <w:rsid w:val="00145482"/>
    <w:rsid w:val="00145E62"/>
    <w:rsid w:val="001466D5"/>
    <w:rsid w:val="00147CCE"/>
    <w:rsid w:val="00150FF5"/>
    <w:rsid w:val="00151656"/>
    <w:rsid w:val="00152F20"/>
    <w:rsid w:val="0015351D"/>
    <w:rsid w:val="001538B9"/>
    <w:rsid w:val="00153DB4"/>
    <w:rsid w:val="0015512D"/>
    <w:rsid w:val="00156ECC"/>
    <w:rsid w:val="001576B3"/>
    <w:rsid w:val="00157A0C"/>
    <w:rsid w:val="00160808"/>
    <w:rsid w:val="001619EE"/>
    <w:rsid w:val="0016376C"/>
    <w:rsid w:val="00163B67"/>
    <w:rsid w:val="001644DA"/>
    <w:rsid w:val="00165213"/>
    <w:rsid w:val="00165982"/>
    <w:rsid w:val="00165BF3"/>
    <w:rsid w:val="00167032"/>
    <w:rsid w:val="001676DB"/>
    <w:rsid w:val="00170AD3"/>
    <w:rsid w:val="00172258"/>
    <w:rsid w:val="0017275B"/>
    <w:rsid w:val="00172F8B"/>
    <w:rsid w:val="00173115"/>
    <w:rsid w:val="00173669"/>
    <w:rsid w:val="00174E40"/>
    <w:rsid w:val="00175111"/>
    <w:rsid w:val="001757AD"/>
    <w:rsid w:val="001759E0"/>
    <w:rsid w:val="00175B78"/>
    <w:rsid w:val="00175F75"/>
    <w:rsid w:val="0018325A"/>
    <w:rsid w:val="00187575"/>
    <w:rsid w:val="001902DF"/>
    <w:rsid w:val="00192F56"/>
    <w:rsid w:val="00193286"/>
    <w:rsid w:val="0019332E"/>
    <w:rsid w:val="00193917"/>
    <w:rsid w:val="001941D5"/>
    <w:rsid w:val="00195566"/>
    <w:rsid w:val="00195B0B"/>
    <w:rsid w:val="0019796B"/>
    <w:rsid w:val="00197F85"/>
    <w:rsid w:val="001A1679"/>
    <w:rsid w:val="001A1FD8"/>
    <w:rsid w:val="001A27A6"/>
    <w:rsid w:val="001A7C1B"/>
    <w:rsid w:val="001B0851"/>
    <w:rsid w:val="001B1765"/>
    <w:rsid w:val="001B1CC4"/>
    <w:rsid w:val="001B2873"/>
    <w:rsid w:val="001B3335"/>
    <w:rsid w:val="001B3E3A"/>
    <w:rsid w:val="001B5161"/>
    <w:rsid w:val="001B6C4B"/>
    <w:rsid w:val="001B726F"/>
    <w:rsid w:val="001B7911"/>
    <w:rsid w:val="001C05B8"/>
    <w:rsid w:val="001C0DDE"/>
    <w:rsid w:val="001C2635"/>
    <w:rsid w:val="001C32D5"/>
    <w:rsid w:val="001C4C57"/>
    <w:rsid w:val="001C5631"/>
    <w:rsid w:val="001C6CF4"/>
    <w:rsid w:val="001C70C7"/>
    <w:rsid w:val="001D08EA"/>
    <w:rsid w:val="001D0C70"/>
    <w:rsid w:val="001D0E73"/>
    <w:rsid w:val="001D345A"/>
    <w:rsid w:val="001D4A5B"/>
    <w:rsid w:val="001D4C03"/>
    <w:rsid w:val="001D5492"/>
    <w:rsid w:val="001D5A59"/>
    <w:rsid w:val="001E01D5"/>
    <w:rsid w:val="001E0C60"/>
    <w:rsid w:val="001E0E78"/>
    <w:rsid w:val="001E10F6"/>
    <w:rsid w:val="001E2186"/>
    <w:rsid w:val="001E299F"/>
    <w:rsid w:val="001E34AE"/>
    <w:rsid w:val="001E3635"/>
    <w:rsid w:val="001E4A61"/>
    <w:rsid w:val="001E4E3A"/>
    <w:rsid w:val="001E56D0"/>
    <w:rsid w:val="001E5780"/>
    <w:rsid w:val="001E6BA6"/>
    <w:rsid w:val="001E7B1F"/>
    <w:rsid w:val="001F0F66"/>
    <w:rsid w:val="001F1963"/>
    <w:rsid w:val="001F1A18"/>
    <w:rsid w:val="001F4AA7"/>
    <w:rsid w:val="001F4CF0"/>
    <w:rsid w:val="001F52AF"/>
    <w:rsid w:val="001F627F"/>
    <w:rsid w:val="001F7AE3"/>
    <w:rsid w:val="00202EAE"/>
    <w:rsid w:val="002035F0"/>
    <w:rsid w:val="00203DFE"/>
    <w:rsid w:val="002062D0"/>
    <w:rsid w:val="00206628"/>
    <w:rsid w:val="0020666C"/>
    <w:rsid w:val="00207707"/>
    <w:rsid w:val="00207C9B"/>
    <w:rsid w:val="00210F9D"/>
    <w:rsid w:val="00211FD9"/>
    <w:rsid w:val="00220CE7"/>
    <w:rsid w:val="002221A4"/>
    <w:rsid w:val="0022225F"/>
    <w:rsid w:val="0022410A"/>
    <w:rsid w:val="002247D7"/>
    <w:rsid w:val="00224842"/>
    <w:rsid w:val="00224F8F"/>
    <w:rsid w:val="00224FBD"/>
    <w:rsid w:val="0022598A"/>
    <w:rsid w:val="0022626C"/>
    <w:rsid w:val="0023059B"/>
    <w:rsid w:val="00230D87"/>
    <w:rsid w:val="0023143C"/>
    <w:rsid w:val="00232D38"/>
    <w:rsid w:val="00234DF6"/>
    <w:rsid w:val="0023507A"/>
    <w:rsid w:val="002375D4"/>
    <w:rsid w:val="00240DC0"/>
    <w:rsid w:val="0024252F"/>
    <w:rsid w:val="00244214"/>
    <w:rsid w:val="00245350"/>
    <w:rsid w:val="00245EF8"/>
    <w:rsid w:val="00247D88"/>
    <w:rsid w:val="00250676"/>
    <w:rsid w:val="00250B48"/>
    <w:rsid w:val="00251C6C"/>
    <w:rsid w:val="00253597"/>
    <w:rsid w:val="002555D8"/>
    <w:rsid w:val="00255CFD"/>
    <w:rsid w:val="00255F76"/>
    <w:rsid w:val="002579CD"/>
    <w:rsid w:val="0026079D"/>
    <w:rsid w:val="00260E93"/>
    <w:rsid w:val="00261EAE"/>
    <w:rsid w:val="00262D67"/>
    <w:rsid w:val="00264AB4"/>
    <w:rsid w:val="002651F3"/>
    <w:rsid w:val="00266B2D"/>
    <w:rsid w:val="00266E96"/>
    <w:rsid w:val="00267094"/>
    <w:rsid w:val="002673B8"/>
    <w:rsid w:val="0027041F"/>
    <w:rsid w:val="0027115D"/>
    <w:rsid w:val="00272783"/>
    <w:rsid w:val="00272839"/>
    <w:rsid w:val="00272D3B"/>
    <w:rsid w:val="00273AC5"/>
    <w:rsid w:val="00273E3D"/>
    <w:rsid w:val="00275E0E"/>
    <w:rsid w:val="00275F94"/>
    <w:rsid w:val="00280503"/>
    <w:rsid w:val="002817E6"/>
    <w:rsid w:val="002823FE"/>
    <w:rsid w:val="00282CFE"/>
    <w:rsid w:val="00285363"/>
    <w:rsid w:val="00286909"/>
    <w:rsid w:val="00286D51"/>
    <w:rsid w:val="0029029B"/>
    <w:rsid w:val="002930E8"/>
    <w:rsid w:val="00294A7F"/>
    <w:rsid w:val="002954F1"/>
    <w:rsid w:val="00295678"/>
    <w:rsid w:val="00296A00"/>
    <w:rsid w:val="00296DF4"/>
    <w:rsid w:val="002A0553"/>
    <w:rsid w:val="002A1185"/>
    <w:rsid w:val="002A427C"/>
    <w:rsid w:val="002A5C2D"/>
    <w:rsid w:val="002A6A90"/>
    <w:rsid w:val="002A709B"/>
    <w:rsid w:val="002A72F6"/>
    <w:rsid w:val="002A7557"/>
    <w:rsid w:val="002A764A"/>
    <w:rsid w:val="002A79A9"/>
    <w:rsid w:val="002B0DE6"/>
    <w:rsid w:val="002B0ECA"/>
    <w:rsid w:val="002B2A95"/>
    <w:rsid w:val="002B6E01"/>
    <w:rsid w:val="002B7851"/>
    <w:rsid w:val="002B7E07"/>
    <w:rsid w:val="002C154C"/>
    <w:rsid w:val="002C23F5"/>
    <w:rsid w:val="002C3279"/>
    <w:rsid w:val="002C392F"/>
    <w:rsid w:val="002C3AF6"/>
    <w:rsid w:val="002C3DC4"/>
    <w:rsid w:val="002C4824"/>
    <w:rsid w:val="002C4BE3"/>
    <w:rsid w:val="002C57B3"/>
    <w:rsid w:val="002D04BC"/>
    <w:rsid w:val="002D0731"/>
    <w:rsid w:val="002D1E8E"/>
    <w:rsid w:val="002D244F"/>
    <w:rsid w:val="002D331A"/>
    <w:rsid w:val="002D40CE"/>
    <w:rsid w:val="002D59AA"/>
    <w:rsid w:val="002D65F7"/>
    <w:rsid w:val="002D69D6"/>
    <w:rsid w:val="002D69F8"/>
    <w:rsid w:val="002E08C5"/>
    <w:rsid w:val="002E1258"/>
    <w:rsid w:val="002E2C49"/>
    <w:rsid w:val="002E36A2"/>
    <w:rsid w:val="002E36B9"/>
    <w:rsid w:val="002E5292"/>
    <w:rsid w:val="002E63FA"/>
    <w:rsid w:val="002E64D1"/>
    <w:rsid w:val="002E64FD"/>
    <w:rsid w:val="002E674D"/>
    <w:rsid w:val="002E6D95"/>
    <w:rsid w:val="002E6DFB"/>
    <w:rsid w:val="002E7562"/>
    <w:rsid w:val="002F138C"/>
    <w:rsid w:val="002F142D"/>
    <w:rsid w:val="002F1562"/>
    <w:rsid w:val="002F1DD3"/>
    <w:rsid w:val="002F2281"/>
    <w:rsid w:val="002F673B"/>
    <w:rsid w:val="002F6A55"/>
    <w:rsid w:val="002F6C8C"/>
    <w:rsid w:val="002F73EB"/>
    <w:rsid w:val="003009C1"/>
    <w:rsid w:val="00300B26"/>
    <w:rsid w:val="00300BB7"/>
    <w:rsid w:val="003015E0"/>
    <w:rsid w:val="003057F2"/>
    <w:rsid w:val="003062E6"/>
    <w:rsid w:val="0030647C"/>
    <w:rsid w:val="00306565"/>
    <w:rsid w:val="0030660A"/>
    <w:rsid w:val="0030756B"/>
    <w:rsid w:val="00307E20"/>
    <w:rsid w:val="00310CA8"/>
    <w:rsid w:val="0031192F"/>
    <w:rsid w:val="00311F7B"/>
    <w:rsid w:val="003125D0"/>
    <w:rsid w:val="00313841"/>
    <w:rsid w:val="00313900"/>
    <w:rsid w:val="00313996"/>
    <w:rsid w:val="00313E64"/>
    <w:rsid w:val="00315B96"/>
    <w:rsid w:val="00315CC0"/>
    <w:rsid w:val="003173B8"/>
    <w:rsid w:val="00317AB1"/>
    <w:rsid w:val="00320084"/>
    <w:rsid w:val="00320622"/>
    <w:rsid w:val="0032071C"/>
    <w:rsid w:val="00320D3D"/>
    <w:rsid w:val="00320E81"/>
    <w:rsid w:val="003224AD"/>
    <w:rsid w:val="003238D3"/>
    <w:rsid w:val="00323C2A"/>
    <w:rsid w:val="00324697"/>
    <w:rsid w:val="00325159"/>
    <w:rsid w:val="00326AD2"/>
    <w:rsid w:val="003270BE"/>
    <w:rsid w:val="003310A3"/>
    <w:rsid w:val="00331D26"/>
    <w:rsid w:val="0033378A"/>
    <w:rsid w:val="00334082"/>
    <w:rsid w:val="003340F6"/>
    <w:rsid w:val="00334648"/>
    <w:rsid w:val="003359A9"/>
    <w:rsid w:val="00335F68"/>
    <w:rsid w:val="00335FAE"/>
    <w:rsid w:val="003368DC"/>
    <w:rsid w:val="00336FF9"/>
    <w:rsid w:val="003400AA"/>
    <w:rsid w:val="0034068E"/>
    <w:rsid w:val="00341ADE"/>
    <w:rsid w:val="0034292E"/>
    <w:rsid w:val="00342B9E"/>
    <w:rsid w:val="003437AE"/>
    <w:rsid w:val="00344193"/>
    <w:rsid w:val="003446C6"/>
    <w:rsid w:val="0034529B"/>
    <w:rsid w:val="00345EAA"/>
    <w:rsid w:val="0034619E"/>
    <w:rsid w:val="00346F2F"/>
    <w:rsid w:val="00350384"/>
    <w:rsid w:val="00353572"/>
    <w:rsid w:val="003560A0"/>
    <w:rsid w:val="0036064A"/>
    <w:rsid w:val="00360C49"/>
    <w:rsid w:val="0036231B"/>
    <w:rsid w:val="00365A18"/>
    <w:rsid w:val="003671F3"/>
    <w:rsid w:val="003678A5"/>
    <w:rsid w:val="00367E6F"/>
    <w:rsid w:val="00367F38"/>
    <w:rsid w:val="003706E2"/>
    <w:rsid w:val="003739F2"/>
    <w:rsid w:val="00376755"/>
    <w:rsid w:val="00376818"/>
    <w:rsid w:val="00376B30"/>
    <w:rsid w:val="003815D5"/>
    <w:rsid w:val="00381A58"/>
    <w:rsid w:val="00383677"/>
    <w:rsid w:val="0038585F"/>
    <w:rsid w:val="00386199"/>
    <w:rsid w:val="0038737C"/>
    <w:rsid w:val="0038766D"/>
    <w:rsid w:val="003876DC"/>
    <w:rsid w:val="00391CC3"/>
    <w:rsid w:val="00394B88"/>
    <w:rsid w:val="00395D4C"/>
    <w:rsid w:val="00395DE2"/>
    <w:rsid w:val="00396BD3"/>
    <w:rsid w:val="00397D05"/>
    <w:rsid w:val="003A001A"/>
    <w:rsid w:val="003A001E"/>
    <w:rsid w:val="003A18C7"/>
    <w:rsid w:val="003A3484"/>
    <w:rsid w:val="003A37CE"/>
    <w:rsid w:val="003A4EB1"/>
    <w:rsid w:val="003A77CD"/>
    <w:rsid w:val="003B0DEA"/>
    <w:rsid w:val="003B0DF2"/>
    <w:rsid w:val="003B299A"/>
    <w:rsid w:val="003B3955"/>
    <w:rsid w:val="003B3A6B"/>
    <w:rsid w:val="003B4865"/>
    <w:rsid w:val="003B76A2"/>
    <w:rsid w:val="003B7B85"/>
    <w:rsid w:val="003C0B14"/>
    <w:rsid w:val="003C19C6"/>
    <w:rsid w:val="003C3031"/>
    <w:rsid w:val="003C5526"/>
    <w:rsid w:val="003C67D3"/>
    <w:rsid w:val="003C6CDC"/>
    <w:rsid w:val="003C7A52"/>
    <w:rsid w:val="003C7AB6"/>
    <w:rsid w:val="003C7B41"/>
    <w:rsid w:val="003D358C"/>
    <w:rsid w:val="003D5BCD"/>
    <w:rsid w:val="003D70CC"/>
    <w:rsid w:val="003D7E1D"/>
    <w:rsid w:val="003E00C0"/>
    <w:rsid w:val="003E02B8"/>
    <w:rsid w:val="003E0ECC"/>
    <w:rsid w:val="003E297C"/>
    <w:rsid w:val="003E3468"/>
    <w:rsid w:val="003E4130"/>
    <w:rsid w:val="003E4A76"/>
    <w:rsid w:val="003E72B9"/>
    <w:rsid w:val="003E7A75"/>
    <w:rsid w:val="003F1458"/>
    <w:rsid w:val="003F1849"/>
    <w:rsid w:val="003F1B3C"/>
    <w:rsid w:val="003F371D"/>
    <w:rsid w:val="003F3F09"/>
    <w:rsid w:val="003F4E8F"/>
    <w:rsid w:val="004006BD"/>
    <w:rsid w:val="00400D07"/>
    <w:rsid w:val="00404B94"/>
    <w:rsid w:val="004054E5"/>
    <w:rsid w:val="00405CA6"/>
    <w:rsid w:val="00406875"/>
    <w:rsid w:val="00407C40"/>
    <w:rsid w:val="004100D5"/>
    <w:rsid w:val="00412886"/>
    <w:rsid w:val="00412CCC"/>
    <w:rsid w:val="00414554"/>
    <w:rsid w:val="00414B3B"/>
    <w:rsid w:val="00416D5C"/>
    <w:rsid w:val="00417FF9"/>
    <w:rsid w:val="004207BE"/>
    <w:rsid w:val="00420CE7"/>
    <w:rsid w:val="00420EC2"/>
    <w:rsid w:val="00421488"/>
    <w:rsid w:val="004265B7"/>
    <w:rsid w:val="00430BAB"/>
    <w:rsid w:val="0043119A"/>
    <w:rsid w:val="004328F4"/>
    <w:rsid w:val="00433523"/>
    <w:rsid w:val="00433B11"/>
    <w:rsid w:val="00433DA0"/>
    <w:rsid w:val="004343CC"/>
    <w:rsid w:val="00434949"/>
    <w:rsid w:val="00434E86"/>
    <w:rsid w:val="0043619A"/>
    <w:rsid w:val="00437341"/>
    <w:rsid w:val="00437888"/>
    <w:rsid w:val="00440A6C"/>
    <w:rsid w:val="0044146F"/>
    <w:rsid w:val="004414CB"/>
    <w:rsid w:val="00446B24"/>
    <w:rsid w:val="004476D4"/>
    <w:rsid w:val="00447FE0"/>
    <w:rsid w:val="0045239A"/>
    <w:rsid w:val="00452A58"/>
    <w:rsid w:val="00454A3D"/>
    <w:rsid w:val="00454DEE"/>
    <w:rsid w:val="004550D8"/>
    <w:rsid w:val="00457447"/>
    <w:rsid w:val="004605BB"/>
    <w:rsid w:val="00461240"/>
    <w:rsid w:val="004614AF"/>
    <w:rsid w:val="00464404"/>
    <w:rsid w:val="00464A14"/>
    <w:rsid w:val="00465462"/>
    <w:rsid w:val="0046551B"/>
    <w:rsid w:val="00465695"/>
    <w:rsid w:val="00465C05"/>
    <w:rsid w:val="00465D4D"/>
    <w:rsid w:val="00465F86"/>
    <w:rsid w:val="00466316"/>
    <w:rsid w:val="00471D30"/>
    <w:rsid w:val="00472874"/>
    <w:rsid w:val="00472D2A"/>
    <w:rsid w:val="00473040"/>
    <w:rsid w:val="00473917"/>
    <w:rsid w:val="00473A53"/>
    <w:rsid w:val="004744B8"/>
    <w:rsid w:val="00474989"/>
    <w:rsid w:val="00475693"/>
    <w:rsid w:val="0047616C"/>
    <w:rsid w:val="00476EE5"/>
    <w:rsid w:val="004803C5"/>
    <w:rsid w:val="00480887"/>
    <w:rsid w:val="00481841"/>
    <w:rsid w:val="004825DC"/>
    <w:rsid w:val="004844AD"/>
    <w:rsid w:val="004868EB"/>
    <w:rsid w:val="00490331"/>
    <w:rsid w:val="00491102"/>
    <w:rsid w:val="00491AC2"/>
    <w:rsid w:val="00491D98"/>
    <w:rsid w:val="00492321"/>
    <w:rsid w:val="004926CC"/>
    <w:rsid w:val="004930D0"/>
    <w:rsid w:val="00493956"/>
    <w:rsid w:val="004946C0"/>
    <w:rsid w:val="00495FDE"/>
    <w:rsid w:val="004971CD"/>
    <w:rsid w:val="00497994"/>
    <w:rsid w:val="004A17DC"/>
    <w:rsid w:val="004A1816"/>
    <w:rsid w:val="004A1AF8"/>
    <w:rsid w:val="004A35F6"/>
    <w:rsid w:val="004A4502"/>
    <w:rsid w:val="004A662D"/>
    <w:rsid w:val="004B2A9B"/>
    <w:rsid w:val="004B2FAB"/>
    <w:rsid w:val="004B32F2"/>
    <w:rsid w:val="004B37C8"/>
    <w:rsid w:val="004B38DE"/>
    <w:rsid w:val="004B3FB2"/>
    <w:rsid w:val="004B4EDB"/>
    <w:rsid w:val="004B59A8"/>
    <w:rsid w:val="004B5F09"/>
    <w:rsid w:val="004B6008"/>
    <w:rsid w:val="004B61AD"/>
    <w:rsid w:val="004C00A1"/>
    <w:rsid w:val="004C0A88"/>
    <w:rsid w:val="004C0C39"/>
    <w:rsid w:val="004C1653"/>
    <w:rsid w:val="004C1A98"/>
    <w:rsid w:val="004C2779"/>
    <w:rsid w:val="004C3799"/>
    <w:rsid w:val="004C461B"/>
    <w:rsid w:val="004C6C87"/>
    <w:rsid w:val="004D1A02"/>
    <w:rsid w:val="004D2539"/>
    <w:rsid w:val="004D295D"/>
    <w:rsid w:val="004D2EA1"/>
    <w:rsid w:val="004D6CCA"/>
    <w:rsid w:val="004D6D93"/>
    <w:rsid w:val="004E0025"/>
    <w:rsid w:val="004E20C0"/>
    <w:rsid w:val="004E21A6"/>
    <w:rsid w:val="004E28BE"/>
    <w:rsid w:val="004E33AE"/>
    <w:rsid w:val="004E399A"/>
    <w:rsid w:val="004E45F5"/>
    <w:rsid w:val="004E4964"/>
    <w:rsid w:val="004E4A24"/>
    <w:rsid w:val="004E5835"/>
    <w:rsid w:val="004F0392"/>
    <w:rsid w:val="004F3498"/>
    <w:rsid w:val="004F3765"/>
    <w:rsid w:val="004F3BB5"/>
    <w:rsid w:val="004F4811"/>
    <w:rsid w:val="004F53AB"/>
    <w:rsid w:val="004F5B45"/>
    <w:rsid w:val="005005AC"/>
    <w:rsid w:val="00503DEE"/>
    <w:rsid w:val="0050537C"/>
    <w:rsid w:val="00505EE4"/>
    <w:rsid w:val="00506CA2"/>
    <w:rsid w:val="00507516"/>
    <w:rsid w:val="00511759"/>
    <w:rsid w:val="00511CB5"/>
    <w:rsid w:val="00512CC3"/>
    <w:rsid w:val="00512F74"/>
    <w:rsid w:val="0051447B"/>
    <w:rsid w:val="005145AE"/>
    <w:rsid w:val="00515C1F"/>
    <w:rsid w:val="00515CF7"/>
    <w:rsid w:val="00515DBE"/>
    <w:rsid w:val="00516E0C"/>
    <w:rsid w:val="005179E5"/>
    <w:rsid w:val="005207B5"/>
    <w:rsid w:val="00521A35"/>
    <w:rsid w:val="00521D41"/>
    <w:rsid w:val="0052217D"/>
    <w:rsid w:val="005228E8"/>
    <w:rsid w:val="005234DF"/>
    <w:rsid w:val="00523D59"/>
    <w:rsid w:val="0052768E"/>
    <w:rsid w:val="00531994"/>
    <w:rsid w:val="0053208B"/>
    <w:rsid w:val="00532934"/>
    <w:rsid w:val="00536E48"/>
    <w:rsid w:val="00540AFF"/>
    <w:rsid w:val="00540CE6"/>
    <w:rsid w:val="0054142F"/>
    <w:rsid w:val="00542CAD"/>
    <w:rsid w:val="0054343C"/>
    <w:rsid w:val="005455CE"/>
    <w:rsid w:val="00547A30"/>
    <w:rsid w:val="00547E91"/>
    <w:rsid w:val="005537A0"/>
    <w:rsid w:val="00554ACA"/>
    <w:rsid w:val="0055577B"/>
    <w:rsid w:val="00555AC5"/>
    <w:rsid w:val="00560416"/>
    <w:rsid w:val="00561794"/>
    <w:rsid w:val="0056197D"/>
    <w:rsid w:val="00561CDC"/>
    <w:rsid w:val="00561F0E"/>
    <w:rsid w:val="005627D3"/>
    <w:rsid w:val="005642CC"/>
    <w:rsid w:val="00564664"/>
    <w:rsid w:val="00564BFE"/>
    <w:rsid w:val="00566174"/>
    <w:rsid w:val="00570E99"/>
    <w:rsid w:val="00571E2E"/>
    <w:rsid w:val="0057245D"/>
    <w:rsid w:val="0057559F"/>
    <w:rsid w:val="00575F07"/>
    <w:rsid w:val="005764FE"/>
    <w:rsid w:val="00577B62"/>
    <w:rsid w:val="00583B04"/>
    <w:rsid w:val="005861EE"/>
    <w:rsid w:val="0059135A"/>
    <w:rsid w:val="005913F1"/>
    <w:rsid w:val="005926D7"/>
    <w:rsid w:val="00592B81"/>
    <w:rsid w:val="00592EF2"/>
    <w:rsid w:val="00595B04"/>
    <w:rsid w:val="00595BA8"/>
    <w:rsid w:val="00597DDA"/>
    <w:rsid w:val="005A0165"/>
    <w:rsid w:val="005A178B"/>
    <w:rsid w:val="005A1C36"/>
    <w:rsid w:val="005A27CF"/>
    <w:rsid w:val="005A294D"/>
    <w:rsid w:val="005A4140"/>
    <w:rsid w:val="005A4150"/>
    <w:rsid w:val="005A6E88"/>
    <w:rsid w:val="005B10B4"/>
    <w:rsid w:val="005B10C1"/>
    <w:rsid w:val="005B247C"/>
    <w:rsid w:val="005B39AA"/>
    <w:rsid w:val="005B4136"/>
    <w:rsid w:val="005B435C"/>
    <w:rsid w:val="005B519D"/>
    <w:rsid w:val="005B67E5"/>
    <w:rsid w:val="005C2515"/>
    <w:rsid w:val="005C352C"/>
    <w:rsid w:val="005C3855"/>
    <w:rsid w:val="005C3B37"/>
    <w:rsid w:val="005C6208"/>
    <w:rsid w:val="005C6969"/>
    <w:rsid w:val="005C6DC3"/>
    <w:rsid w:val="005C7315"/>
    <w:rsid w:val="005D2203"/>
    <w:rsid w:val="005D2450"/>
    <w:rsid w:val="005D389A"/>
    <w:rsid w:val="005D43E5"/>
    <w:rsid w:val="005D56AC"/>
    <w:rsid w:val="005D5DB9"/>
    <w:rsid w:val="005D7B35"/>
    <w:rsid w:val="005E0FF5"/>
    <w:rsid w:val="005E1527"/>
    <w:rsid w:val="005E1EDD"/>
    <w:rsid w:val="005E25F0"/>
    <w:rsid w:val="005E2E3B"/>
    <w:rsid w:val="005E3A19"/>
    <w:rsid w:val="005E7EDC"/>
    <w:rsid w:val="005F0924"/>
    <w:rsid w:val="005F2411"/>
    <w:rsid w:val="005F273C"/>
    <w:rsid w:val="005F2984"/>
    <w:rsid w:val="005F2A80"/>
    <w:rsid w:val="005F2F83"/>
    <w:rsid w:val="005F2F89"/>
    <w:rsid w:val="005F64D7"/>
    <w:rsid w:val="005F73C0"/>
    <w:rsid w:val="005F79A5"/>
    <w:rsid w:val="00600120"/>
    <w:rsid w:val="00600213"/>
    <w:rsid w:val="006009F7"/>
    <w:rsid w:val="00602024"/>
    <w:rsid w:val="0060297F"/>
    <w:rsid w:val="00603672"/>
    <w:rsid w:val="00610050"/>
    <w:rsid w:val="00611074"/>
    <w:rsid w:val="006115E6"/>
    <w:rsid w:val="0061176B"/>
    <w:rsid w:val="00611E09"/>
    <w:rsid w:val="006121B4"/>
    <w:rsid w:val="006126BD"/>
    <w:rsid w:val="00615E75"/>
    <w:rsid w:val="00616FD4"/>
    <w:rsid w:val="0062031C"/>
    <w:rsid w:val="00620903"/>
    <w:rsid w:val="00621328"/>
    <w:rsid w:val="00621BED"/>
    <w:rsid w:val="00622301"/>
    <w:rsid w:val="00622903"/>
    <w:rsid w:val="006234E0"/>
    <w:rsid w:val="0062570F"/>
    <w:rsid w:val="0062589B"/>
    <w:rsid w:val="00625EC0"/>
    <w:rsid w:val="006273B5"/>
    <w:rsid w:val="0062749D"/>
    <w:rsid w:val="00630F6B"/>
    <w:rsid w:val="00631370"/>
    <w:rsid w:val="0063177D"/>
    <w:rsid w:val="00631E24"/>
    <w:rsid w:val="0063445E"/>
    <w:rsid w:val="00640D90"/>
    <w:rsid w:val="00640E9E"/>
    <w:rsid w:val="00641907"/>
    <w:rsid w:val="0064301D"/>
    <w:rsid w:val="006435E7"/>
    <w:rsid w:val="006441E4"/>
    <w:rsid w:val="00644613"/>
    <w:rsid w:val="006453B9"/>
    <w:rsid w:val="006461DE"/>
    <w:rsid w:val="00646864"/>
    <w:rsid w:val="00646BC8"/>
    <w:rsid w:val="006478C4"/>
    <w:rsid w:val="006517C0"/>
    <w:rsid w:val="006521FB"/>
    <w:rsid w:val="00652921"/>
    <w:rsid w:val="00652AC1"/>
    <w:rsid w:val="00654EDC"/>
    <w:rsid w:val="00654EEE"/>
    <w:rsid w:val="0065511C"/>
    <w:rsid w:val="006559C6"/>
    <w:rsid w:val="00655C19"/>
    <w:rsid w:val="00660403"/>
    <w:rsid w:val="0066055C"/>
    <w:rsid w:val="00660B34"/>
    <w:rsid w:val="006615F3"/>
    <w:rsid w:val="00661C68"/>
    <w:rsid w:val="0066373C"/>
    <w:rsid w:val="00664098"/>
    <w:rsid w:val="006653FA"/>
    <w:rsid w:val="006661CD"/>
    <w:rsid w:val="0067008E"/>
    <w:rsid w:val="006703CF"/>
    <w:rsid w:val="00670EFE"/>
    <w:rsid w:val="0067317E"/>
    <w:rsid w:val="006751F7"/>
    <w:rsid w:val="006759F9"/>
    <w:rsid w:val="00676DE4"/>
    <w:rsid w:val="00680AF0"/>
    <w:rsid w:val="006815AB"/>
    <w:rsid w:val="00683CBD"/>
    <w:rsid w:val="00685618"/>
    <w:rsid w:val="006901A2"/>
    <w:rsid w:val="00690F12"/>
    <w:rsid w:val="0069112F"/>
    <w:rsid w:val="0069262A"/>
    <w:rsid w:val="0069320C"/>
    <w:rsid w:val="00693762"/>
    <w:rsid w:val="006938E3"/>
    <w:rsid w:val="00693F90"/>
    <w:rsid w:val="00694A13"/>
    <w:rsid w:val="00694F8B"/>
    <w:rsid w:val="006A06C8"/>
    <w:rsid w:val="006A08FB"/>
    <w:rsid w:val="006A10D6"/>
    <w:rsid w:val="006A198E"/>
    <w:rsid w:val="006A1AAB"/>
    <w:rsid w:val="006A2226"/>
    <w:rsid w:val="006A616C"/>
    <w:rsid w:val="006A62EC"/>
    <w:rsid w:val="006A695F"/>
    <w:rsid w:val="006A7A02"/>
    <w:rsid w:val="006A7FB4"/>
    <w:rsid w:val="006B09EB"/>
    <w:rsid w:val="006B0E83"/>
    <w:rsid w:val="006B1B77"/>
    <w:rsid w:val="006B26A6"/>
    <w:rsid w:val="006B2E7C"/>
    <w:rsid w:val="006B3108"/>
    <w:rsid w:val="006B3881"/>
    <w:rsid w:val="006B3ED9"/>
    <w:rsid w:val="006B46A5"/>
    <w:rsid w:val="006B51BC"/>
    <w:rsid w:val="006B58FD"/>
    <w:rsid w:val="006B5DBB"/>
    <w:rsid w:val="006B78B1"/>
    <w:rsid w:val="006C5305"/>
    <w:rsid w:val="006C53A7"/>
    <w:rsid w:val="006C56A5"/>
    <w:rsid w:val="006C60F5"/>
    <w:rsid w:val="006D06B6"/>
    <w:rsid w:val="006D16AC"/>
    <w:rsid w:val="006D2A68"/>
    <w:rsid w:val="006D33A3"/>
    <w:rsid w:val="006D42CF"/>
    <w:rsid w:val="006D4D7B"/>
    <w:rsid w:val="006D4D9B"/>
    <w:rsid w:val="006D4EC5"/>
    <w:rsid w:val="006D502C"/>
    <w:rsid w:val="006D56D8"/>
    <w:rsid w:val="006D587B"/>
    <w:rsid w:val="006D65F8"/>
    <w:rsid w:val="006D7B3F"/>
    <w:rsid w:val="006E2892"/>
    <w:rsid w:val="006E354D"/>
    <w:rsid w:val="006E4CB3"/>
    <w:rsid w:val="006E5096"/>
    <w:rsid w:val="006E7014"/>
    <w:rsid w:val="006E7B99"/>
    <w:rsid w:val="006F0FF2"/>
    <w:rsid w:val="006F27E8"/>
    <w:rsid w:val="006F2D80"/>
    <w:rsid w:val="006F4835"/>
    <w:rsid w:val="006F4CB0"/>
    <w:rsid w:val="006F59B1"/>
    <w:rsid w:val="006F6336"/>
    <w:rsid w:val="006F6D8D"/>
    <w:rsid w:val="006F7657"/>
    <w:rsid w:val="006F794A"/>
    <w:rsid w:val="00704762"/>
    <w:rsid w:val="00705876"/>
    <w:rsid w:val="0070614D"/>
    <w:rsid w:val="00706B14"/>
    <w:rsid w:val="00706E57"/>
    <w:rsid w:val="00711487"/>
    <w:rsid w:val="00711CD9"/>
    <w:rsid w:val="00711CDC"/>
    <w:rsid w:val="00715519"/>
    <w:rsid w:val="0071696F"/>
    <w:rsid w:val="00717938"/>
    <w:rsid w:val="00717CB5"/>
    <w:rsid w:val="00720F92"/>
    <w:rsid w:val="007214B0"/>
    <w:rsid w:val="0072212F"/>
    <w:rsid w:val="00724F76"/>
    <w:rsid w:val="00725811"/>
    <w:rsid w:val="00725E9D"/>
    <w:rsid w:val="00726977"/>
    <w:rsid w:val="007276D6"/>
    <w:rsid w:val="00730C85"/>
    <w:rsid w:val="00730F04"/>
    <w:rsid w:val="00733A99"/>
    <w:rsid w:val="007344AA"/>
    <w:rsid w:val="00734922"/>
    <w:rsid w:val="00735853"/>
    <w:rsid w:val="00735DE7"/>
    <w:rsid w:val="00736649"/>
    <w:rsid w:val="00736E49"/>
    <w:rsid w:val="00737044"/>
    <w:rsid w:val="00742B08"/>
    <w:rsid w:val="00743D92"/>
    <w:rsid w:val="00745EEE"/>
    <w:rsid w:val="0074711C"/>
    <w:rsid w:val="00750386"/>
    <w:rsid w:val="00750A7B"/>
    <w:rsid w:val="00750C8D"/>
    <w:rsid w:val="00753853"/>
    <w:rsid w:val="00754716"/>
    <w:rsid w:val="00756D9E"/>
    <w:rsid w:val="0075797A"/>
    <w:rsid w:val="00760816"/>
    <w:rsid w:val="00760D19"/>
    <w:rsid w:val="00761EE2"/>
    <w:rsid w:val="007629D6"/>
    <w:rsid w:val="00764766"/>
    <w:rsid w:val="00764A72"/>
    <w:rsid w:val="00765565"/>
    <w:rsid w:val="00765BB0"/>
    <w:rsid w:val="00765D6F"/>
    <w:rsid w:val="00765E12"/>
    <w:rsid w:val="0076753C"/>
    <w:rsid w:val="007705CD"/>
    <w:rsid w:val="00770F56"/>
    <w:rsid w:val="00772465"/>
    <w:rsid w:val="00773047"/>
    <w:rsid w:val="00773971"/>
    <w:rsid w:val="00774338"/>
    <w:rsid w:val="007751B8"/>
    <w:rsid w:val="00775D02"/>
    <w:rsid w:val="0077602B"/>
    <w:rsid w:val="007770A1"/>
    <w:rsid w:val="007770A2"/>
    <w:rsid w:val="007811F9"/>
    <w:rsid w:val="00781DBF"/>
    <w:rsid w:val="007830E2"/>
    <w:rsid w:val="007854BE"/>
    <w:rsid w:val="00786D2A"/>
    <w:rsid w:val="00787669"/>
    <w:rsid w:val="00787718"/>
    <w:rsid w:val="00787748"/>
    <w:rsid w:val="00787F6B"/>
    <w:rsid w:val="00790466"/>
    <w:rsid w:val="0079075A"/>
    <w:rsid w:val="0079209E"/>
    <w:rsid w:val="00792F2E"/>
    <w:rsid w:val="00793E3F"/>
    <w:rsid w:val="0079571F"/>
    <w:rsid w:val="00797013"/>
    <w:rsid w:val="00797133"/>
    <w:rsid w:val="00797D35"/>
    <w:rsid w:val="007A0763"/>
    <w:rsid w:val="007A0812"/>
    <w:rsid w:val="007A0956"/>
    <w:rsid w:val="007A2A3F"/>
    <w:rsid w:val="007A428F"/>
    <w:rsid w:val="007A4C85"/>
    <w:rsid w:val="007A62D5"/>
    <w:rsid w:val="007A7D36"/>
    <w:rsid w:val="007B0858"/>
    <w:rsid w:val="007B0870"/>
    <w:rsid w:val="007B0F6F"/>
    <w:rsid w:val="007B0FE6"/>
    <w:rsid w:val="007B12A8"/>
    <w:rsid w:val="007B1677"/>
    <w:rsid w:val="007B2460"/>
    <w:rsid w:val="007B246A"/>
    <w:rsid w:val="007B265D"/>
    <w:rsid w:val="007B3A1A"/>
    <w:rsid w:val="007B4295"/>
    <w:rsid w:val="007B444D"/>
    <w:rsid w:val="007B46F5"/>
    <w:rsid w:val="007B52ED"/>
    <w:rsid w:val="007B53BE"/>
    <w:rsid w:val="007B58AA"/>
    <w:rsid w:val="007B5F14"/>
    <w:rsid w:val="007B6214"/>
    <w:rsid w:val="007B62F0"/>
    <w:rsid w:val="007B680B"/>
    <w:rsid w:val="007B7CD8"/>
    <w:rsid w:val="007C2C18"/>
    <w:rsid w:val="007C3A1C"/>
    <w:rsid w:val="007C4EB1"/>
    <w:rsid w:val="007C5325"/>
    <w:rsid w:val="007C55F2"/>
    <w:rsid w:val="007C70E1"/>
    <w:rsid w:val="007C7756"/>
    <w:rsid w:val="007D0562"/>
    <w:rsid w:val="007D242A"/>
    <w:rsid w:val="007D29E3"/>
    <w:rsid w:val="007D3348"/>
    <w:rsid w:val="007D5D68"/>
    <w:rsid w:val="007E055C"/>
    <w:rsid w:val="007E1107"/>
    <w:rsid w:val="007E19AB"/>
    <w:rsid w:val="007E2BF9"/>
    <w:rsid w:val="007E3D11"/>
    <w:rsid w:val="007E3FCC"/>
    <w:rsid w:val="007E445E"/>
    <w:rsid w:val="007E4710"/>
    <w:rsid w:val="007E5045"/>
    <w:rsid w:val="007E585D"/>
    <w:rsid w:val="007F25A4"/>
    <w:rsid w:val="007F285E"/>
    <w:rsid w:val="007F3C9A"/>
    <w:rsid w:val="007F4CEE"/>
    <w:rsid w:val="007F59CC"/>
    <w:rsid w:val="007F6806"/>
    <w:rsid w:val="00800FFC"/>
    <w:rsid w:val="0080445B"/>
    <w:rsid w:val="00805370"/>
    <w:rsid w:val="00805BFA"/>
    <w:rsid w:val="00806E8B"/>
    <w:rsid w:val="0081039A"/>
    <w:rsid w:val="00811B55"/>
    <w:rsid w:val="00812C9C"/>
    <w:rsid w:val="00813DD1"/>
    <w:rsid w:val="00813FB3"/>
    <w:rsid w:val="0081425F"/>
    <w:rsid w:val="00814818"/>
    <w:rsid w:val="008163AC"/>
    <w:rsid w:val="0081786D"/>
    <w:rsid w:val="00821008"/>
    <w:rsid w:val="008213DA"/>
    <w:rsid w:val="00822026"/>
    <w:rsid w:val="00822885"/>
    <w:rsid w:val="00824AE2"/>
    <w:rsid w:val="00825307"/>
    <w:rsid w:val="00825C9D"/>
    <w:rsid w:val="00827C59"/>
    <w:rsid w:val="008322F6"/>
    <w:rsid w:val="00833352"/>
    <w:rsid w:val="00833E98"/>
    <w:rsid w:val="008349E1"/>
    <w:rsid w:val="0083710E"/>
    <w:rsid w:val="00842BBC"/>
    <w:rsid w:val="00844593"/>
    <w:rsid w:val="00845D80"/>
    <w:rsid w:val="0084639A"/>
    <w:rsid w:val="008473D8"/>
    <w:rsid w:val="00847447"/>
    <w:rsid w:val="008474B2"/>
    <w:rsid w:val="00847A05"/>
    <w:rsid w:val="00847E55"/>
    <w:rsid w:val="008501F6"/>
    <w:rsid w:val="00850F41"/>
    <w:rsid w:val="0085115F"/>
    <w:rsid w:val="00852182"/>
    <w:rsid w:val="008525A4"/>
    <w:rsid w:val="00853782"/>
    <w:rsid w:val="008537BD"/>
    <w:rsid w:val="00854B33"/>
    <w:rsid w:val="00855CE4"/>
    <w:rsid w:val="00857DDD"/>
    <w:rsid w:val="008617C7"/>
    <w:rsid w:val="00867806"/>
    <w:rsid w:val="00867FB1"/>
    <w:rsid w:val="00870DBF"/>
    <w:rsid w:val="00870F05"/>
    <w:rsid w:val="00873140"/>
    <w:rsid w:val="0087343A"/>
    <w:rsid w:val="00873ED4"/>
    <w:rsid w:val="00874B51"/>
    <w:rsid w:val="0087566D"/>
    <w:rsid w:val="00876B6A"/>
    <w:rsid w:val="008821BC"/>
    <w:rsid w:val="00886FAC"/>
    <w:rsid w:val="008873DD"/>
    <w:rsid w:val="0089006F"/>
    <w:rsid w:val="0089030C"/>
    <w:rsid w:val="00890AC8"/>
    <w:rsid w:val="00892857"/>
    <w:rsid w:val="0089293B"/>
    <w:rsid w:val="00893360"/>
    <w:rsid w:val="00893E40"/>
    <w:rsid w:val="00894C6E"/>
    <w:rsid w:val="00897505"/>
    <w:rsid w:val="008979B5"/>
    <w:rsid w:val="008A010E"/>
    <w:rsid w:val="008A10F7"/>
    <w:rsid w:val="008A165F"/>
    <w:rsid w:val="008A1B5E"/>
    <w:rsid w:val="008A2037"/>
    <w:rsid w:val="008A4FDA"/>
    <w:rsid w:val="008A5073"/>
    <w:rsid w:val="008A568E"/>
    <w:rsid w:val="008A7AB4"/>
    <w:rsid w:val="008B413E"/>
    <w:rsid w:val="008B450A"/>
    <w:rsid w:val="008B5CEF"/>
    <w:rsid w:val="008B6B10"/>
    <w:rsid w:val="008B7828"/>
    <w:rsid w:val="008C0D06"/>
    <w:rsid w:val="008C1BF7"/>
    <w:rsid w:val="008C38F9"/>
    <w:rsid w:val="008C5405"/>
    <w:rsid w:val="008C5DD7"/>
    <w:rsid w:val="008C60C5"/>
    <w:rsid w:val="008C76CF"/>
    <w:rsid w:val="008C785D"/>
    <w:rsid w:val="008D0E9D"/>
    <w:rsid w:val="008D1B4A"/>
    <w:rsid w:val="008D20A6"/>
    <w:rsid w:val="008D2C97"/>
    <w:rsid w:val="008D39A7"/>
    <w:rsid w:val="008D4445"/>
    <w:rsid w:val="008D4BE3"/>
    <w:rsid w:val="008D4D78"/>
    <w:rsid w:val="008D5C80"/>
    <w:rsid w:val="008D6733"/>
    <w:rsid w:val="008D6C39"/>
    <w:rsid w:val="008D736D"/>
    <w:rsid w:val="008E06E6"/>
    <w:rsid w:val="008E1BB5"/>
    <w:rsid w:val="008E31CF"/>
    <w:rsid w:val="008E3527"/>
    <w:rsid w:val="008E4054"/>
    <w:rsid w:val="008E694F"/>
    <w:rsid w:val="008E7F50"/>
    <w:rsid w:val="008F3232"/>
    <w:rsid w:val="008F5D9F"/>
    <w:rsid w:val="008F6DC7"/>
    <w:rsid w:val="008F799A"/>
    <w:rsid w:val="008F7A14"/>
    <w:rsid w:val="00900B8E"/>
    <w:rsid w:val="0090247F"/>
    <w:rsid w:val="009030C2"/>
    <w:rsid w:val="009031B6"/>
    <w:rsid w:val="00903B17"/>
    <w:rsid w:val="00904A57"/>
    <w:rsid w:val="009058DF"/>
    <w:rsid w:val="00910597"/>
    <w:rsid w:val="00912C53"/>
    <w:rsid w:val="009140DD"/>
    <w:rsid w:val="00914510"/>
    <w:rsid w:val="00915C10"/>
    <w:rsid w:val="00917126"/>
    <w:rsid w:val="009214B8"/>
    <w:rsid w:val="009218F4"/>
    <w:rsid w:val="0092245D"/>
    <w:rsid w:val="009233BC"/>
    <w:rsid w:val="00923616"/>
    <w:rsid w:val="0092409F"/>
    <w:rsid w:val="00924B7C"/>
    <w:rsid w:val="00925533"/>
    <w:rsid w:val="00925918"/>
    <w:rsid w:val="00926D7D"/>
    <w:rsid w:val="009274F9"/>
    <w:rsid w:val="00927937"/>
    <w:rsid w:val="00930941"/>
    <w:rsid w:val="0093167C"/>
    <w:rsid w:val="00931E78"/>
    <w:rsid w:val="00932276"/>
    <w:rsid w:val="00933D46"/>
    <w:rsid w:val="0093455D"/>
    <w:rsid w:val="00935B10"/>
    <w:rsid w:val="00936FAD"/>
    <w:rsid w:val="00937A00"/>
    <w:rsid w:val="0094133C"/>
    <w:rsid w:val="00942F5A"/>
    <w:rsid w:val="009447D3"/>
    <w:rsid w:val="00945B69"/>
    <w:rsid w:val="00946F77"/>
    <w:rsid w:val="00947715"/>
    <w:rsid w:val="00947B30"/>
    <w:rsid w:val="0095261E"/>
    <w:rsid w:val="0095413C"/>
    <w:rsid w:val="00954434"/>
    <w:rsid w:val="009546C6"/>
    <w:rsid w:val="009556EB"/>
    <w:rsid w:val="00955C61"/>
    <w:rsid w:val="009563D7"/>
    <w:rsid w:val="009574B3"/>
    <w:rsid w:val="00957CD4"/>
    <w:rsid w:val="009606DF"/>
    <w:rsid w:val="00962302"/>
    <w:rsid w:val="00963708"/>
    <w:rsid w:val="0096475D"/>
    <w:rsid w:val="00965A20"/>
    <w:rsid w:val="00966238"/>
    <w:rsid w:val="00967F4E"/>
    <w:rsid w:val="009707F4"/>
    <w:rsid w:val="00970A87"/>
    <w:rsid w:val="00972469"/>
    <w:rsid w:val="00972BF1"/>
    <w:rsid w:val="0097361F"/>
    <w:rsid w:val="00973BB4"/>
    <w:rsid w:val="00977839"/>
    <w:rsid w:val="0098320E"/>
    <w:rsid w:val="009859C2"/>
    <w:rsid w:val="00986004"/>
    <w:rsid w:val="00986385"/>
    <w:rsid w:val="00986E14"/>
    <w:rsid w:val="00987749"/>
    <w:rsid w:val="00987CCD"/>
    <w:rsid w:val="00990DD7"/>
    <w:rsid w:val="00995180"/>
    <w:rsid w:val="009967CD"/>
    <w:rsid w:val="009970CE"/>
    <w:rsid w:val="00997E3F"/>
    <w:rsid w:val="009A0224"/>
    <w:rsid w:val="009A0D18"/>
    <w:rsid w:val="009A2C74"/>
    <w:rsid w:val="009A5215"/>
    <w:rsid w:val="009A69C5"/>
    <w:rsid w:val="009A71FD"/>
    <w:rsid w:val="009A7FC3"/>
    <w:rsid w:val="009B03B3"/>
    <w:rsid w:val="009B04D1"/>
    <w:rsid w:val="009B2996"/>
    <w:rsid w:val="009B30AB"/>
    <w:rsid w:val="009B3223"/>
    <w:rsid w:val="009B4015"/>
    <w:rsid w:val="009B4B83"/>
    <w:rsid w:val="009B54D4"/>
    <w:rsid w:val="009B6858"/>
    <w:rsid w:val="009B7D9F"/>
    <w:rsid w:val="009C0835"/>
    <w:rsid w:val="009C2637"/>
    <w:rsid w:val="009C37BF"/>
    <w:rsid w:val="009C5E0F"/>
    <w:rsid w:val="009C6D19"/>
    <w:rsid w:val="009C7EB4"/>
    <w:rsid w:val="009D1326"/>
    <w:rsid w:val="009D1A42"/>
    <w:rsid w:val="009D2685"/>
    <w:rsid w:val="009D3135"/>
    <w:rsid w:val="009D4A7B"/>
    <w:rsid w:val="009D7FFB"/>
    <w:rsid w:val="009E3373"/>
    <w:rsid w:val="009E3911"/>
    <w:rsid w:val="009E7BC1"/>
    <w:rsid w:val="009F0834"/>
    <w:rsid w:val="009F2D5B"/>
    <w:rsid w:val="009F4012"/>
    <w:rsid w:val="009F483D"/>
    <w:rsid w:val="009F4BDE"/>
    <w:rsid w:val="009F641A"/>
    <w:rsid w:val="009F68D7"/>
    <w:rsid w:val="009F6FE4"/>
    <w:rsid w:val="00A0021A"/>
    <w:rsid w:val="00A004F0"/>
    <w:rsid w:val="00A0070A"/>
    <w:rsid w:val="00A01A47"/>
    <w:rsid w:val="00A01DD5"/>
    <w:rsid w:val="00A03989"/>
    <w:rsid w:val="00A04D5A"/>
    <w:rsid w:val="00A05ABC"/>
    <w:rsid w:val="00A061C1"/>
    <w:rsid w:val="00A067CE"/>
    <w:rsid w:val="00A10F83"/>
    <w:rsid w:val="00A1101A"/>
    <w:rsid w:val="00A11361"/>
    <w:rsid w:val="00A11AF7"/>
    <w:rsid w:val="00A12EA0"/>
    <w:rsid w:val="00A15887"/>
    <w:rsid w:val="00A160C2"/>
    <w:rsid w:val="00A16725"/>
    <w:rsid w:val="00A220A4"/>
    <w:rsid w:val="00A22E6A"/>
    <w:rsid w:val="00A23BB1"/>
    <w:rsid w:val="00A23DF9"/>
    <w:rsid w:val="00A24E86"/>
    <w:rsid w:val="00A30B22"/>
    <w:rsid w:val="00A354DA"/>
    <w:rsid w:val="00A430B5"/>
    <w:rsid w:val="00A43718"/>
    <w:rsid w:val="00A43951"/>
    <w:rsid w:val="00A4422D"/>
    <w:rsid w:val="00A443B7"/>
    <w:rsid w:val="00A44775"/>
    <w:rsid w:val="00A45D51"/>
    <w:rsid w:val="00A469D7"/>
    <w:rsid w:val="00A47282"/>
    <w:rsid w:val="00A47998"/>
    <w:rsid w:val="00A50821"/>
    <w:rsid w:val="00A50FB5"/>
    <w:rsid w:val="00A52933"/>
    <w:rsid w:val="00A5322A"/>
    <w:rsid w:val="00A532AF"/>
    <w:rsid w:val="00A53F4E"/>
    <w:rsid w:val="00A54238"/>
    <w:rsid w:val="00A54D59"/>
    <w:rsid w:val="00A57B53"/>
    <w:rsid w:val="00A57E8C"/>
    <w:rsid w:val="00A618FA"/>
    <w:rsid w:val="00A64F52"/>
    <w:rsid w:val="00A6573C"/>
    <w:rsid w:val="00A65D2B"/>
    <w:rsid w:val="00A65FC9"/>
    <w:rsid w:val="00A66400"/>
    <w:rsid w:val="00A66606"/>
    <w:rsid w:val="00A66755"/>
    <w:rsid w:val="00A66D8B"/>
    <w:rsid w:val="00A677EC"/>
    <w:rsid w:val="00A6795E"/>
    <w:rsid w:val="00A67F21"/>
    <w:rsid w:val="00A70486"/>
    <w:rsid w:val="00A706FC"/>
    <w:rsid w:val="00A73446"/>
    <w:rsid w:val="00A742AE"/>
    <w:rsid w:val="00A743E0"/>
    <w:rsid w:val="00A74B2C"/>
    <w:rsid w:val="00A760E6"/>
    <w:rsid w:val="00A810FE"/>
    <w:rsid w:val="00A8234E"/>
    <w:rsid w:val="00A83661"/>
    <w:rsid w:val="00A845AA"/>
    <w:rsid w:val="00A84A96"/>
    <w:rsid w:val="00A84B59"/>
    <w:rsid w:val="00A8594D"/>
    <w:rsid w:val="00A86038"/>
    <w:rsid w:val="00A911BC"/>
    <w:rsid w:val="00A9213E"/>
    <w:rsid w:val="00A97971"/>
    <w:rsid w:val="00A97B3C"/>
    <w:rsid w:val="00AA0CDC"/>
    <w:rsid w:val="00AA3654"/>
    <w:rsid w:val="00AA3EDA"/>
    <w:rsid w:val="00AA3F9E"/>
    <w:rsid w:val="00AA3FED"/>
    <w:rsid w:val="00AA45D9"/>
    <w:rsid w:val="00AA60FA"/>
    <w:rsid w:val="00AB1056"/>
    <w:rsid w:val="00AB31C7"/>
    <w:rsid w:val="00AB3F54"/>
    <w:rsid w:val="00AB43BF"/>
    <w:rsid w:val="00AB5481"/>
    <w:rsid w:val="00AB5DFF"/>
    <w:rsid w:val="00AB6DFB"/>
    <w:rsid w:val="00AB7CB2"/>
    <w:rsid w:val="00AC0532"/>
    <w:rsid w:val="00AC2B68"/>
    <w:rsid w:val="00AC338C"/>
    <w:rsid w:val="00AC459D"/>
    <w:rsid w:val="00AC4826"/>
    <w:rsid w:val="00AC59F4"/>
    <w:rsid w:val="00AC6D1F"/>
    <w:rsid w:val="00AC7EB9"/>
    <w:rsid w:val="00AD0C2C"/>
    <w:rsid w:val="00AD1147"/>
    <w:rsid w:val="00AD4900"/>
    <w:rsid w:val="00AD4A1F"/>
    <w:rsid w:val="00AD5FEA"/>
    <w:rsid w:val="00AD6461"/>
    <w:rsid w:val="00AD6A71"/>
    <w:rsid w:val="00AD7C5A"/>
    <w:rsid w:val="00AE04DD"/>
    <w:rsid w:val="00AE247E"/>
    <w:rsid w:val="00AE5260"/>
    <w:rsid w:val="00AE5268"/>
    <w:rsid w:val="00AE5A69"/>
    <w:rsid w:val="00AE6EB7"/>
    <w:rsid w:val="00AE7AF6"/>
    <w:rsid w:val="00AF0283"/>
    <w:rsid w:val="00AF360F"/>
    <w:rsid w:val="00AF417B"/>
    <w:rsid w:val="00AF4256"/>
    <w:rsid w:val="00AF5F33"/>
    <w:rsid w:val="00AF6757"/>
    <w:rsid w:val="00AF6B21"/>
    <w:rsid w:val="00AF71B2"/>
    <w:rsid w:val="00AF77D8"/>
    <w:rsid w:val="00AF7E6A"/>
    <w:rsid w:val="00B01449"/>
    <w:rsid w:val="00B018CA"/>
    <w:rsid w:val="00B021D1"/>
    <w:rsid w:val="00B0330E"/>
    <w:rsid w:val="00B064B3"/>
    <w:rsid w:val="00B06745"/>
    <w:rsid w:val="00B0700C"/>
    <w:rsid w:val="00B07F87"/>
    <w:rsid w:val="00B1014D"/>
    <w:rsid w:val="00B11426"/>
    <w:rsid w:val="00B11C1F"/>
    <w:rsid w:val="00B1415A"/>
    <w:rsid w:val="00B14A79"/>
    <w:rsid w:val="00B15BC1"/>
    <w:rsid w:val="00B163EE"/>
    <w:rsid w:val="00B21E61"/>
    <w:rsid w:val="00B22D0F"/>
    <w:rsid w:val="00B24789"/>
    <w:rsid w:val="00B24B62"/>
    <w:rsid w:val="00B25A74"/>
    <w:rsid w:val="00B267EB"/>
    <w:rsid w:val="00B27B14"/>
    <w:rsid w:val="00B30DAF"/>
    <w:rsid w:val="00B310FB"/>
    <w:rsid w:val="00B323F7"/>
    <w:rsid w:val="00B32E04"/>
    <w:rsid w:val="00B34865"/>
    <w:rsid w:val="00B34C77"/>
    <w:rsid w:val="00B34DFD"/>
    <w:rsid w:val="00B358A5"/>
    <w:rsid w:val="00B366A6"/>
    <w:rsid w:val="00B369EF"/>
    <w:rsid w:val="00B4181F"/>
    <w:rsid w:val="00B4197C"/>
    <w:rsid w:val="00B41DDC"/>
    <w:rsid w:val="00B42107"/>
    <w:rsid w:val="00B43E03"/>
    <w:rsid w:val="00B44A0A"/>
    <w:rsid w:val="00B44B7F"/>
    <w:rsid w:val="00B45C5E"/>
    <w:rsid w:val="00B46518"/>
    <w:rsid w:val="00B5038B"/>
    <w:rsid w:val="00B5120E"/>
    <w:rsid w:val="00B52933"/>
    <w:rsid w:val="00B545CE"/>
    <w:rsid w:val="00B55CD6"/>
    <w:rsid w:val="00B57A7A"/>
    <w:rsid w:val="00B57D48"/>
    <w:rsid w:val="00B60EFF"/>
    <w:rsid w:val="00B61D2B"/>
    <w:rsid w:val="00B62099"/>
    <w:rsid w:val="00B62A35"/>
    <w:rsid w:val="00B62A6A"/>
    <w:rsid w:val="00B62D44"/>
    <w:rsid w:val="00B62F06"/>
    <w:rsid w:val="00B63D4F"/>
    <w:rsid w:val="00B643D8"/>
    <w:rsid w:val="00B70CC8"/>
    <w:rsid w:val="00B72C67"/>
    <w:rsid w:val="00B7624D"/>
    <w:rsid w:val="00B76911"/>
    <w:rsid w:val="00B80DFE"/>
    <w:rsid w:val="00B8142A"/>
    <w:rsid w:val="00B82B6A"/>
    <w:rsid w:val="00B830D5"/>
    <w:rsid w:val="00B839E3"/>
    <w:rsid w:val="00B8619B"/>
    <w:rsid w:val="00B866AB"/>
    <w:rsid w:val="00B875CE"/>
    <w:rsid w:val="00B916D9"/>
    <w:rsid w:val="00B91750"/>
    <w:rsid w:val="00B922AB"/>
    <w:rsid w:val="00B9243B"/>
    <w:rsid w:val="00B93088"/>
    <w:rsid w:val="00B93DB1"/>
    <w:rsid w:val="00B93F0D"/>
    <w:rsid w:val="00B96224"/>
    <w:rsid w:val="00B97353"/>
    <w:rsid w:val="00BA16C8"/>
    <w:rsid w:val="00BA2D03"/>
    <w:rsid w:val="00BA2DAB"/>
    <w:rsid w:val="00BA2FDE"/>
    <w:rsid w:val="00BA322B"/>
    <w:rsid w:val="00BA373D"/>
    <w:rsid w:val="00BA4C17"/>
    <w:rsid w:val="00BA5748"/>
    <w:rsid w:val="00BA5EA9"/>
    <w:rsid w:val="00BA700B"/>
    <w:rsid w:val="00BA7351"/>
    <w:rsid w:val="00BA7650"/>
    <w:rsid w:val="00BB0DF8"/>
    <w:rsid w:val="00BB1F92"/>
    <w:rsid w:val="00BB43C0"/>
    <w:rsid w:val="00BB46FD"/>
    <w:rsid w:val="00BB5568"/>
    <w:rsid w:val="00BB7BD4"/>
    <w:rsid w:val="00BC0F35"/>
    <w:rsid w:val="00BC198F"/>
    <w:rsid w:val="00BC35C1"/>
    <w:rsid w:val="00BC36EF"/>
    <w:rsid w:val="00BC3AFE"/>
    <w:rsid w:val="00BC4461"/>
    <w:rsid w:val="00BD0612"/>
    <w:rsid w:val="00BD0F4C"/>
    <w:rsid w:val="00BD2AEC"/>
    <w:rsid w:val="00BD3392"/>
    <w:rsid w:val="00BD6555"/>
    <w:rsid w:val="00BE0393"/>
    <w:rsid w:val="00BE03C0"/>
    <w:rsid w:val="00BE04A8"/>
    <w:rsid w:val="00BE115C"/>
    <w:rsid w:val="00BE1668"/>
    <w:rsid w:val="00BE1D03"/>
    <w:rsid w:val="00BE23AB"/>
    <w:rsid w:val="00BE3508"/>
    <w:rsid w:val="00BE5368"/>
    <w:rsid w:val="00BE5B63"/>
    <w:rsid w:val="00BF2281"/>
    <w:rsid w:val="00BF345F"/>
    <w:rsid w:val="00BF3927"/>
    <w:rsid w:val="00BF4964"/>
    <w:rsid w:val="00BF5046"/>
    <w:rsid w:val="00BF53AE"/>
    <w:rsid w:val="00BF6A50"/>
    <w:rsid w:val="00BF773A"/>
    <w:rsid w:val="00C041D6"/>
    <w:rsid w:val="00C057EE"/>
    <w:rsid w:val="00C05BE8"/>
    <w:rsid w:val="00C061C2"/>
    <w:rsid w:val="00C13489"/>
    <w:rsid w:val="00C13CBA"/>
    <w:rsid w:val="00C1717F"/>
    <w:rsid w:val="00C17945"/>
    <w:rsid w:val="00C22572"/>
    <w:rsid w:val="00C22B09"/>
    <w:rsid w:val="00C26366"/>
    <w:rsid w:val="00C26E04"/>
    <w:rsid w:val="00C31856"/>
    <w:rsid w:val="00C3266A"/>
    <w:rsid w:val="00C327E2"/>
    <w:rsid w:val="00C334E4"/>
    <w:rsid w:val="00C34718"/>
    <w:rsid w:val="00C34BE1"/>
    <w:rsid w:val="00C35377"/>
    <w:rsid w:val="00C359B5"/>
    <w:rsid w:val="00C41DD3"/>
    <w:rsid w:val="00C44184"/>
    <w:rsid w:val="00C445AB"/>
    <w:rsid w:val="00C4524E"/>
    <w:rsid w:val="00C4680F"/>
    <w:rsid w:val="00C51047"/>
    <w:rsid w:val="00C5111E"/>
    <w:rsid w:val="00C51192"/>
    <w:rsid w:val="00C51293"/>
    <w:rsid w:val="00C53C63"/>
    <w:rsid w:val="00C54BC6"/>
    <w:rsid w:val="00C554AE"/>
    <w:rsid w:val="00C5594B"/>
    <w:rsid w:val="00C55DCF"/>
    <w:rsid w:val="00C56824"/>
    <w:rsid w:val="00C5738B"/>
    <w:rsid w:val="00C5785E"/>
    <w:rsid w:val="00C60430"/>
    <w:rsid w:val="00C6141B"/>
    <w:rsid w:val="00C638E4"/>
    <w:rsid w:val="00C640E7"/>
    <w:rsid w:val="00C64590"/>
    <w:rsid w:val="00C64B2D"/>
    <w:rsid w:val="00C7021E"/>
    <w:rsid w:val="00C704F6"/>
    <w:rsid w:val="00C7083B"/>
    <w:rsid w:val="00C70C01"/>
    <w:rsid w:val="00C72C1A"/>
    <w:rsid w:val="00C74F3B"/>
    <w:rsid w:val="00C760DA"/>
    <w:rsid w:val="00C764E8"/>
    <w:rsid w:val="00C76874"/>
    <w:rsid w:val="00C76A54"/>
    <w:rsid w:val="00C77066"/>
    <w:rsid w:val="00C80B8E"/>
    <w:rsid w:val="00C83463"/>
    <w:rsid w:val="00C835BF"/>
    <w:rsid w:val="00C84F8F"/>
    <w:rsid w:val="00C9007F"/>
    <w:rsid w:val="00C925D9"/>
    <w:rsid w:val="00C926A4"/>
    <w:rsid w:val="00C92E63"/>
    <w:rsid w:val="00C93B03"/>
    <w:rsid w:val="00C93F37"/>
    <w:rsid w:val="00C947C9"/>
    <w:rsid w:val="00C948D8"/>
    <w:rsid w:val="00C94F81"/>
    <w:rsid w:val="00C97674"/>
    <w:rsid w:val="00CA1E16"/>
    <w:rsid w:val="00CA2EDA"/>
    <w:rsid w:val="00CA41D3"/>
    <w:rsid w:val="00CA4436"/>
    <w:rsid w:val="00CA4FFB"/>
    <w:rsid w:val="00CA6136"/>
    <w:rsid w:val="00CB00FE"/>
    <w:rsid w:val="00CB1027"/>
    <w:rsid w:val="00CB14AD"/>
    <w:rsid w:val="00CB558C"/>
    <w:rsid w:val="00CB58F9"/>
    <w:rsid w:val="00CB61E3"/>
    <w:rsid w:val="00CB6E0D"/>
    <w:rsid w:val="00CB7B87"/>
    <w:rsid w:val="00CC2685"/>
    <w:rsid w:val="00CC30D6"/>
    <w:rsid w:val="00CC51A7"/>
    <w:rsid w:val="00CD0E16"/>
    <w:rsid w:val="00CD201E"/>
    <w:rsid w:val="00CD2BEC"/>
    <w:rsid w:val="00CD2C8A"/>
    <w:rsid w:val="00CD3B75"/>
    <w:rsid w:val="00CD4A97"/>
    <w:rsid w:val="00CD55E2"/>
    <w:rsid w:val="00CD62DB"/>
    <w:rsid w:val="00CE198C"/>
    <w:rsid w:val="00CE447D"/>
    <w:rsid w:val="00CE6489"/>
    <w:rsid w:val="00CF0665"/>
    <w:rsid w:val="00CF0D1C"/>
    <w:rsid w:val="00CF2673"/>
    <w:rsid w:val="00CF2D40"/>
    <w:rsid w:val="00CF3201"/>
    <w:rsid w:val="00CF5295"/>
    <w:rsid w:val="00CF617D"/>
    <w:rsid w:val="00CF703B"/>
    <w:rsid w:val="00CF7675"/>
    <w:rsid w:val="00D01168"/>
    <w:rsid w:val="00D03D96"/>
    <w:rsid w:val="00D041F0"/>
    <w:rsid w:val="00D07509"/>
    <w:rsid w:val="00D1012D"/>
    <w:rsid w:val="00D1115D"/>
    <w:rsid w:val="00D11891"/>
    <w:rsid w:val="00D1351B"/>
    <w:rsid w:val="00D1496E"/>
    <w:rsid w:val="00D1596C"/>
    <w:rsid w:val="00D1640B"/>
    <w:rsid w:val="00D16826"/>
    <w:rsid w:val="00D1768B"/>
    <w:rsid w:val="00D17909"/>
    <w:rsid w:val="00D2047E"/>
    <w:rsid w:val="00D2120A"/>
    <w:rsid w:val="00D229E2"/>
    <w:rsid w:val="00D267C3"/>
    <w:rsid w:val="00D27321"/>
    <w:rsid w:val="00D2789B"/>
    <w:rsid w:val="00D31441"/>
    <w:rsid w:val="00D314A1"/>
    <w:rsid w:val="00D31686"/>
    <w:rsid w:val="00D3339B"/>
    <w:rsid w:val="00D352C7"/>
    <w:rsid w:val="00D35C17"/>
    <w:rsid w:val="00D36F7C"/>
    <w:rsid w:val="00D37C0A"/>
    <w:rsid w:val="00D37F4E"/>
    <w:rsid w:val="00D37F58"/>
    <w:rsid w:val="00D4036C"/>
    <w:rsid w:val="00D41983"/>
    <w:rsid w:val="00D42941"/>
    <w:rsid w:val="00D43077"/>
    <w:rsid w:val="00D4318B"/>
    <w:rsid w:val="00D46D51"/>
    <w:rsid w:val="00D46FE2"/>
    <w:rsid w:val="00D5447D"/>
    <w:rsid w:val="00D54BDB"/>
    <w:rsid w:val="00D55331"/>
    <w:rsid w:val="00D56740"/>
    <w:rsid w:val="00D6047B"/>
    <w:rsid w:val="00D61550"/>
    <w:rsid w:val="00D61F30"/>
    <w:rsid w:val="00D62E77"/>
    <w:rsid w:val="00D631F1"/>
    <w:rsid w:val="00D634D1"/>
    <w:rsid w:val="00D63C06"/>
    <w:rsid w:val="00D642A7"/>
    <w:rsid w:val="00D64544"/>
    <w:rsid w:val="00D64DD1"/>
    <w:rsid w:val="00D66E9E"/>
    <w:rsid w:val="00D734A2"/>
    <w:rsid w:val="00D743D1"/>
    <w:rsid w:val="00D75925"/>
    <w:rsid w:val="00D75E64"/>
    <w:rsid w:val="00D76BD7"/>
    <w:rsid w:val="00D77C68"/>
    <w:rsid w:val="00D81579"/>
    <w:rsid w:val="00D86512"/>
    <w:rsid w:val="00D87499"/>
    <w:rsid w:val="00D876FA"/>
    <w:rsid w:val="00D87F01"/>
    <w:rsid w:val="00D900EA"/>
    <w:rsid w:val="00D90A22"/>
    <w:rsid w:val="00D9112B"/>
    <w:rsid w:val="00D923B4"/>
    <w:rsid w:val="00D92507"/>
    <w:rsid w:val="00D933DB"/>
    <w:rsid w:val="00D95DDD"/>
    <w:rsid w:val="00D95E79"/>
    <w:rsid w:val="00D96CD3"/>
    <w:rsid w:val="00D97214"/>
    <w:rsid w:val="00D9749C"/>
    <w:rsid w:val="00D977D5"/>
    <w:rsid w:val="00DA051B"/>
    <w:rsid w:val="00DA070E"/>
    <w:rsid w:val="00DA22DF"/>
    <w:rsid w:val="00DA265A"/>
    <w:rsid w:val="00DA2E61"/>
    <w:rsid w:val="00DA4DE1"/>
    <w:rsid w:val="00DA580C"/>
    <w:rsid w:val="00DB0077"/>
    <w:rsid w:val="00DB0BBB"/>
    <w:rsid w:val="00DB1BE1"/>
    <w:rsid w:val="00DB24D0"/>
    <w:rsid w:val="00DB2F76"/>
    <w:rsid w:val="00DB3E61"/>
    <w:rsid w:val="00DB5A87"/>
    <w:rsid w:val="00DB65A2"/>
    <w:rsid w:val="00DB6719"/>
    <w:rsid w:val="00DB7B2E"/>
    <w:rsid w:val="00DC07EC"/>
    <w:rsid w:val="00DC1705"/>
    <w:rsid w:val="00DC1726"/>
    <w:rsid w:val="00DC5377"/>
    <w:rsid w:val="00DC57E6"/>
    <w:rsid w:val="00DC696D"/>
    <w:rsid w:val="00DC7977"/>
    <w:rsid w:val="00DC7B95"/>
    <w:rsid w:val="00DD0BC1"/>
    <w:rsid w:val="00DD1F16"/>
    <w:rsid w:val="00DD2477"/>
    <w:rsid w:val="00DD381C"/>
    <w:rsid w:val="00DD399C"/>
    <w:rsid w:val="00DD39A9"/>
    <w:rsid w:val="00DD46F4"/>
    <w:rsid w:val="00DD4796"/>
    <w:rsid w:val="00DD64DA"/>
    <w:rsid w:val="00DE14FF"/>
    <w:rsid w:val="00DE26BA"/>
    <w:rsid w:val="00DE297B"/>
    <w:rsid w:val="00DE36AF"/>
    <w:rsid w:val="00DE4047"/>
    <w:rsid w:val="00DE4CC2"/>
    <w:rsid w:val="00DE5D3A"/>
    <w:rsid w:val="00DE6771"/>
    <w:rsid w:val="00DE738A"/>
    <w:rsid w:val="00DE76E0"/>
    <w:rsid w:val="00DE7C67"/>
    <w:rsid w:val="00DE7E16"/>
    <w:rsid w:val="00DF0AF4"/>
    <w:rsid w:val="00DF0FF6"/>
    <w:rsid w:val="00DF3104"/>
    <w:rsid w:val="00DF40AC"/>
    <w:rsid w:val="00DF4779"/>
    <w:rsid w:val="00DF484A"/>
    <w:rsid w:val="00E01703"/>
    <w:rsid w:val="00E03983"/>
    <w:rsid w:val="00E03C5A"/>
    <w:rsid w:val="00E049E8"/>
    <w:rsid w:val="00E04C7C"/>
    <w:rsid w:val="00E07262"/>
    <w:rsid w:val="00E077B0"/>
    <w:rsid w:val="00E108A4"/>
    <w:rsid w:val="00E11CC5"/>
    <w:rsid w:val="00E14143"/>
    <w:rsid w:val="00E1655C"/>
    <w:rsid w:val="00E2007E"/>
    <w:rsid w:val="00E206FB"/>
    <w:rsid w:val="00E211AC"/>
    <w:rsid w:val="00E216CA"/>
    <w:rsid w:val="00E21F88"/>
    <w:rsid w:val="00E24539"/>
    <w:rsid w:val="00E24E14"/>
    <w:rsid w:val="00E253D8"/>
    <w:rsid w:val="00E26323"/>
    <w:rsid w:val="00E27203"/>
    <w:rsid w:val="00E278A8"/>
    <w:rsid w:val="00E315D0"/>
    <w:rsid w:val="00E323A7"/>
    <w:rsid w:val="00E3376B"/>
    <w:rsid w:val="00E33D79"/>
    <w:rsid w:val="00E33EBA"/>
    <w:rsid w:val="00E34862"/>
    <w:rsid w:val="00E35056"/>
    <w:rsid w:val="00E406C3"/>
    <w:rsid w:val="00E412D4"/>
    <w:rsid w:val="00E429B0"/>
    <w:rsid w:val="00E42F4E"/>
    <w:rsid w:val="00E43912"/>
    <w:rsid w:val="00E462A6"/>
    <w:rsid w:val="00E46D59"/>
    <w:rsid w:val="00E471B7"/>
    <w:rsid w:val="00E50EC9"/>
    <w:rsid w:val="00E51350"/>
    <w:rsid w:val="00E54068"/>
    <w:rsid w:val="00E5441E"/>
    <w:rsid w:val="00E547C6"/>
    <w:rsid w:val="00E562D5"/>
    <w:rsid w:val="00E57D36"/>
    <w:rsid w:val="00E609BD"/>
    <w:rsid w:val="00E63371"/>
    <w:rsid w:val="00E63CB0"/>
    <w:rsid w:val="00E63E0C"/>
    <w:rsid w:val="00E6420E"/>
    <w:rsid w:val="00E6472D"/>
    <w:rsid w:val="00E64B43"/>
    <w:rsid w:val="00E65A63"/>
    <w:rsid w:val="00E65D35"/>
    <w:rsid w:val="00E666DC"/>
    <w:rsid w:val="00E66B09"/>
    <w:rsid w:val="00E673DA"/>
    <w:rsid w:val="00E67F09"/>
    <w:rsid w:val="00E704BA"/>
    <w:rsid w:val="00E71462"/>
    <w:rsid w:val="00E71554"/>
    <w:rsid w:val="00E7193D"/>
    <w:rsid w:val="00E71DDD"/>
    <w:rsid w:val="00E72A96"/>
    <w:rsid w:val="00E74460"/>
    <w:rsid w:val="00E74F16"/>
    <w:rsid w:val="00E752A1"/>
    <w:rsid w:val="00E75A90"/>
    <w:rsid w:val="00E76EBC"/>
    <w:rsid w:val="00E77887"/>
    <w:rsid w:val="00E80122"/>
    <w:rsid w:val="00E80E9C"/>
    <w:rsid w:val="00E812F9"/>
    <w:rsid w:val="00E8170B"/>
    <w:rsid w:val="00E840B3"/>
    <w:rsid w:val="00E84AB8"/>
    <w:rsid w:val="00E86396"/>
    <w:rsid w:val="00E87063"/>
    <w:rsid w:val="00E8724C"/>
    <w:rsid w:val="00E87ECD"/>
    <w:rsid w:val="00E90492"/>
    <w:rsid w:val="00E91C34"/>
    <w:rsid w:val="00E92185"/>
    <w:rsid w:val="00E92A76"/>
    <w:rsid w:val="00E94744"/>
    <w:rsid w:val="00E94A93"/>
    <w:rsid w:val="00E94DF9"/>
    <w:rsid w:val="00E95AA1"/>
    <w:rsid w:val="00E96967"/>
    <w:rsid w:val="00EA1DD5"/>
    <w:rsid w:val="00EA2407"/>
    <w:rsid w:val="00EA271C"/>
    <w:rsid w:val="00EA28CF"/>
    <w:rsid w:val="00EA3C5A"/>
    <w:rsid w:val="00EA3EC1"/>
    <w:rsid w:val="00EA557A"/>
    <w:rsid w:val="00EA5B31"/>
    <w:rsid w:val="00EA600E"/>
    <w:rsid w:val="00EA606F"/>
    <w:rsid w:val="00EB02D1"/>
    <w:rsid w:val="00EB12F4"/>
    <w:rsid w:val="00EB325A"/>
    <w:rsid w:val="00EB3ED5"/>
    <w:rsid w:val="00EB45D3"/>
    <w:rsid w:val="00EB574F"/>
    <w:rsid w:val="00EC11DD"/>
    <w:rsid w:val="00EC1730"/>
    <w:rsid w:val="00EC1DDD"/>
    <w:rsid w:val="00EC3D4F"/>
    <w:rsid w:val="00EC3E50"/>
    <w:rsid w:val="00EC3F37"/>
    <w:rsid w:val="00EC428D"/>
    <w:rsid w:val="00EC4B43"/>
    <w:rsid w:val="00EC5433"/>
    <w:rsid w:val="00EC5AA2"/>
    <w:rsid w:val="00EC5C4A"/>
    <w:rsid w:val="00EC69FD"/>
    <w:rsid w:val="00EC6BED"/>
    <w:rsid w:val="00EC6C5A"/>
    <w:rsid w:val="00EC6D44"/>
    <w:rsid w:val="00ED1CD5"/>
    <w:rsid w:val="00ED3C52"/>
    <w:rsid w:val="00ED77FA"/>
    <w:rsid w:val="00EE1AFC"/>
    <w:rsid w:val="00EE2175"/>
    <w:rsid w:val="00EE3159"/>
    <w:rsid w:val="00EE3546"/>
    <w:rsid w:val="00EE4061"/>
    <w:rsid w:val="00EE557B"/>
    <w:rsid w:val="00EE59B6"/>
    <w:rsid w:val="00EE5AB0"/>
    <w:rsid w:val="00EE65C4"/>
    <w:rsid w:val="00EE71E8"/>
    <w:rsid w:val="00EE7792"/>
    <w:rsid w:val="00EE7839"/>
    <w:rsid w:val="00EF1DAE"/>
    <w:rsid w:val="00EF2AEE"/>
    <w:rsid w:val="00EF3EAD"/>
    <w:rsid w:val="00EF79DC"/>
    <w:rsid w:val="00EF7F67"/>
    <w:rsid w:val="00F00AC2"/>
    <w:rsid w:val="00F00E7D"/>
    <w:rsid w:val="00F020EB"/>
    <w:rsid w:val="00F02D88"/>
    <w:rsid w:val="00F02E42"/>
    <w:rsid w:val="00F03310"/>
    <w:rsid w:val="00F03606"/>
    <w:rsid w:val="00F03B50"/>
    <w:rsid w:val="00F0444B"/>
    <w:rsid w:val="00F053AF"/>
    <w:rsid w:val="00F061DB"/>
    <w:rsid w:val="00F063D2"/>
    <w:rsid w:val="00F10642"/>
    <w:rsid w:val="00F11100"/>
    <w:rsid w:val="00F14042"/>
    <w:rsid w:val="00F149A6"/>
    <w:rsid w:val="00F16109"/>
    <w:rsid w:val="00F167BC"/>
    <w:rsid w:val="00F168A1"/>
    <w:rsid w:val="00F17473"/>
    <w:rsid w:val="00F17EB8"/>
    <w:rsid w:val="00F20D0F"/>
    <w:rsid w:val="00F215E8"/>
    <w:rsid w:val="00F22A8B"/>
    <w:rsid w:val="00F24AF2"/>
    <w:rsid w:val="00F25D4A"/>
    <w:rsid w:val="00F25DA0"/>
    <w:rsid w:val="00F26F6C"/>
    <w:rsid w:val="00F27CB5"/>
    <w:rsid w:val="00F301DF"/>
    <w:rsid w:val="00F30FED"/>
    <w:rsid w:val="00F31499"/>
    <w:rsid w:val="00F32C22"/>
    <w:rsid w:val="00F32D92"/>
    <w:rsid w:val="00F33DCC"/>
    <w:rsid w:val="00F35251"/>
    <w:rsid w:val="00F357AB"/>
    <w:rsid w:val="00F3597D"/>
    <w:rsid w:val="00F36615"/>
    <w:rsid w:val="00F37D72"/>
    <w:rsid w:val="00F40F2F"/>
    <w:rsid w:val="00F42B1C"/>
    <w:rsid w:val="00F4331F"/>
    <w:rsid w:val="00F459AC"/>
    <w:rsid w:val="00F4678F"/>
    <w:rsid w:val="00F47E35"/>
    <w:rsid w:val="00F508D2"/>
    <w:rsid w:val="00F50BD4"/>
    <w:rsid w:val="00F52C43"/>
    <w:rsid w:val="00F54617"/>
    <w:rsid w:val="00F6007F"/>
    <w:rsid w:val="00F60ADE"/>
    <w:rsid w:val="00F60B6F"/>
    <w:rsid w:val="00F60E38"/>
    <w:rsid w:val="00F60EBA"/>
    <w:rsid w:val="00F63C3F"/>
    <w:rsid w:val="00F651F8"/>
    <w:rsid w:val="00F65FEF"/>
    <w:rsid w:val="00F7063B"/>
    <w:rsid w:val="00F71AD1"/>
    <w:rsid w:val="00F71DB2"/>
    <w:rsid w:val="00F71F50"/>
    <w:rsid w:val="00F72C62"/>
    <w:rsid w:val="00F7643C"/>
    <w:rsid w:val="00F77E89"/>
    <w:rsid w:val="00F82E9F"/>
    <w:rsid w:val="00F84B23"/>
    <w:rsid w:val="00F850A6"/>
    <w:rsid w:val="00F85863"/>
    <w:rsid w:val="00F859DE"/>
    <w:rsid w:val="00F876F4"/>
    <w:rsid w:val="00F920B8"/>
    <w:rsid w:val="00F95104"/>
    <w:rsid w:val="00F95347"/>
    <w:rsid w:val="00F9542D"/>
    <w:rsid w:val="00F9569E"/>
    <w:rsid w:val="00F956B6"/>
    <w:rsid w:val="00F96C3A"/>
    <w:rsid w:val="00FA0050"/>
    <w:rsid w:val="00FA0D3A"/>
    <w:rsid w:val="00FA1FFD"/>
    <w:rsid w:val="00FA2B75"/>
    <w:rsid w:val="00FA318C"/>
    <w:rsid w:val="00FA3AD9"/>
    <w:rsid w:val="00FA4E6B"/>
    <w:rsid w:val="00FA5446"/>
    <w:rsid w:val="00FA6783"/>
    <w:rsid w:val="00FB131B"/>
    <w:rsid w:val="00FB4E1D"/>
    <w:rsid w:val="00FB5180"/>
    <w:rsid w:val="00FB543A"/>
    <w:rsid w:val="00FB595A"/>
    <w:rsid w:val="00FB6255"/>
    <w:rsid w:val="00FB62A7"/>
    <w:rsid w:val="00FB72C8"/>
    <w:rsid w:val="00FC1855"/>
    <w:rsid w:val="00FC2C0D"/>
    <w:rsid w:val="00FC2FD2"/>
    <w:rsid w:val="00FC35D4"/>
    <w:rsid w:val="00FC5BC9"/>
    <w:rsid w:val="00FC6113"/>
    <w:rsid w:val="00FC68FA"/>
    <w:rsid w:val="00FC6F5B"/>
    <w:rsid w:val="00FC710E"/>
    <w:rsid w:val="00FC727F"/>
    <w:rsid w:val="00FC7609"/>
    <w:rsid w:val="00FD0409"/>
    <w:rsid w:val="00FD2BBB"/>
    <w:rsid w:val="00FD60A7"/>
    <w:rsid w:val="00FD6622"/>
    <w:rsid w:val="00FD68B1"/>
    <w:rsid w:val="00FD712E"/>
    <w:rsid w:val="00FD72B6"/>
    <w:rsid w:val="00FE011C"/>
    <w:rsid w:val="00FE17FD"/>
    <w:rsid w:val="00FE2227"/>
    <w:rsid w:val="00FE228E"/>
    <w:rsid w:val="00FE271D"/>
    <w:rsid w:val="00FE421D"/>
    <w:rsid w:val="00FE520E"/>
    <w:rsid w:val="00FF10D0"/>
    <w:rsid w:val="00FF1645"/>
    <w:rsid w:val="00FF30F8"/>
    <w:rsid w:val="00FF3518"/>
    <w:rsid w:val="00FF5082"/>
    <w:rsid w:val="00FF50C6"/>
    <w:rsid w:val="00FF71A2"/>
    <w:rsid w:val="00FF77CF"/>
    <w:rsid w:val="00FF7808"/>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BA3709A"/>
  <w15:docId w15:val="{183D251B-C768-0243-BDE8-3FF168FB42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w:eastAsia="Times" w:hAnsi="Times" w:cs="Times New Roman"/>
        <w:sz w:val="24"/>
        <w:szCs w:val="24"/>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5" w:semiHidden="1" w:unhideWhenUsed="1"/>
    <w:lsdException w:name="heading 6"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6771"/>
    <w:rPr>
      <w:rFonts w:ascii="Times New Roman" w:eastAsia="Times New Roman" w:hAnsi="Times New Roman"/>
    </w:rPr>
  </w:style>
  <w:style w:type="paragraph" w:styleId="Heading1">
    <w:name w:val="heading 1"/>
    <w:basedOn w:val="Normal"/>
    <w:next w:val="Normal"/>
    <w:qFormat/>
    <w:rsid w:val="00EC69FD"/>
    <w:pPr>
      <w:keepNext/>
      <w:outlineLvl w:val="0"/>
    </w:pPr>
    <w:rPr>
      <w:rFonts w:ascii="Times" w:eastAsia="Times" w:hAnsi="Times"/>
      <w:b/>
    </w:rPr>
  </w:style>
  <w:style w:type="paragraph" w:styleId="Heading2">
    <w:name w:val="heading 2"/>
    <w:basedOn w:val="Normal"/>
    <w:next w:val="Normal"/>
    <w:link w:val="Heading2Char"/>
    <w:uiPriority w:val="9"/>
    <w:qFormat/>
    <w:rsid w:val="00EC69FD"/>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outlineLvl w:val="1"/>
    </w:pPr>
    <w:rPr>
      <w:rFonts w:eastAsia="Times"/>
      <w:b/>
    </w:rPr>
  </w:style>
  <w:style w:type="paragraph" w:styleId="Heading3">
    <w:name w:val="heading 3"/>
    <w:basedOn w:val="Normal"/>
    <w:next w:val="Normal"/>
    <w:link w:val="Heading3Char"/>
    <w:rsid w:val="00D977D5"/>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3">
    <w:name w:val="Body Text 3"/>
    <w:basedOn w:val="Normal"/>
    <w:semiHidden/>
    <w:rsid w:val="00EC69FD"/>
    <w:pPr>
      <w:spacing w:line="360" w:lineRule="auto"/>
    </w:pPr>
    <w:rPr>
      <w:rFonts w:ascii="Times" w:eastAsia="Times" w:hAnsi="Times"/>
      <w:b/>
      <w:sz w:val="32"/>
    </w:rPr>
  </w:style>
  <w:style w:type="character" w:styleId="Hyperlink">
    <w:name w:val="Hyperlink"/>
    <w:semiHidden/>
    <w:rsid w:val="00EC69FD"/>
    <w:rPr>
      <w:color w:val="0000FF"/>
      <w:u w:val="single"/>
    </w:rPr>
  </w:style>
  <w:style w:type="paragraph" w:styleId="Footer">
    <w:name w:val="footer"/>
    <w:basedOn w:val="Normal"/>
    <w:semiHidden/>
    <w:rsid w:val="00EC69FD"/>
    <w:pPr>
      <w:tabs>
        <w:tab w:val="center" w:pos="4320"/>
        <w:tab w:val="right" w:pos="8640"/>
      </w:tabs>
    </w:pPr>
    <w:rPr>
      <w:rFonts w:ascii="Times" w:eastAsia="Times" w:hAnsi="Times"/>
    </w:rPr>
  </w:style>
  <w:style w:type="character" w:styleId="PageNumber">
    <w:name w:val="page number"/>
    <w:basedOn w:val="DefaultParagraphFont"/>
    <w:semiHidden/>
    <w:rsid w:val="00EC69FD"/>
  </w:style>
  <w:style w:type="character" w:styleId="LineNumber">
    <w:name w:val="line number"/>
    <w:basedOn w:val="DefaultParagraphFont"/>
    <w:semiHidden/>
    <w:rsid w:val="00EC69FD"/>
  </w:style>
  <w:style w:type="character" w:styleId="FollowedHyperlink">
    <w:name w:val="FollowedHyperlink"/>
    <w:semiHidden/>
    <w:rsid w:val="00EC69FD"/>
    <w:rPr>
      <w:color w:val="800080"/>
      <w:u w:val="single"/>
    </w:rPr>
  </w:style>
  <w:style w:type="character" w:styleId="CommentReference">
    <w:name w:val="annotation reference"/>
    <w:uiPriority w:val="99"/>
    <w:semiHidden/>
    <w:unhideWhenUsed/>
    <w:rsid w:val="00043B08"/>
    <w:rPr>
      <w:sz w:val="16"/>
      <w:szCs w:val="16"/>
    </w:rPr>
  </w:style>
  <w:style w:type="paragraph" w:styleId="CommentText">
    <w:name w:val="annotation text"/>
    <w:basedOn w:val="Normal"/>
    <w:link w:val="CommentTextChar"/>
    <w:unhideWhenUsed/>
    <w:rsid w:val="00043B08"/>
    <w:rPr>
      <w:rFonts w:ascii="Times" w:eastAsia="Times" w:hAnsi="Times"/>
      <w:sz w:val="20"/>
    </w:rPr>
  </w:style>
  <w:style w:type="character" w:customStyle="1" w:styleId="CommentTextChar">
    <w:name w:val="Comment Text Char"/>
    <w:link w:val="CommentText"/>
    <w:uiPriority w:val="99"/>
    <w:rsid w:val="00043B08"/>
    <w:rPr>
      <w:lang w:val="en-US" w:eastAsia="en-US"/>
    </w:rPr>
  </w:style>
  <w:style w:type="paragraph" w:styleId="CommentSubject">
    <w:name w:val="annotation subject"/>
    <w:basedOn w:val="CommentText"/>
    <w:next w:val="CommentText"/>
    <w:link w:val="CommentSubjectChar"/>
    <w:uiPriority w:val="99"/>
    <w:semiHidden/>
    <w:unhideWhenUsed/>
    <w:rsid w:val="00043B08"/>
    <w:rPr>
      <w:b/>
      <w:bCs/>
    </w:rPr>
  </w:style>
  <w:style w:type="character" w:customStyle="1" w:styleId="CommentSubjectChar">
    <w:name w:val="Comment Subject Char"/>
    <w:link w:val="CommentSubject"/>
    <w:uiPriority w:val="99"/>
    <w:semiHidden/>
    <w:rsid w:val="00043B08"/>
    <w:rPr>
      <w:b/>
      <w:bCs/>
      <w:lang w:val="en-US" w:eastAsia="en-US"/>
    </w:rPr>
  </w:style>
  <w:style w:type="paragraph" w:styleId="BalloonText">
    <w:name w:val="Balloon Text"/>
    <w:basedOn w:val="Normal"/>
    <w:link w:val="BalloonTextChar"/>
    <w:uiPriority w:val="99"/>
    <w:semiHidden/>
    <w:unhideWhenUsed/>
    <w:rsid w:val="00043B08"/>
    <w:rPr>
      <w:rFonts w:ascii="Tahoma" w:eastAsia="Times" w:hAnsi="Tahoma"/>
      <w:sz w:val="16"/>
      <w:szCs w:val="16"/>
    </w:rPr>
  </w:style>
  <w:style w:type="character" w:customStyle="1" w:styleId="BalloonTextChar">
    <w:name w:val="Balloon Text Char"/>
    <w:link w:val="BalloonText"/>
    <w:uiPriority w:val="99"/>
    <w:semiHidden/>
    <w:rsid w:val="00043B08"/>
    <w:rPr>
      <w:rFonts w:ascii="Tahoma" w:hAnsi="Tahoma" w:cs="Tahoma"/>
      <w:sz w:val="16"/>
      <w:szCs w:val="16"/>
      <w:lang w:val="en-US" w:eastAsia="en-US"/>
    </w:rPr>
  </w:style>
  <w:style w:type="paragraph" w:styleId="Header">
    <w:name w:val="header"/>
    <w:basedOn w:val="Normal"/>
    <w:link w:val="HeaderChar"/>
    <w:uiPriority w:val="99"/>
    <w:unhideWhenUsed/>
    <w:rsid w:val="00EB3ED5"/>
    <w:pPr>
      <w:tabs>
        <w:tab w:val="center" w:pos="4320"/>
        <w:tab w:val="right" w:pos="8640"/>
      </w:tabs>
    </w:pPr>
    <w:rPr>
      <w:rFonts w:ascii="Times" w:eastAsia="Times" w:hAnsi="Times"/>
    </w:rPr>
  </w:style>
  <w:style w:type="character" w:customStyle="1" w:styleId="HeaderChar">
    <w:name w:val="Header Char"/>
    <w:basedOn w:val="DefaultParagraphFont"/>
    <w:link w:val="Header"/>
    <w:uiPriority w:val="99"/>
    <w:rsid w:val="00EB3ED5"/>
    <w:rPr>
      <w:sz w:val="24"/>
    </w:rPr>
  </w:style>
  <w:style w:type="paragraph" w:styleId="NormalWeb">
    <w:name w:val="Normal (Web)"/>
    <w:basedOn w:val="Normal"/>
    <w:uiPriority w:val="99"/>
    <w:unhideWhenUsed/>
    <w:rsid w:val="006615F3"/>
    <w:pPr>
      <w:spacing w:before="100" w:beforeAutospacing="1" w:after="100" w:afterAutospacing="1"/>
    </w:pPr>
  </w:style>
  <w:style w:type="paragraph" w:styleId="Revision">
    <w:name w:val="Revision"/>
    <w:hidden/>
    <w:rsid w:val="00AD0C2C"/>
  </w:style>
  <w:style w:type="character" w:customStyle="1" w:styleId="UnresolvedMention1">
    <w:name w:val="Unresolved Mention1"/>
    <w:basedOn w:val="DefaultParagraphFont"/>
    <w:uiPriority w:val="99"/>
    <w:semiHidden/>
    <w:unhideWhenUsed/>
    <w:rsid w:val="0052768E"/>
    <w:rPr>
      <w:color w:val="605E5C"/>
      <w:shd w:val="clear" w:color="auto" w:fill="E1DFDD"/>
    </w:rPr>
  </w:style>
  <w:style w:type="character" w:customStyle="1" w:styleId="Heading3Char">
    <w:name w:val="Heading 3 Char"/>
    <w:basedOn w:val="DefaultParagraphFont"/>
    <w:link w:val="Heading3"/>
    <w:rsid w:val="00D977D5"/>
    <w:rPr>
      <w:rFonts w:asciiTheme="majorHAnsi" w:eastAsiaTheme="majorEastAsia" w:hAnsiTheme="majorHAnsi" w:cstheme="majorBidi"/>
      <w:color w:val="243F60" w:themeColor="accent1" w:themeShade="7F"/>
    </w:rPr>
  </w:style>
  <w:style w:type="character" w:customStyle="1" w:styleId="UnresolvedMention2">
    <w:name w:val="Unresolved Mention2"/>
    <w:basedOn w:val="DefaultParagraphFont"/>
    <w:uiPriority w:val="99"/>
    <w:semiHidden/>
    <w:unhideWhenUsed/>
    <w:rsid w:val="00D977D5"/>
    <w:rPr>
      <w:color w:val="605E5C"/>
      <w:shd w:val="clear" w:color="auto" w:fill="E1DFDD"/>
    </w:rPr>
  </w:style>
  <w:style w:type="character" w:customStyle="1" w:styleId="al-author-delim">
    <w:name w:val="al-author-delim"/>
    <w:basedOn w:val="DefaultParagraphFont"/>
    <w:rsid w:val="00DD0BC1"/>
  </w:style>
  <w:style w:type="character" w:styleId="Strong">
    <w:name w:val="Strong"/>
    <w:basedOn w:val="DefaultParagraphFont"/>
    <w:uiPriority w:val="22"/>
    <w:qFormat/>
    <w:rsid w:val="00112BE1"/>
    <w:rPr>
      <w:b/>
      <w:bCs/>
    </w:rPr>
  </w:style>
  <w:style w:type="character" w:customStyle="1" w:styleId="UnresolvedMention3">
    <w:name w:val="Unresolved Mention3"/>
    <w:basedOn w:val="DefaultParagraphFont"/>
    <w:uiPriority w:val="99"/>
    <w:semiHidden/>
    <w:unhideWhenUsed/>
    <w:rsid w:val="004F0392"/>
    <w:rPr>
      <w:color w:val="605E5C"/>
      <w:shd w:val="clear" w:color="auto" w:fill="E1DFDD"/>
    </w:rPr>
  </w:style>
  <w:style w:type="character" w:customStyle="1" w:styleId="Heading2Char">
    <w:name w:val="Heading 2 Char"/>
    <w:basedOn w:val="DefaultParagraphFont"/>
    <w:link w:val="Heading2"/>
    <w:uiPriority w:val="9"/>
    <w:rsid w:val="002E5292"/>
    <w:rPr>
      <w:rFonts w:ascii="Times New Roman" w:hAnsi="Times New Roman"/>
      <w:b/>
    </w:rPr>
  </w:style>
  <w:style w:type="paragraph" w:styleId="ListParagraph">
    <w:name w:val="List Paragraph"/>
    <w:basedOn w:val="Normal"/>
    <w:uiPriority w:val="34"/>
    <w:qFormat/>
    <w:rsid w:val="00AB1056"/>
    <w:pPr>
      <w:ind w:left="720"/>
      <w:contextualSpacing/>
    </w:pPr>
  </w:style>
  <w:style w:type="table" w:styleId="TableGrid">
    <w:name w:val="Table Grid"/>
    <w:basedOn w:val="TableNormal"/>
    <w:uiPriority w:val="39"/>
    <w:rsid w:val="000F204A"/>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me">
    <w:name w:val="name"/>
    <w:basedOn w:val="DefaultParagraphFont"/>
    <w:rsid w:val="0020666C"/>
  </w:style>
  <w:style w:type="character" w:customStyle="1" w:styleId="publication-info-value">
    <w:name w:val="publication-info-value"/>
    <w:basedOn w:val="DefaultParagraphFont"/>
    <w:rsid w:val="0020666C"/>
  </w:style>
  <w:style w:type="paragraph" w:styleId="DocumentMap">
    <w:name w:val="Document Map"/>
    <w:basedOn w:val="Normal"/>
    <w:link w:val="DocumentMapChar"/>
    <w:semiHidden/>
    <w:unhideWhenUsed/>
    <w:rsid w:val="00A760E6"/>
    <w:rPr>
      <w:rFonts w:ascii="Lucida Grande" w:hAnsi="Lucida Grande"/>
    </w:rPr>
  </w:style>
  <w:style w:type="character" w:customStyle="1" w:styleId="DocumentMapChar">
    <w:name w:val="Document Map Char"/>
    <w:basedOn w:val="DefaultParagraphFont"/>
    <w:link w:val="DocumentMap"/>
    <w:semiHidden/>
    <w:rsid w:val="00A760E6"/>
    <w:rPr>
      <w:rFonts w:ascii="Lucida Grande" w:eastAsia="Times New Roman" w:hAnsi="Lucida Grande"/>
    </w:rPr>
  </w:style>
  <w:style w:type="paragraph" w:customStyle="1" w:styleId="NSFParagraph">
    <w:name w:val="NSF Paragraph"/>
    <w:basedOn w:val="Normal"/>
    <w:link w:val="NSFParagraphChar"/>
    <w:rsid w:val="0024252F"/>
    <w:pPr>
      <w:spacing w:after="120"/>
    </w:pPr>
    <w:rPr>
      <w:sz w:val="22"/>
      <w:szCs w:val="20"/>
      <w:lang w:val="x-none" w:eastAsia="x-none"/>
    </w:rPr>
  </w:style>
  <w:style w:type="character" w:customStyle="1" w:styleId="NSFParagraphChar">
    <w:name w:val="NSF Paragraph Char"/>
    <w:link w:val="NSFParagraph"/>
    <w:rsid w:val="0024252F"/>
    <w:rPr>
      <w:rFonts w:ascii="Times New Roman" w:eastAsia="Times New Roman" w:hAnsi="Times New Roman"/>
      <w:sz w:val="22"/>
      <w:szCs w:val="20"/>
      <w:lang w:val="x-none" w:eastAsia="x-none"/>
    </w:rPr>
  </w:style>
  <w:style w:type="paragraph" w:styleId="FootnoteText">
    <w:name w:val="footnote text"/>
    <w:basedOn w:val="Normal"/>
    <w:link w:val="FootnoteTextChar"/>
    <w:semiHidden/>
    <w:unhideWhenUsed/>
    <w:rsid w:val="00336FF9"/>
    <w:rPr>
      <w:sz w:val="20"/>
      <w:szCs w:val="20"/>
    </w:rPr>
  </w:style>
  <w:style w:type="character" w:customStyle="1" w:styleId="FootnoteTextChar">
    <w:name w:val="Footnote Text Char"/>
    <w:basedOn w:val="DefaultParagraphFont"/>
    <w:link w:val="FootnoteText"/>
    <w:semiHidden/>
    <w:rsid w:val="00336FF9"/>
    <w:rPr>
      <w:rFonts w:ascii="Times New Roman" w:eastAsia="Times New Roman" w:hAnsi="Times New Roman"/>
      <w:sz w:val="20"/>
      <w:szCs w:val="20"/>
    </w:rPr>
  </w:style>
  <w:style w:type="character" w:styleId="FootnoteReference">
    <w:name w:val="footnote reference"/>
    <w:basedOn w:val="DefaultParagraphFont"/>
    <w:semiHidden/>
    <w:unhideWhenUsed/>
    <w:rsid w:val="00336FF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68603">
      <w:bodyDiv w:val="1"/>
      <w:marLeft w:val="0"/>
      <w:marRight w:val="0"/>
      <w:marTop w:val="0"/>
      <w:marBottom w:val="0"/>
      <w:divBdr>
        <w:top w:val="none" w:sz="0" w:space="0" w:color="auto"/>
        <w:left w:val="none" w:sz="0" w:space="0" w:color="auto"/>
        <w:bottom w:val="none" w:sz="0" w:space="0" w:color="auto"/>
        <w:right w:val="none" w:sz="0" w:space="0" w:color="auto"/>
      </w:divBdr>
      <w:divsChild>
        <w:div w:id="1492872326">
          <w:marLeft w:val="0"/>
          <w:marRight w:val="0"/>
          <w:marTop w:val="180"/>
          <w:marBottom w:val="360"/>
          <w:divBdr>
            <w:top w:val="none" w:sz="0" w:space="0" w:color="auto"/>
            <w:left w:val="none" w:sz="0" w:space="0" w:color="auto"/>
            <w:bottom w:val="none" w:sz="0" w:space="0" w:color="auto"/>
            <w:right w:val="none" w:sz="0" w:space="0" w:color="auto"/>
          </w:divBdr>
          <w:divsChild>
            <w:div w:id="1141727494">
              <w:marLeft w:val="0"/>
              <w:marRight w:val="0"/>
              <w:marTop w:val="180"/>
              <w:marBottom w:val="0"/>
              <w:divBdr>
                <w:top w:val="none" w:sz="0" w:space="0" w:color="auto"/>
                <w:left w:val="none" w:sz="0" w:space="0" w:color="auto"/>
                <w:bottom w:val="none" w:sz="0" w:space="0" w:color="auto"/>
                <w:right w:val="none" w:sz="0" w:space="0" w:color="auto"/>
              </w:divBdr>
              <w:divsChild>
                <w:div w:id="1894270736">
                  <w:marLeft w:val="0"/>
                  <w:marRight w:val="0"/>
                  <w:marTop w:val="0"/>
                  <w:marBottom w:val="0"/>
                  <w:divBdr>
                    <w:top w:val="none" w:sz="0" w:space="0" w:color="auto"/>
                    <w:left w:val="none" w:sz="0" w:space="0" w:color="auto"/>
                    <w:bottom w:val="none" w:sz="0" w:space="0" w:color="auto"/>
                    <w:right w:val="none" w:sz="0" w:space="0" w:color="auto"/>
                  </w:divBdr>
                  <w:divsChild>
                    <w:div w:id="1801264099">
                      <w:marLeft w:val="0"/>
                      <w:marRight w:val="60"/>
                      <w:marTop w:val="0"/>
                      <w:marBottom w:val="0"/>
                      <w:divBdr>
                        <w:top w:val="none" w:sz="0" w:space="0" w:color="auto"/>
                        <w:left w:val="none" w:sz="0" w:space="0" w:color="auto"/>
                        <w:bottom w:val="none" w:sz="0" w:space="0" w:color="auto"/>
                        <w:right w:val="none" w:sz="0" w:space="0" w:color="auto"/>
                      </w:divBdr>
                    </w:div>
                  </w:divsChild>
                </w:div>
              </w:divsChild>
            </w:div>
            <w:div w:id="1885678207">
              <w:marLeft w:val="0"/>
              <w:marRight w:val="0"/>
              <w:marTop w:val="0"/>
              <w:marBottom w:val="0"/>
              <w:divBdr>
                <w:top w:val="none" w:sz="0" w:space="0" w:color="auto"/>
                <w:left w:val="none" w:sz="0" w:space="0" w:color="auto"/>
                <w:bottom w:val="none" w:sz="0" w:space="0" w:color="auto"/>
                <w:right w:val="none" w:sz="0" w:space="0" w:color="auto"/>
              </w:divBdr>
              <w:divsChild>
                <w:div w:id="421415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269544">
          <w:marLeft w:val="0"/>
          <w:marRight w:val="0"/>
          <w:marTop w:val="240"/>
          <w:marBottom w:val="0"/>
          <w:divBdr>
            <w:top w:val="none" w:sz="0" w:space="0" w:color="auto"/>
            <w:left w:val="none" w:sz="0" w:space="0" w:color="auto"/>
            <w:bottom w:val="none" w:sz="0" w:space="0" w:color="auto"/>
            <w:right w:val="none" w:sz="0" w:space="0" w:color="auto"/>
          </w:divBdr>
          <w:divsChild>
            <w:div w:id="966203229">
              <w:marLeft w:val="0"/>
              <w:marRight w:val="0"/>
              <w:marTop w:val="0"/>
              <w:marBottom w:val="180"/>
              <w:divBdr>
                <w:top w:val="none" w:sz="0" w:space="0" w:color="auto"/>
                <w:left w:val="none" w:sz="0" w:space="0" w:color="auto"/>
                <w:bottom w:val="none" w:sz="0" w:space="0" w:color="auto"/>
                <w:right w:val="none" w:sz="0" w:space="0" w:color="auto"/>
              </w:divBdr>
              <w:divsChild>
                <w:div w:id="2054621363">
                  <w:marLeft w:val="0"/>
                  <w:marRight w:val="0"/>
                  <w:marTop w:val="0"/>
                  <w:marBottom w:val="0"/>
                  <w:divBdr>
                    <w:top w:val="none" w:sz="0" w:space="0" w:color="auto"/>
                    <w:left w:val="none" w:sz="0" w:space="0" w:color="auto"/>
                    <w:bottom w:val="none" w:sz="0" w:space="0" w:color="auto"/>
                    <w:right w:val="none" w:sz="0" w:space="0" w:color="auto"/>
                  </w:divBdr>
                </w:div>
                <w:div w:id="206328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5474">
      <w:bodyDiv w:val="1"/>
      <w:marLeft w:val="0"/>
      <w:marRight w:val="0"/>
      <w:marTop w:val="0"/>
      <w:marBottom w:val="0"/>
      <w:divBdr>
        <w:top w:val="none" w:sz="0" w:space="0" w:color="auto"/>
        <w:left w:val="none" w:sz="0" w:space="0" w:color="auto"/>
        <w:bottom w:val="none" w:sz="0" w:space="0" w:color="auto"/>
        <w:right w:val="none" w:sz="0" w:space="0" w:color="auto"/>
      </w:divBdr>
      <w:divsChild>
        <w:div w:id="867530493">
          <w:marLeft w:val="0"/>
          <w:marRight w:val="0"/>
          <w:marTop w:val="150"/>
          <w:marBottom w:val="150"/>
          <w:divBdr>
            <w:top w:val="none" w:sz="0" w:space="0" w:color="auto"/>
            <w:left w:val="none" w:sz="0" w:space="0" w:color="auto"/>
            <w:bottom w:val="none" w:sz="0" w:space="0" w:color="auto"/>
            <w:right w:val="none" w:sz="0" w:space="0" w:color="auto"/>
          </w:divBdr>
        </w:div>
      </w:divsChild>
    </w:div>
    <w:div w:id="19401014">
      <w:bodyDiv w:val="1"/>
      <w:marLeft w:val="0"/>
      <w:marRight w:val="0"/>
      <w:marTop w:val="0"/>
      <w:marBottom w:val="0"/>
      <w:divBdr>
        <w:top w:val="none" w:sz="0" w:space="0" w:color="auto"/>
        <w:left w:val="none" w:sz="0" w:space="0" w:color="auto"/>
        <w:bottom w:val="none" w:sz="0" w:space="0" w:color="auto"/>
        <w:right w:val="none" w:sz="0" w:space="0" w:color="auto"/>
      </w:divBdr>
    </w:div>
    <w:div w:id="22295579">
      <w:bodyDiv w:val="1"/>
      <w:marLeft w:val="0"/>
      <w:marRight w:val="0"/>
      <w:marTop w:val="0"/>
      <w:marBottom w:val="0"/>
      <w:divBdr>
        <w:top w:val="none" w:sz="0" w:space="0" w:color="auto"/>
        <w:left w:val="none" w:sz="0" w:space="0" w:color="auto"/>
        <w:bottom w:val="none" w:sz="0" w:space="0" w:color="auto"/>
        <w:right w:val="none" w:sz="0" w:space="0" w:color="auto"/>
      </w:divBdr>
    </w:div>
    <w:div w:id="29035155">
      <w:bodyDiv w:val="1"/>
      <w:marLeft w:val="0"/>
      <w:marRight w:val="0"/>
      <w:marTop w:val="0"/>
      <w:marBottom w:val="0"/>
      <w:divBdr>
        <w:top w:val="none" w:sz="0" w:space="0" w:color="auto"/>
        <w:left w:val="none" w:sz="0" w:space="0" w:color="auto"/>
        <w:bottom w:val="none" w:sz="0" w:space="0" w:color="auto"/>
        <w:right w:val="none" w:sz="0" w:space="0" w:color="auto"/>
      </w:divBdr>
    </w:div>
    <w:div w:id="36395942">
      <w:bodyDiv w:val="1"/>
      <w:marLeft w:val="0"/>
      <w:marRight w:val="0"/>
      <w:marTop w:val="0"/>
      <w:marBottom w:val="0"/>
      <w:divBdr>
        <w:top w:val="none" w:sz="0" w:space="0" w:color="auto"/>
        <w:left w:val="none" w:sz="0" w:space="0" w:color="auto"/>
        <w:bottom w:val="none" w:sz="0" w:space="0" w:color="auto"/>
        <w:right w:val="none" w:sz="0" w:space="0" w:color="auto"/>
      </w:divBdr>
    </w:div>
    <w:div w:id="77676142">
      <w:bodyDiv w:val="1"/>
      <w:marLeft w:val="0"/>
      <w:marRight w:val="0"/>
      <w:marTop w:val="0"/>
      <w:marBottom w:val="0"/>
      <w:divBdr>
        <w:top w:val="none" w:sz="0" w:space="0" w:color="auto"/>
        <w:left w:val="none" w:sz="0" w:space="0" w:color="auto"/>
        <w:bottom w:val="none" w:sz="0" w:space="0" w:color="auto"/>
        <w:right w:val="none" w:sz="0" w:space="0" w:color="auto"/>
      </w:divBdr>
      <w:divsChild>
        <w:div w:id="2094543345">
          <w:marLeft w:val="0"/>
          <w:marRight w:val="0"/>
          <w:marTop w:val="0"/>
          <w:marBottom w:val="0"/>
          <w:divBdr>
            <w:top w:val="none" w:sz="0" w:space="0" w:color="auto"/>
            <w:left w:val="none" w:sz="0" w:space="0" w:color="auto"/>
            <w:bottom w:val="none" w:sz="0" w:space="0" w:color="auto"/>
            <w:right w:val="none" w:sz="0" w:space="0" w:color="auto"/>
          </w:divBdr>
          <w:divsChild>
            <w:div w:id="1663585168">
              <w:marLeft w:val="0"/>
              <w:marRight w:val="0"/>
              <w:marTop w:val="0"/>
              <w:marBottom w:val="0"/>
              <w:divBdr>
                <w:top w:val="none" w:sz="0" w:space="0" w:color="auto"/>
                <w:left w:val="none" w:sz="0" w:space="0" w:color="auto"/>
                <w:bottom w:val="none" w:sz="0" w:space="0" w:color="auto"/>
                <w:right w:val="none" w:sz="0" w:space="0" w:color="auto"/>
              </w:divBdr>
              <w:divsChild>
                <w:div w:id="28916883">
                  <w:marLeft w:val="0"/>
                  <w:marRight w:val="0"/>
                  <w:marTop w:val="0"/>
                  <w:marBottom w:val="0"/>
                  <w:divBdr>
                    <w:top w:val="none" w:sz="0" w:space="0" w:color="auto"/>
                    <w:left w:val="none" w:sz="0" w:space="0" w:color="auto"/>
                    <w:bottom w:val="none" w:sz="0" w:space="0" w:color="auto"/>
                    <w:right w:val="none" w:sz="0" w:space="0" w:color="auto"/>
                  </w:divBdr>
                  <w:divsChild>
                    <w:div w:id="207330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52677">
      <w:bodyDiv w:val="1"/>
      <w:marLeft w:val="0"/>
      <w:marRight w:val="0"/>
      <w:marTop w:val="0"/>
      <w:marBottom w:val="0"/>
      <w:divBdr>
        <w:top w:val="none" w:sz="0" w:space="0" w:color="auto"/>
        <w:left w:val="none" w:sz="0" w:space="0" w:color="auto"/>
        <w:bottom w:val="none" w:sz="0" w:space="0" w:color="auto"/>
        <w:right w:val="none" w:sz="0" w:space="0" w:color="auto"/>
      </w:divBdr>
    </w:div>
    <w:div w:id="185675004">
      <w:bodyDiv w:val="1"/>
      <w:marLeft w:val="0"/>
      <w:marRight w:val="0"/>
      <w:marTop w:val="0"/>
      <w:marBottom w:val="0"/>
      <w:divBdr>
        <w:top w:val="none" w:sz="0" w:space="0" w:color="auto"/>
        <w:left w:val="none" w:sz="0" w:space="0" w:color="auto"/>
        <w:bottom w:val="none" w:sz="0" w:space="0" w:color="auto"/>
        <w:right w:val="none" w:sz="0" w:space="0" w:color="auto"/>
      </w:divBdr>
      <w:divsChild>
        <w:div w:id="1553300912">
          <w:marLeft w:val="0"/>
          <w:marRight w:val="0"/>
          <w:marTop w:val="0"/>
          <w:marBottom w:val="0"/>
          <w:divBdr>
            <w:top w:val="none" w:sz="0" w:space="0" w:color="auto"/>
            <w:left w:val="none" w:sz="0" w:space="0" w:color="auto"/>
            <w:bottom w:val="none" w:sz="0" w:space="0" w:color="auto"/>
            <w:right w:val="none" w:sz="0" w:space="0" w:color="auto"/>
          </w:divBdr>
          <w:divsChild>
            <w:div w:id="12458895">
              <w:marLeft w:val="0"/>
              <w:marRight w:val="0"/>
              <w:marTop w:val="0"/>
              <w:marBottom w:val="0"/>
              <w:divBdr>
                <w:top w:val="none" w:sz="0" w:space="0" w:color="auto"/>
                <w:left w:val="none" w:sz="0" w:space="0" w:color="auto"/>
                <w:bottom w:val="none" w:sz="0" w:space="0" w:color="auto"/>
                <w:right w:val="none" w:sz="0" w:space="0" w:color="auto"/>
              </w:divBdr>
            </w:div>
          </w:divsChild>
        </w:div>
        <w:div w:id="2087877397">
          <w:marLeft w:val="0"/>
          <w:marRight w:val="0"/>
          <w:marTop w:val="0"/>
          <w:marBottom w:val="0"/>
          <w:divBdr>
            <w:top w:val="none" w:sz="0" w:space="0" w:color="auto"/>
            <w:left w:val="none" w:sz="0" w:space="0" w:color="auto"/>
            <w:bottom w:val="none" w:sz="0" w:space="0" w:color="auto"/>
            <w:right w:val="none" w:sz="0" w:space="0" w:color="auto"/>
          </w:divBdr>
        </w:div>
      </w:divsChild>
    </w:div>
    <w:div w:id="201795765">
      <w:bodyDiv w:val="1"/>
      <w:marLeft w:val="0"/>
      <w:marRight w:val="0"/>
      <w:marTop w:val="0"/>
      <w:marBottom w:val="0"/>
      <w:divBdr>
        <w:top w:val="none" w:sz="0" w:space="0" w:color="auto"/>
        <w:left w:val="none" w:sz="0" w:space="0" w:color="auto"/>
        <w:bottom w:val="none" w:sz="0" w:space="0" w:color="auto"/>
        <w:right w:val="none" w:sz="0" w:space="0" w:color="auto"/>
      </w:divBdr>
    </w:div>
    <w:div w:id="271205802">
      <w:bodyDiv w:val="1"/>
      <w:marLeft w:val="0"/>
      <w:marRight w:val="0"/>
      <w:marTop w:val="0"/>
      <w:marBottom w:val="0"/>
      <w:divBdr>
        <w:top w:val="none" w:sz="0" w:space="0" w:color="auto"/>
        <w:left w:val="none" w:sz="0" w:space="0" w:color="auto"/>
        <w:bottom w:val="none" w:sz="0" w:space="0" w:color="auto"/>
        <w:right w:val="none" w:sz="0" w:space="0" w:color="auto"/>
      </w:divBdr>
    </w:div>
    <w:div w:id="271598666">
      <w:bodyDiv w:val="1"/>
      <w:marLeft w:val="0"/>
      <w:marRight w:val="0"/>
      <w:marTop w:val="0"/>
      <w:marBottom w:val="0"/>
      <w:divBdr>
        <w:top w:val="none" w:sz="0" w:space="0" w:color="auto"/>
        <w:left w:val="none" w:sz="0" w:space="0" w:color="auto"/>
        <w:bottom w:val="none" w:sz="0" w:space="0" w:color="auto"/>
        <w:right w:val="none" w:sz="0" w:space="0" w:color="auto"/>
      </w:divBdr>
    </w:div>
    <w:div w:id="302543530">
      <w:bodyDiv w:val="1"/>
      <w:marLeft w:val="0"/>
      <w:marRight w:val="0"/>
      <w:marTop w:val="0"/>
      <w:marBottom w:val="0"/>
      <w:divBdr>
        <w:top w:val="none" w:sz="0" w:space="0" w:color="auto"/>
        <w:left w:val="none" w:sz="0" w:space="0" w:color="auto"/>
        <w:bottom w:val="none" w:sz="0" w:space="0" w:color="auto"/>
        <w:right w:val="none" w:sz="0" w:space="0" w:color="auto"/>
      </w:divBdr>
      <w:divsChild>
        <w:div w:id="2280822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29076397">
              <w:marLeft w:val="0"/>
              <w:marRight w:val="0"/>
              <w:marTop w:val="0"/>
              <w:marBottom w:val="0"/>
              <w:divBdr>
                <w:top w:val="none" w:sz="0" w:space="0" w:color="auto"/>
                <w:left w:val="none" w:sz="0" w:space="0" w:color="auto"/>
                <w:bottom w:val="none" w:sz="0" w:space="0" w:color="auto"/>
                <w:right w:val="none" w:sz="0" w:space="0" w:color="auto"/>
              </w:divBdr>
              <w:divsChild>
                <w:div w:id="1514106309">
                  <w:marLeft w:val="0"/>
                  <w:marRight w:val="0"/>
                  <w:marTop w:val="0"/>
                  <w:marBottom w:val="0"/>
                  <w:divBdr>
                    <w:top w:val="none" w:sz="0" w:space="0" w:color="auto"/>
                    <w:left w:val="none" w:sz="0" w:space="0" w:color="auto"/>
                    <w:bottom w:val="none" w:sz="0" w:space="0" w:color="auto"/>
                    <w:right w:val="none" w:sz="0" w:space="0" w:color="auto"/>
                  </w:divBdr>
                  <w:divsChild>
                    <w:div w:id="965551823">
                      <w:marLeft w:val="0"/>
                      <w:marRight w:val="0"/>
                      <w:marTop w:val="0"/>
                      <w:marBottom w:val="0"/>
                      <w:divBdr>
                        <w:top w:val="none" w:sz="0" w:space="0" w:color="auto"/>
                        <w:left w:val="none" w:sz="0" w:space="0" w:color="auto"/>
                        <w:bottom w:val="none" w:sz="0" w:space="0" w:color="auto"/>
                        <w:right w:val="none" w:sz="0" w:space="0" w:color="auto"/>
                      </w:divBdr>
                      <w:divsChild>
                        <w:div w:id="1322151972">
                          <w:marLeft w:val="0"/>
                          <w:marRight w:val="0"/>
                          <w:marTop w:val="0"/>
                          <w:marBottom w:val="0"/>
                          <w:divBdr>
                            <w:top w:val="none" w:sz="0" w:space="0" w:color="auto"/>
                            <w:left w:val="none" w:sz="0" w:space="0" w:color="auto"/>
                            <w:bottom w:val="none" w:sz="0" w:space="0" w:color="auto"/>
                            <w:right w:val="none" w:sz="0" w:space="0" w:color="auto"/>
                          </w:divBdr>
                          <w:divsChild>
                            <w:div w:id="10124172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7289090">
                                  <w:marLeft w:val="0"/>
                                  <w:marRight w:val="0"/>
                                  <w:marTop w:val="0"/>
                                  <w:marBottom w:val="0"/>
                                  <w:divBdr>
                                    <w:top w:val="none" w:sz="0" w:space="0" w:color="auto"/>
                                    <w:left w:val="none" w:sz="0" w:space="0" w:color="auto"/>
                                    <w:bottom w:val="none" w:sz="0" w:space="0" w:color="auto"/>
                                    <w:right w:val="none" w:sz="0" w:space="0" w:color="auto"/>
                                  </w:divBdr>
                                  <w:divsChild>
                                    <w:div w:id="150990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1589389">
      <w:bodyDiv w:val="1"/>
      <w:marLeft w:val="0"/>
      <w:marRight w:val="0"/>
      <w:marTop w:val="0"/>
      <w:marBottom w:val="0"/>
      <w:divBdr>
        <w:top w:val="none" w:sz="0" w:space="0" w:color="auto"/>
        <w:left w:val="none" w:sz="0" w:space="0" w:color="auto"/>
        <w:bottom w:val="none" w:sz="0" w:space="0" w:color="auto"/>
        <w:right w:val="none" w:sz="0" w:space="0" w:color="auto"/>
      </w:divBdr>
    </w:div>
    <w:div w:id="330571595">
      <w:bodyDiv w:val="1"/>
      <w:marLeft w:val="0"/>
      <w:marRight w:val="0"/>
      <w:marTop w:val="0"/>
      <w:marBottom w:val="0"/>
      <w:divBdr>
        <w:top w:val="none" w:sz="0" w:space="0" w:color="auto"/>
        <w:left w:val="none" w:sz="0" w:space="0" w:color="auto"/>
        <w:bottom w:val="none" w:sz="0" w:space="0" w:color="auto"/>
        <w:right w:val="none" w:sz="0" w:space="0" w:color="auto"/>
      </w:divBdr>
    </w:div>
    <w:div w:id="343827520">
      <w:bodyDiv w:val="1"/>
      <w:marLeft w:val="0"/>
      <w:marRight w:val="0"/>
      <w:marTop w:val="0"/>
      <w:marBottom w:val="0"/>
      <w:divBdr>
        <w:top w:val="none" w:sz="0" w:space="0" w:color="auto"/>
        <w:left w:val="none" w:sz="0" w:space="0" w:color="auto"/>
        <w:bottom w:val="none" w:sz="0" w:space="0" w:color="auto"/>
        <w:right w:val="none" w:sz="0" w:space="0" w:color="auto"/>
      </w:divBdr>
      <w:divsChild>
        <w:div w:id="98721245">
          <w:marLeft w:val="0"/>
          <w:marRight w:val="0"/>
          <w:marTop w:val="0"/>
          <w:marBottom w:val="0"/>
          <w:divBdr>
            <w:top w:val="none" w:sz="0" w:space="0" w:color="auto"/>
            <w:left w:val="none" w:sz="0" w:space="0" w:color="auto"/>
            <w:bottom w:val="none" w:sz="0" w:space="0" w:color="auto"/>
            <w:right w:val="none" w:sz="0" w:space="0" w:color="auto"/>
          </w:divBdr>
          <w:divsChild>
            <w:div w:id="39522335">
              <w:marLeft w:val="0"/>
              <w:marRight w:val="0"/>
              <w:marTop w:val="0"/>
              <w:marBottom w:val="0"/>
              <w:divBdr>
                <w:top w:val="none" w:sz="0" w:space="0" w:color="auto"/>
                <w:left w:val="none" w:sz="0" w:space="0" w:color="auto"/>
                <w:bottom w:val="none" w:sz="0" w:space="0" w:color="auto"/>
                <w:right w:val="none" w:sz="0" w:space="0" w:color="auto"/>
              </w:divBdr>
              <w:divsChild>
                <w:div w:id="1347173744">
                  <w:marLeft w:val="0"/>
                  <w:marRight w:val="0"/>
                  <w:marTop w:val="0"/>
                  <w:marBottom w:val="0"/>
                  <w:divBdr>
                    <w:top w:val="none" w:sz="0" w:space="0" w:color="auto"/>
                    <w:left w:val="none" w:sz="0" w:space="0" w:color="auto"/>
                    <w:bottom w:val="none" w:sz="0" w:space="0" w:color="auto"/>
                    <w:right w:val="none" w:sz="0" w:space="0" w:color="auto"/>
                  </w:divBdr>
                  <w:divsChild>
                    <w:div w:id="80504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5667951">
      <w:bodyDiv w:val="1"/>
      <w:marLeft w:val="0"/>
      <w:marRight w:val="0"/>
      <w:marTop w:val="0"/>
      <w:marBottom w:val="0"/>
      <w:divBdr>
        <w:top w:val="none" w:sz="0" w:space="0" w:color="auto"/>
        <w:left w:val="none" w:sz="0" w:space="0" w:color="auto"/>
        <w:bottom w:val="none" w:sz="0" w:space="0" w:color="auto"/>
        <w:right w:val="none" w:sz="0" w:space="0" w:color="auto"/>
      </w:divBdr>
    </w:div>
    <w:div w:id="423114909">
      <w:bodyDiv w:val="1"/>
      <w:marLeft w:val="0"/>
      <w:marRight w:val="0"/>
      <w:marTop w:val="0"/>
      <w:marBottom w:val="0"/>
      <w:divBdr>
        <w:top w:val="none" w:sz="0" w:space="0" w:color="auto"/>
        <w:left w:val="none" w:sz="0" w:space="0" w:color="auto"/>
        <w:bottom w:val="none" w:sz="0" w:space="0" w:color="auto"/>
        <w:right w:val="none" w:sz="0" w:space="0" w:color="auto"/>
      </w:divBdr>
    </w:div>
    <w:div w:id="428817994">
      <w:bodyDiv w:val="1"/>
      <w:marLeft w:val="0"/>
      <w:marRight w:val="0"/>
      <w:marTop w:val="0"/>
      <w:marBottom w:val="0"/>
      <w:divBdr>
        <w:top w:val="none" w:sz="0" w:space="0" w:color="auto"/>
        <w:left w:val="none" w:sz="0" w:space="0" w:color="auto"/>
        <w:bottom w:val="none" w:sz="0" w:space="0" w:color="auto"/>
        <w:right w:val="none" w:sz="0" w:space="0" w:color="auto"/>
      </w:divBdr>
    </w:div>
    <w:div w:id="429207234">
      <w:bodyDiv w:val="1"/>
      <w:marLeft w:val="0"/>
      <w:marRight w:val="0"/>
      <w:marTop w:val="0"/>
      <w:marBottom w:val="0"/>
      <w:divBdr>
        <w:top w:val="none" w:sz="0" w:space="0" w:color="auto"/>
        <w:left w:val="none" w:sz="0" w:space="0" w:color="auto"/>
        <w:bottom w:val="none" w:sz="0" w:space="0" w:color="auto"/>
        <w:right w:val="none" w:sz="0" w:space="0" w:color="auto"/>
      </w:divBdr>
    </w:div>
    <w:div w:id="442922535">
      <w:bodyDiv w:val="1"/>
      <w:marLeft w:val="0"/>
      <w:marRight w:val="0"/>
      <w:marTop w:val="0"/>
      <w:marBottom w:val="0"/>
      <w:divBdr>
        <w:top w:val="none" w:sz="0" w:space="0" w:color="auto"/>
        <w:left w:val="none" w:sz="0" w:space="0" w:color="auto"/>
        <w:bottom w:val="none" w:sz="0" w:space="0" w:color="auto"/>
        <w:right w:val="none" w:sz="0" w:space="0" w:color="auto"/>
      </w:divBdr>
      <w:divsChild>
        <w:div w:id="2032874714">
          <w:marLeft w:val="0"/>
          <w:marRight w:val="0"/>
          <w:marTop w:val="0"/>
          <w:marBottom w:val="0"/>
          <w:divBdr>
            <w:top w:val="none" w:sz="0" w:space="0" w:color="auto"/>
            <w:left w:val="none" w:sz="0" w:space="0" w:color="auto"/>
            <w:bottom w:val="none" w:sz="0" w:space="0" w:color="auto"/>
            <w:right w:val="none" w:sz="0" w:space="0" w:color="auto"/>
          </w:divBdr>
          <w:divsChild>
            <w:div w:id="125778791">
              <w:marLeft w:val="0"/>
              <w:marRight w:val="0"/>
              <w:marTop w:val="0"/>
              <w:marBottom w:val="0"/>
              <w:divBdr>
                <w:top w:val="none" w:sz="0" w:space="0" w:color="auto"/>
                <w:left w:val="none" w:sz="0" w:space="0" w:color="auto"/>
                <w:bottom w:val="none" w:sz="0" w:space="0" w:color="auto"/>
                <w:right w:val="none" w:sz="0" w:space="0" w:color="auto"/>
              </w:divBdr>
              <w:divsChild>
                <w:div w:id="154909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893958">
      <w:bodyDiv w:val="1"/>
      <w:marLeft w:val="0"/>
      <w:marRight w:val="0"/>
      <w:marTop w:val="0"/>
      <w:marBottom w:val="0"/>
      <w:divBdr>
        <w:top w:val="none" w:sz="0" w:space="0" w:color="auto"/>
        <w:left w:val="none" w:sz="0" w:space="0" w:color="auto"/>
        <w:bottom w:val="none" w:sz="0" w:space="0" w:color="auto"/>
        <w:right w:val="none" w:sz="0" w:space="0" w:color="auto"/>
      </w:divBdr>
    </w:div>
    <w:div w:id="503786428">
      <w:bodyDiv w:val="1"/>
      <w:marLeft w:val="0"/>
      <w:marRight w:val="0"/>
      <w:marTop w:val="0"/>
      <w:marBottom w:val="0"/>
      <w:divBdr>
        <w:top w:val="none" w:sz="0" w:space="0" w:color="auto"/>
        <w:left w:val="none" w:sz="0" w:space="0" w:color="auto"/>
        <w:bottom w:val="none" w:sz="0" w:space="0" w:color="auto"/>
        <w:right w:val="none" w:sz="0" w:space="0" w:color="auto"/>
      </w:divBdr>
      <w:divsChild>
        <w:div w:id="1267736872">
          <w:marLeft w:val="0"/>
          <w:marRight w:val="0"/>
          <w:marTop w:val="0"/>
          <w:marBottom w:val="0"/>
          <w:divBdr>
            <w:top w:val="none" w:sz="0" w:space="0" w:color="auto"/>
            <w:left w:val="none" w:sz="0" w:space="0" w:color="auto"/>
            <w:bottom w:val="none" w:sz="0" w:space="0" w:color="auto"/>
            <w:right w:val="none" w:sz="0" w:space="0" w:color="auto"/>
          </w:divBdr>
          <w:divsChild>
            <w:div w:id="348063903">
              <w:marLeft w:val="0"/>
              <w:marRight w:val="0"/>
              <w:marTop w:val="0"/>
              <w:marBottom w:val="0"/>
              <w:divBdr>
                <w:top w:val="none" w:sz="0" w:space="0" w:color="auto"/>
                <w:left w:val="none" w:sz="0" w:space="0" w:color="auto"/>
                <w:bottom w:val="none" w:sz="0" w:space="0" w:color="auto"/>
                <w:right w:val="none" w:sz="0" w:space="0" w:color="auto"/>
              </w:divBdr>
              <w:divsChild>
                <w:div w:id="204532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020668">
      <w:bodyDiv w:val="1"/>
      <w:marLeft w:val="0"/>
      <w:marRight w:val="0"/>
      <w:marTop w:val="0"/>
      <w:marBottom w:val="0"/>
      <w:divBdr>
        <w:top w:val="none" w:sz="0" w:space="0" w:color="auto"/>
        <w:left w:val="none" w:sz="0" w:space="0" w:color="auto"/>
        <w:bottom w:val="none" w:sz="0" w:space="0" w:color="auto"/>
        <w:right w:val="none" w:sz="0" w:space="0" w:color="auto"/>
      </w:divBdr>
    </w:div>
    <w:div w:id="531116262">
      <w:bodyDiv w:val="1"/>
      <w:marLeft w:val="0"/>
      <w:marRight w:val="0"/>
      <w:marTop w:val="0"/>
      <w:marBottom w:val="0"/>
      <w:divBdr>
        <w:top w:val="none" w:sz="0" w:space="0" w:color="auto"/>
        <w:left w:val="none" w:sz="0" w:space="0" w:color="auto"/>
        <w:bottom w:val="none" w:sz="0" w:space="0" w:color="auto"/>
        <w:right w:val="none" w:sz="0" w:space="0" w:color="auto"/>
      </w:divBdr>
    </w:div>
    <w:div w:id="659848666">
      <w:bodyDiv w:val="1"/>
      <w:marLeft w:val="0"/>
      <w:marRight w:val="0"/>
      <w:marTop w:val="0"/>
      <w:marBottom w:val="0"/>
      <w:divBdr>
        <w:top w:val="none" w:sz="0" w:space="0" w:color="auto"/>
        <w:left w:val="none" w:sz="0" w:space="0" w:color="auto"/>
        <w:bottom w:val="none" w:sz="0" w:space="0" w:color="auto"/>
        <w:right w:val="none" w:sz="0" w:space="0" w:color="auto"/>
      </w:divBdr>
    </w:div>
    <w:div w:id="660618125">
      <w:bodyDiv w:val="1"/>
      <w:marLeft w:val="0"/>
      <w:marRight w:val="0"/>
      <w:marTop w:val="0"/>
      <w:marBottom w:val="0"/>
      <w:divBdr>
        <w:top w:val="none" w:sz="0" w:space="0" w:color="auto"/>
        <w:left w:val="none" w:sz="0" w:space="0" w:color="auto"/>
        <w:bottom w:val="none" w:sz="0" w:space="0" w:color="auto"/>
        <w:right w:val="none" w:sz="0" w:space="0" w:color="auto"/>
      </w:divBdr>
    </w:div>
    <w:div w:id="667053094">
      <w:bodyDiv w:val="1"/>
      <w:marLeft w:val="0"/>
      <w:marRight w:val="0"/>
      <w:marTop w:val="0"/>
      <w:marBottom w:val="0"/>
      <w:divBdr>
        <w:top w:val="none" w:sz="0" w:space="0" w:color="auto"/>
        <w:left w:val="none" w:sz="0" w:space="0" w:color="auto"/>
        <w:bottom w:val="none" w:sz="0" w:space="0" w:color="auto"/>
        <w:right w:val="none" w:sz="0" w:space="0" w:color="auto"/>
      </w:divBdr>
    </w:div>
    <w:div w:id="678773993">
      <w:bodyDiv w:val="1"/>
      <w:marLeft w:val="0"/>
      <w:marRight w:val="0"/>
      <w:marTop w:val="0"/>
      <w:marBottom w:val="0"/>
      <w:divBdr>
        <w:top w:val="none" w:sz="0" w:space="0" w:color="auto"/>
        <w:left w:val="none" w:sz="0" w:space="0" w:color="auto"/>
        <w:bottom w:val="none" w:sz="0" w:space="0" w:color="auto"/>
        <w:right w:val="none" w:sz="0" w:space="0" w:color="auto"/>
      </w:divBdr>
    </w:div>
    <w:div w:id="722369352">
      <w:bodyDiv w:val="1"/>
      <w:marLeft w:val="0"/>
      <w:marRight w:val="0"/>
      <w:marTop w:val="0"/>
      <w:marBottom w:val="0"/>
      <w:divBdr>
        <w:top w:val="none" w:sz="0" w:space="0" w:color="auto"/>
        <w:left w:val="none" w:sz="0" w:space="0" w:color="auto"/>
        <w:bottom w:val="none" w:sz="0" w:space="0" w:color="auto"/>
        <w:right w:val="none" w:sz="0" w:space="0" w:color="auto"/>
      </w:divBdr>
      <w:divsChild>
        <w:div w:id="1597441516">
          <w:marLeft w:val="0"/>
          <w:marRight w:val="0"/>
          <w:marTop w:val="0"/>
          <w:marBottom w:val="0"/>
          <w:divBdr>
            <w:top w:val="none" w:sz="0" w:space="0" w:color="auto"/>
            <w:left w:val="none" w:sz="0" w:space="0" w:color="auto"/>
            <w:bottom w:val="none" w:sz="0" w:space="0" w:color="auto"/>
            <w:right w:val="none" w:sz="0" w:space="0" w:color="auto"/>
          </w:divBdr>
        </w:div>
      </w:divsChild>
    </w:div>
    <w:div w:id="764036634">
      <w:bodyDiv w:val="1"/>
      <w:marLeft w:val="0"/>
      <w:marRight w:val="0"/>
      <w:marTop w:val="0"/>
      <w:marBottom w:val="0"/>
      <w:divBdr>
        <w:top w:val="none" w:sz="0" w:space="0" w:color="auto"/>
        <w:left w:val="none" w:sz="0" w:space="0" w:color="auto"/>
        <w:bottom w:val="none" w:sz="0" w:space="0" w:color="auto"/>
        <w:right w:val="none" w:sz="0" w:space="0" w:color="auto"/>
      </w:divBdr>
    </w:div>
    <w:div w:id="811218953">
      <w:bodyDiv w:val="1"/>
      <w:marLeft w:val="0"/>
      <w:marRight w:val="0"/>
      <w:marTop w:val="0"/>
      <w:marBottom w:val="0"/>
      <w:divBdr>
        <w:top w:val="none" w:sz="0" w:space="0" w:color="auto"/>
        <w:left w:val="none" w:sz="0" w:space="0" w:color="auto"/>
        <w:bottom w:val="none" w:sz="0" w:space="0" w:color="auto"/>
        <w:right w:val="none" w:sz="0" w:space="0" w:color="auto"/>
      </w:divBdr>
      <w:divsChild>
        <w:div w:id="1336229066">
          <w:marLeft w:val="0"/>
          <w:marRight w:val="0"/>
          <w:marTop w:val="0"/>
          <w:marBottom w:val="0"/>
          <w:divBdr>
            <w:top w:val="none" w:sz="0" w:space="0" w:color="auto"/>
            <w:left w:val="none" w:sz="0" w:space="0" w:color="auto"/>
            <w:bottom w:val="none" w:sz="0" w:space="0" w:color="auto"/>
            <w:right w:val="none" w:sz="0" w:space="0" w:color="auto"/>
          </w:divBdr>
          <w:divsChild>
            <w:div w:id="201409613">
              <w:marLeft w:val="0"/>
              <w:marRight w:val="0"/>
              <w:marTop w:val="0"/>
              <w:marBottom w:val="0"/>
              <w:divBdr>
                <w:top w:val="none" w:sz="0" w:space="0" w:color="auto"/>
                <w:left w:val="none" w:sz="0" w:space="0" w:color="auto"/>
                <w:bottom w:val="none" w:sz="0" w:space="0" w:color="auto"/>
                <w:right w:val="none" w:sz="0" w:space="0" w:color="auto"/>
              </w:divBdr>
              <w:divsChild>
                <w:div w:id="1444611253">
                  <w:marLeft w:val="0"/>
                  <w:marRight w:val="0"/>
                  <w:marTop w:val="0"/>
                  <w:marBottom w:val="0"/>
                  <w:divBdr>
                    <w:top w:val="none" w:sz="0" w:space="0" w:color="auto"/>
                    <w:left w:val="none" w:sz="0" w:space="0" w:color="auto"/>
                    <w:bottom w:val="none" w:sz="0" w:space="0" w:color="auto"/>
                    <w:right w:val="none" w:sz="0" w:space="0" w:color="auto"/>
                  </w:divBdr>
                  <w:divsChild>
                    <w:div w:id="143845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055865">
      <w:bodyDiv w:val="1"/>
      <w:marLeft w:val="0"/>
      <w:marRight w:val="0"/>
      <w:marTop w:val="0"/>
      <w:marBottom w:val="0"/>
      <w:divBdr>
        <w:top w:val="none" w:sz="0" w:space="0" w:color="auto"/>
        <w:left w:val="none" w:sz="0" w:space="0" w:color="auto"/>
        <w:bottom w:val="none" w:sz="0" w:space="0" w:color="auto"/>
        <w:right w:val="none" w:sz="0" w:space="0" w:color="auto"/>
      </w:divBdr>
      <w:divsChild>
        <w:div w:id="2063747911">
          <w:marLeft w:val="0"/>
          <w:marRight w:val="0"/>
          <w:marTop w:val="0"/>
          <w:marBottom w:val="0"/>
          <w:divBdr>
            <w:top w:val="none" w:sz="0" w:space="0" w:color="auto"/>
            <w:left w:val="none" w:sz="0" w:space="0" w:color="auto"/>
            <w:bottom w:val="none" w:sz="0" w:space="0" w:color="auto"/>
            <w:right w:val="none" w:sz="0" w:space="0" w:color="auto"/>
          </w:divBdr>
          <w:divsChild>
            <w:div w:id="1815290448">
              <w:marLeft w:val="0"/>
              <w:marRight w:val="0"/>
              <w:marTop w:val="0"/>
              <w:marBottom w:val="0"/>
              <w:divBdr>
                <w:top w:val="none" w:sz="0" w:space="0" w:color="auto"/>
                <w:left w:val="none" w:sz="0" w:space="0" w:color="auto"/>
                <w:bottom w:val="none" w:sz="0" w:space="0" w:color="auto"/>
                <w:right w:val="none" w:sz="0" w:space="0" w:color="auto"/>
              </w:divBdr>
            </w:div>
          </w:divsChild>
        </w:div>
        <w:div w:id="66463207">
          <w:marLeft w:val="0"/>
          <w:marRight w:val="0"/>
          <w:marTop w:val="0"/>
          <w:marBottom w:val="0"/>
          <w:divBdr>
            <w:top w:val="none" w:sz="0" w:space="0" w:color="auto"/>
            <w:left w:val="none" w:sz="0" w:space="0" w:color="auto"/>
            <w:bottom w:val="none" w:sz="0" w:space="0" w:color="auto"/>
            <w:right w:val="none" w:sz="0" w:space="0" w:color="auto"/>
          </w:divBdr>
        </w:div>
      </w:divsChild>
    </w:div>
    <w:div w:id="836503926">
      <w:bodyDiv w:val="1"/>
      <w:marLeft w:val="0"/>
      <w:marRight w:val="0"/>
      <w:marTop w:val="0"/>
      <w:marBottom w:val="0"/>
      <w:divBdr>
        <w:top w:val="none" w:sz="0" w:space="0" w:color="auto"/>
        <w:left w:val="none" w:sz="0" w:space="0" w:color="auto"/>
        <w:bottom w:val="none" w:sz="0" w:space="0" w:color="auto"/>
        <w:right w:val="none" w:sz="0" w:space="0" w:color="auto"/>
      </w:divBdr>
    </w:div>
    <w:div w:id="837693300">
      <w:bodyDiv w:val="1"/>
      <w:marLeft w:val="0"/>
      <w:marRight w:val="0"/>
      <w:marTop w:val="0"/>
      <w:marBottom w:val="0"/>
      <w:divBdr>
        <w:top w:val="none" w:sz="0" w:space="0" w:color="auto"/>
        <w:left w:val="none" w:sz="0" w:space="0" w:color="auto"/>
        <w:bottom w:val="none" w:sz="0" w:space="0" w:color="auto"/>
        <w:right w:val="none" w:sz="0" w:space="0" w:color="auto"/>
      </w:divBdr>
    </w:div>
    <w:div w:id="961807402">
      <w:bodyDiv w:val="1"/>
      <w:marLeft w:val="0"/>
      <w:marRight w:val="0"/>
      <w:marTop w:val="0"/>
      <w:marBottom w:val="0"/>
      <w:divBdr>
        <w:top w:val="none" w:sz="0" w:space="0" w:color="auto"/>
        <w:left w:val="none" w:sz="0" w:space="0" w:color="auto"/>
        <w:bottom w:val="none" w:sz="0" w:space="0" w:color="auto"/>
        <w:right w:val="none" w:sz="0" w:space="0" w:color="auto"/>
      </w:divBdr>
    </w:div>
    <w:div w:id="987052234">
      <w:bodyDiv w:val="1"/>
      <w:marLeft w:val="0"/>
      <w:marRight w:val="0"/>
      <w:marTop w:val="0"/>
      <w:marBottom w:val="0"/>
      <w:divBdr>
        <w:top w:val="none" w:sz="0" w:space="0" w:color="auto"/>
        <w:left w:val="none" w:sz="0" w:space="0" w:color="auto"/>
        <w:bottom w:val="none" w:sz="0" w:space="0" w:color="auto"/>
        <w:right w:val="none" w:sz="0" w:space="0" w:color="auto"/>
      </w:divBdr>
    </w:div>
    <w:div w:id="1006786133">
      <w:bodyDiv w:val="1"/>
      <w:marLeft w:val="0"/>
      <w:marRight w:val="0"/>
      <w:marTop w:val="0"/>
      <w:marBottom w:val="0"/>
      <w:divBdr>
        <w:top w:val="none" w:sz="0" w:space="0" w:color="auto"/>
        <w:left w:val="none" w:sz="0" w:space="0" w:color="auto"/>
        <w:bottom w:val="none" w:sz="0" w:space="0" w:color="auto"/>
        <w:right w:val="none" w:sz="0" w:space="0" w:color="auto"/>
      </w:divBdr>
    </w:div>
    <w:div w:id="1057632971">
      <w:bodyDiv w:val="1"/>
      <w:marLeft w:val="0"/>
      <w:marRight w:val="0"/>
      <w:marTop w:val="0"/>
      <w:marBottom w:val="0"/>
      <w:divBdr>
        <w:top w:val="none" w:sz="0" w:space="0" w:color="auto"/>
        <w:left w:val="none" w:sz="0" w:space="0" w:color="auto"/>
        <w:bottom w:val="none" w:sz="0" w:space="0" w:color="auto"/>
        <w:right w:val="none" w:sz="0" w:space="0" w:color="auto"/>
      </w:divBdr>
      <w:divsChild>
        <w:div w:id="1531718704">
          <w:marLeft w:val="0"/>
          <w:marRight w:val="0"/>
          <w:marTop w:val="0"/>
          <w:marBottom w:val="0"/>
          <w:divBdr>
            <w:top w:val="none" w:sz="0" w:space="0" w:color="auto"/>
            <w:left w:val="none" w:sz="0" w:space="0" w:color="auto"/>
            <w:bottom w:val="none" w:sz="0" w:space="0" w:color="auto"/>
            <w:right w:val="none" w:sz="0" w:space="0" w:color="auto"/>
          </w:divBdr>
          <w:divsChild>
            <w:div w:id="1412897362">
              <w:marLeft w:val="0"/>
              <w:marRight w:val="0"/>
              <w:marTop w:val="0"/>
              <w:marBottom w:val="0"/>
              <w:divBdr>
                <w:top w:val="none" w:sz="0" w:space="0" w:color="auto"/>
                <w:left w:val="none" w:sz="0" w:space="0" w:color="auto"/>
                <w:bottom w:val="none" w:sz="0" w:space="0" w:color="auto"/>
                <w:right w:val="none" w:sz="0" w:space="0" w:color="auto"/>
              </w:divBdr>
              <w:divsChild>
                <w:div w:id="71870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113901">
      <w:bodyDiv w:val="1"/>
      <w:marLeft w:val="0"/>
      <w:marRight w:val="0"/>
      <w:marTop w:val="0"/>
      <w:marBottom w:val="0"/>
      <w:divBdr>
        <w:top w:val="none" w:sz="0" w:space="0" w:color="auto"/>
        <w:left w:val="none" w:sz="0" w:space="0" w:color="auto"/>
        <w:bottom w:val="none" w:sz="0" w:space="0" w:color="auto"/>
        <w:right w:val="none" w:sz="0" w:space="0" w:color="auto"/>
      </w:divBdr>
      <w:divsChild>
        <w:div w:id="713624595">
          <w:marLeft w:val="0"/>
          <w:marRight w:val="0"/>
          <w:marTop w:val="0"/>
          <w:marBottom w:val="0"/>
          <w:divBdr>
            <w:top w:val="none" w:sz="0" w:space="0" w:color="auto"/>
            <w:left w:val="none" w:sz="0" w:space="0" w:color="auto"/>
            <w:bottom w:val="none" w:sz="0" w:space="0" w:color="auto"/>
            <w:right w:val="none" w:sz="0" w:space="0" w:color="auto"/>
          </w:divBdr>
          <w:divsChild>
            <w:div w:id="1532299232">
              <w:marLeft w:val="0"/>
              <w:marRight w:val="0"/>
              <w:marTop w:val="0"/>
              <w:marBottom w:val="0"/>
              <w:divBdr>
                <w:top w:val="none" w:sz="0" w:space="0" w:color="auto"/>
                <w:left w:val="none" w:sz="0" w:space="0" w:color="auto"/>
                <w:bottom w:val="none" w:sz="0" w:space="0" w:color="auto"/>
                <w:right w:val="none" w:sz="0" w:space="0" w:color="auto"/>
              </w:divBdr>
              <w:divsChild>
                <w:div w:id="2099865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711587">
      <w:bodyDiv w:val="1"/>
      <w:marLeft w:val="0"/>
      <w:marRight w:val="0"/>
      <w:marTop w:val="0"/>
      <w:marBottom w:val="0"/>
      <w:divBdr>
        <w:top w:val="none" w:sz="0" w:space="0" w:color="auto"/>
        <w:left w:val="none" w:sz="0" w:space="0" w:color="auto"/>
        <w:bottom w:val="none" w:sz="0" w:space="0" w:color="auto"/>
        <w:right w:val="none" w:sz="0" w:space="0" w:color="auto"/>
      </w:divBdr>
    </w:div>
    <w:div w:id="1269850566">
      <w:bodyDiv w:val="1"/>
      <w:marLeft w:val="0"/>
      <w:marRight w:val="0"/>
      <w:marTop w:val="0"/>
      <w:marBottom w:val="0"/>
      <w:divBdr>
        <w:top w:val="none" w:sz="0" w:space="0" w:color="auto"/>
        <w:left w:val="none" w:sz="0" w:space="0" w:color="auto"/>
        <w:bottom w:val="none" w:sz="0" w:space="0" w:color="auto"/>
        <w:right w:val="none" w:sz="0" w:space="0" w:color="auto"/>
      </w:divBdr>
      <w:divsChild>
        <w:div w:id="1554341416">
          <w:marLeft w:val="0"/>
          <w:marRight w:val="0"/>
          <w:marTop w:val="0"/>
          <w:marBottom w:val="0"/>
          <w:divBdr>
            <w:top w:val="none" w:sz="0" w:space="0" w:color="auto"/>
            <w:left w:val="none" w:sz="0" w:space="0" w:color="auto"/>
            <w:bottom w:val="none" w:sz="0" w:space="0" w:color="auto"/>
            <w:right w:val="none" w:sz="0" w:space="0" w:color="auto"/>
          </w:divBdr>
          <w:divsChild>
            <w:div w:id="788282635">
              <w:marLeft w:val="0"/>
              <w:marRight w:val="0"/>
              <w:marTop w:val="0"/>
              <w:marBottom w:val="0"/>
              <w:divBdr>
                <w:top w:val="none" w:sz="0" w:space="0" w:color="auto"/>
                <w:left w:val="none" w:sz="0" w:space="0" w:color="auto"/>
                <w:bottom w:val="none" w:sz="0" w:space="0" w:color="auto"/>
                <w:right w:val="none" w:sz="0" w:space="0" w:color="auto"/>
              </w:divBdr>
              <w:divsChild>
                <w:div w:id="9394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657578">
      <w:bodyDiv w:val="1"/>
      <w:marLeft w:val="0"/>
      <w:marRight w:val="0"/>
      <w:marTop w:val="0"/>
      <w:marBottom w:val="0"/>
      <w:divBdr>
        <w:top w:val="none" w:sz="0" w:space="0" w:color="auto"/>
        <w:left w:val="none" w:sz="0" w:space="0" w:color="auto"/>
        <w:bottom w:val="none" w:sz="0" w:space="0" w:color="auto"/>
        <w:right w:val="none" w:sz="0" w:space="0" w:color="auto"/>
      </w:divBdr>
      <w:divsChild>
        <w:div w:id="2041782056">
          <w:marLeft w:val="0"/>
          <w:marRight w:val="0"/>
          <w:marTop w:val="0"/>
          <w:marBottom w:val="0"/>
          <w:divBdr>
            <w:top w:val="none" w:sz="0" w:space="0" w:color="auto"/>
            <w:left w:val="none" w:sz="0" w:space="0" w:color="auto"/>
            <w:bottom w:val="none" w:sz="0" w:space="0" w:color="auto"/>
            <w:right w:val="none" w:sz="0" w:space="0" w:color="auto"/>
          </w:divBdr>
          <w:divsChild>
            <w:div w:id="1324970562">
              <w:marLeft w:val="0"/>
              <w:marRight w:val="0"/>
              <w:marTop w:val="0"/>
              <w:marBottom w:val="0"/>
              <w:divBdr>
                <w:top w:val="none" w:sz="0" w:space="0" w:color="auto"/>
                <w:left w:val="none" w:sz="0" w:space="0" w:color="auto"/>
                <w:bottom w:val="none" w:sz="0" w:space="0" w:color="auto"/>
                <w:right w:val="none" w:sz="0" w:space="0" w:color="auto"/>
              </w:divBdr>
              <w:divsChild>
                <w:div w:id="2027947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711980">
      <w:bodyDiv w:val="1"/>
      <w:marLeft w:val="0"/>
      <w:marRight w:val="0"/>
      <w:marTop w:val="0"/>
      <w:marBottom w:val="0"/>
      <w:divBdr>
        <w:top w:val="none" w:sz="0" w:space="0" w:color="auto"/>
        <w:left w:val="none" w:sz="0" w:space="0" w:color="auto"/>
        <w:bottom w:val="none" w:sz="0" w:space="0" w:color="auto"/>
        <w:right w:val="none" w:sz="0" w:space="0" w:color="auto"/>
      </w:divBdr>
      <w:divsChild>
        <w:div w:id="362177288">
          <w:marLeft w:val="0"/>
          <w:marRight w:val="0"/>
          <w:marTop w:val="0"/>
          <w:marBottom w:val="0"/>
          <w:divBdr>
            <w:top w:val="none" w:sz="0" w:space="0" w:color="auto"/>
            <w:left w:val="none" w:sz="0" w:space="0" w:color="auto"/>
            <w:bottom w:val="none" w:sz="0" w:space="0" w:color="auto"/>
            <w:right w:val="none" w:sz="0" w:space="0" w:color="auto"/>
          </w:divBdr>
          <w:divsChild>
            <w:div w:id="2141026740">
              <w:marLeft w:val="0"/>
              <w:marRight w:val="0"/>
              <w:marTop w:val="0"/>
              <w:marBottom w:val="0"/>
              <w:divBdr>
                <w:top w:val="none" w:sz="0" w:space="0" w:color="auto"/>
                <w:left w:val="none" w:sz="0" w:space="0" w:color="auto"/>
                <w:bottom w:val="none" w:sz="0" w:space="0" w:color="auto"/>
                <w:right w:val="none" w:sz="0" w:space="0" w:color="auto"/>
              </w:divBdr>
              <w:divsChild>
                <w:div w:id="1338120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194630">
      <w:bodyDiv w:val="1"/>
      <w:marLeft w:val="0"/>
      <w:marRight w:val="0"/>
      <w:marTop w:val="0"/>
      <w:marBottom w:val="0"/>
      <w:divBdr>
        <w:top w:val="none" w:sz="0" w:space="0" w:color="auto"/>
        <w:left w:val="none" w:sz="0" w:space="0" w:color="auto"/>
        <w:bottom w:val="none" w:sz="0" w:space="0" w:color="auto"/>
        <w:right w:val="none" w:sz="0" w:space="0" w:color="auto"/>
      </w:divBdr>
    </w:div>
    <w:div w:id="1384980705">
      <w:bodyDiv w:val="1"/>
      <w:marLeft w:val="0"/>
      <w:marRight w:val="0"/>
      <w:marTop w:val="0"/>
      <w:marBottom w:val="0"/>
      <w:divBdr>
        <w:top w:val="none" w:sz="0" w:space="0" w:color="auto"/>
        <w:left w:val="none" w:sz="0" w:space="0" w:color="auto"/>
        <w:bottom w:val="none" w:sz="0" w:space="0" w:color="auto"/>
        <w:right w:val="none" w:sz="0" w:space="0" w:color="auto"/>
      </w:divBdr>
    </w:div>
    <w:div w:id="1401758115">
      <w:bodyDiv w:val="1"/>
      <w:marLeft w:val="0"/>
      <w:marRight w:val="0"/>
      <w:marTop w:val="0"/>
      <w:marBottom w:val="0"/>
      <w:divBdr>
        <w:top w:val="none" w:sz="0" w:space="0" w:color="auto"/>
        <w:left w:val="none" w:sz="0" w:space="0" w:color="auto"/>
        <w:bottom w:val="none" w:sz="0" w:space="0" w:color="auto"/>
        <w:right w:val="none" w:sz="0" w:space="0" w:color="auto"/>
      </w:divBdr>
      <w:divsChild>
        <w:div w:id="1251768180">
          <w:marLeft w:val="0"/>
          <w:marRight w:val="0"/>
          <w:marTop w:val="0"/>
          <w:marBottom w:val="0"/>
          <w:divBdr>
            <w:top w:val="none" w:sz="0" w:space="0" w:color="auto"/>
            <w:left w:val="none" w:sz="0" w:space="0" w:color="auto"/>
            <w:bottom w:val="none" w:sz="0" w:space="0" w:color="auto"/>
            <w:right w:val="none" w:sz="0" w:space="0" w:color="auto"/>
          </w:divBdr>
          <w:divsChild>
            <w:div w:id="336544848">
              <w:marLeft w:val="0"/>
              <w:marRight w:val="0"/>
              <w:marTop w:val="0"/>
              <w:marBottom w:val="0"/>
              <w:divBdr>
                <w:top w:val="none" w:sz="0" w:space="0" w:color="auto"/>
                <w:left w:val="none" w:sz="0" w:space="0" w:color="auto"/>
                <w:bottom w:val="none" w:sz="0" w:space="0" w:color="auto"/>
                <w:right w:val="none" w:sz="0" w:space="0" w:color="auto"/>
              </w:divBdr>
              <w:divsChild>
                <w:div w:id="1574315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7260197">
      <w:bodyDiv w:val="1"/>
      <w:marLeft w:val="0"/>
      <w:marRight w:val="0"/>
      <w:marTop w:val="0"/>
      <w:marBottom w:val="0"/>
      <w:divBdr>
        <w:top w:val="none" w:sz="0" w:space="0" w:color="auto"/>
        <w:left w:val="none" w:sz="0" w:space="0" w:color="auto"/>
        <w:bottom w:val="none" w:sz="0" w:space="0" w:color="auto"/>
        <w:right w:val="none" w:sz="0" w:space="0" w:color="auto"/>
      </w:divBdr>
    </w:div>
    <w:div w:id="1417677199">
      <w:bodyDiv w:val="1"/>
      <w:marLeft w:val="0"/>
      <w:marRight w:val="0"/>
      <w:marTop w:val="0"/>
      <w:marBottom w:val="0"/>
      <w:divBdr>
        <w:top w:val="none" w:sz="0" w:space="0" w:color="auto"/>
        <w:left w:val="none" w:sz="0" w:space="0" w:color="auto"/>
        <w:bottom w:val="none" w:sz="0" w:space="0" w:color="auto"/>
        <w:right w:val="none" w:sz="0" w:space="0" w:color="auto"/>
      </w:divBdr>
    </w:div>
    <w:div w:id="1423793285">
      <w:bodyDiv w:val="1"/>
      <w:marLeft w:val="0"/>
      <w:marRight w:val="0"/>
      <w:marTop w:val="0"/>
      <w:marBottom w:val="0"/>
      <w:divBdr>
        <w:top w:val="none" w:sz="0" w:space="0" w:color="auto"/>
        <w:left w:val="none" w:sz="0" w:space="0" w:color="auto"/>
        <w:bottom w:val="none" w:sz="0" w:space="0" w:color="auto"/>
        <w:right w:val="none" w:sz="0" w:space="0" w:color="auto"/>
      </w:divBdr>
      <w:divsChild>
        <w:div w:id="568924828">
          <w:marLeft w:val="0"/>
          <w:marRight w:val="0"/>
          <w:marTop w:val="0"/>
          <w:marBottom w:val="0"/>
          <w:divBdr>
            <w:top w:val="none" w:sz="0" w:space="0" w:color="auto"/>
            <w:left w:val="none" w:sz="0" w:space="0" w:color="auto"/>
            <w:bottom w:val="none" w:sz="0" w:space="0" w:color="auto"/>
            <w:right w:val="none" w:sz="0" w:space="0" w:color="auto"/>
          </w:divBdr>
          <w:divsChild>
            <w:div w:id="2047673869">
              <w:marLeft w:val="0"/>
              <w:marRight w:val="0"/>
              <w:marTop w:val="0"/>
              <w:marBottom w:val="0"/>
              <w:divBdr>
                <w:top w:val="none" w:sz="0" w:space="0" w:color="auto"/>
                <w:left w:val="none" w:sz="0" w:space="0" w:color="auto"/>
                <w:bottom w:val="none" w:sz="0" w:space="0" w:color="auto"/>
                <w:right w:val="none" w:sz="0" w:space="0" w:color="auto"/>
              </w:divBdr>
              <w:divsChild>
                <w:div w:id="45634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087053">
      <w:bodyDiv w:val="1"/>
      <w:marLeft w:val="0"/>
      <w:marRight w:val="0"/>
      <w:marTop w:val="0"/>
      <w:marBottom w:val="0"/>
      <w:divBdr>
        <w:top w:val="none" w:sz="0" w:space="0" w:color="auto"/>
        <w:left w:val="none" w:sz="0" w:space="0" w:color="auto"/>
        <w:bottom w:val="none" w:sz="0" w:space="0" w:color="auto"/>
        <w:right w:val="none" w:sz="0" w:space="0" w:color="auto"/>
      </w:divBdr>
    </w:div>
    <w:div w:id="1500465822">
      <w:bodyDiv w:val="1"/>
      <w:marLeft w:val="0"/>
      <w:marRight w:val="0"/>
      <w:marTop w:val="0"/>
      <w:marBottom w:val="0"/>
      <w:divBdr>
        <w:top w:val="none" w:sz="0" w:space="0" w:color="auto"/>
        <w:left w:val="none" w:sz="0" w:space="0" w:color="auto"/>
        <w:bottom w:val="none" w:sz="0" w:space="0" w:color="auto"/>
        <w:right w:val="none" w:sz="0" w:space="0" w:color="auto"/>
      </w:divBdr>
      <w:divsChild>
        <w:div w:id="14815341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60260185">
              <w:marLeft w:val="0"/>
              <w:marRight w:val="0"/>
              <w:marTop w:val="0"/>
              <w:marBottom w:val="0"/>
              <w:divBdr>
                <w:top w:val="none" w:sz="0" w:space="0" w:color="auto"/>
                <w:left w:val="none" w:sz="0" w:space="0" w:color="auto"/>
                <w:bottom w:val="none" w:sz="0" w:space="0" w:color="auto"/>
                <w:right w:val="none" w:sz="0" w:space="0" w:color="auto"/>
              </w:divBdr>
              <w:divsChild>
                <w:div w:id="850217671">
                  <w:marLeft w:val="0"/>
                  <w:marRight w:val="0"/>
                  <w:marTop w:val="0"/>
                  <w:marBottom w:val="0"/>
                  <w:divBdr>
                    <w:top w:val="none" w:sz="0" w:space="0" w:color="auto"/>
                    <w:left w:val="none" w:sz="0" w:space="0" w:color="auto"/>
                    <w:bottom w:val="none" w:sz="0" w:space="0" w:color="auto"/>
                    <w:right w:val="none" w:sz="0" w:space="0" w:color="auto"/>
                  </w:divBdr>
                  <w:divsChild>
                    <w:div w:id="330449686">
                      <w:marLeft w:val="0"/>
                      <w:marRight w:val="0"/>
                      <w:marTop w:val="0"/>
                      <w:marBottom w:val="0"/>
                      <w:divBdr>
                        <w:top w:val="none" w:sz="0" w:space="0" w:color="auto"/>
                        <w:left w:val="none" w:sz="0" w:space="0" w:color="auto"/>
                        <w:bottom w:val="none" w:sz="0" w:space="0" w:color="auto"/>
                        <w:right w:val="none" w:sz="0" w:space="0" w:color="auto"/>
                      </w:divBdr>
                      <w:divsChild>
                        <w:div w:id="1717699208">
                          <w:marLeft w:val="0"/>
                          <w:marRight w:val="0"/>
                          <w:marTop w:val="0"/>
                          <w:marBottom w:val="0"/>
                          <w:divBdr>
                            <w:top w:val="none" w:sz="0" w:space="0" w:color="auto"/>
                            <w:left w:val="none" w:sz="0" w:space="0" w:color="auto"/>
                            <w:bottom w:val="none" w:sz="0" w:space="0" w:color="auto"/>
                            <w:right w:val="none" w:sz="0" w:space="0" w:color="auto"/>
                          </w:divBdr>
                          <w:divsChild>
                            <w:div w:id="10011535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788870">
                                  <w:marLeft w:val="0"/>
                                  <w:marRight w:val="0"/>
                                  <w:marTop w:val="0"/>
                                  <w:marBottom w:val="0"/>
                                  <w:divBdr>
                                    <w:top w:val="none" w:sz="0" w:space="0" w:color="auto"/>
                                    <w:left w:val="none" w:sz="0" w:space="0" w:color="auto"/>
                                    <w:bottom w:val="none" w:sz="0" w:space="0" w:color="auto"/>
                                    <w:right w:val="none" w:sz="0" w:space="0" w:color="auto"/>
                                  </w:divBdr>
                                  <w:divsChild>
                                    <w:div w:id="212704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4803909">
      <w:bodyDiv w:val="1"/>
      <w:marLeft w:val="0"/>
      <w:marRight w:val="0"/>
      <w:marTop w:val="0"/>
      <w:marBottom w:val="0"/>
      <w:divBdr>
        <w:top w:val="none" w:sz="0" w:space="0" w:color="auto"/>
        <w:left w:val="none" w:sz="0" w:space="0" w:color="auto"/>
        <w:bottom w:val="none" w:sz="0" w:space="0" w:color="auto"/>
        <w:right w:val="none" w:sz="0" w:space="0" w:color="auto"/>
      </w:divBdr>
    </w:div>
    <w:div w:id="1548839118">
      <w:bodyDiv w:val="1"/>
      <w:marLeft w:val="0"/>
      <w:marRight w:val="0"/>
      <w:marTop w:val="0"/>
      <w:marBottom w:val="0"/>
      <w:divBdr>
        <w:top w:val="none" w:sz="0" w:space="0" w:color="auto"/>
        <w:left w:val="none" w:sz="0" w:space="0" w:color="auto"/>
        <w:bottom w:val="none" w:sz="0" w:space="0" w:color="auto"/>
        <w:right w:val="none" w:sz="0" w:space="0" w:color="auto"/>
      </w:divBdr>
      <w:divsChild>
        <w:div w:id="1608150326">
          <w:marLeft w:val="0"/>
          <w:marRight w:val="0"/>
          <w:marTop w:val="0"/>
          <w:marBottom w:val="0"/>
          <w:divBdr>
            <w:top w:val="none" w:sz="0" w:space="0" w:color="auto"/>
            <w:left w:val="none" w:sz="0" w:space="0" w:color="auto"/>
            <w:bottom w:val="none" w:sz="0" w:space="0" w:color="auto"/>
            <w:right w:val="none" w:sz="0" w:space="0" w:color="auto"/>
          </w:divBdr>
        </w:div>
      </w:divsChild>
    </w:div>
    <w:div w:id="1575698192">
      <w:bodyDiv w:val="1"/>
      <w:marLeft w:val="0"/>
      <w:marRight w:val="0"/>
      <w:marTop w:val="0"/>
      <w:marBottom w:val="0"/>
      <w:divBdr>
        <w:top w:val="none" w:sz="0" w:space="0" w:color="auto"/>
        <w:left w:val="none" w:sz="0" w:space="0" w:color="auto"/>
        <w:bottom w:val="none" w:sz="0" w:space="0" w:color="auto"/>
        <w:right w:val="none" w:sz="0" w:space="0" w:color="auto"/>
      </w:divBdr>
    </w:div>
    <w:div w:id="1641038979">
      <w:bodyDiv w:val="1"/>
      <w:marLeft w:val="0"/>
      <w:marRight w:val="0"/>
      <w:marTop w:val="0"/>
      <w:marBottom w:val="0"/>
      <w:divBdr>
        <w:top w:val="none" w:sz="0" w:space="0" w:color="auto"/>
        <w:left w:val="none" w:sz="0" w:space="0" w:color="auto"/>
        <w:bottom w:val="none" w:sz="0" w:space="0" w:color="auto"/>
        <w:right w:val="none" w:sz="0" w:space="0" w:color="auto"/>
      </w:divBdr>
    </w:div>
    <w:div w:id="1667708575">
      <w:bodyDiv w:val="1"/>
      <w:marLeft w:val="0"/>
      <w:marRight w:val="0"/>
      <w:marTop w:val="0"/>
      <w:marBottom w:val="0"/>
      <w:divBdr>
        <w:top w:val="none" w:sz="0" w:space="0" w:color="auto"/>
        <w:left w:val="none" w:sz="0" w:space="0" w:color="auto"/>
        <w:bottom w:val="none" w:sz="0" w:space="0" w:color="auto"/>
        <w:right w:val="none" w:sz="0" w:space="0" w:color="auto"/>
      </w:divBdr>
    </w:div>
    <w:div w:id="1698434519">
      <w:bodyDiv w:val="1"/>
      <w:marLeft w:val="0"/>
      <w:marRight w:val="0"/>
      <w:marTop w:val="0"/>
      <w:marBottom w:val="0"/>
      <w:divBdr>
        <w:top w:val="none" w:sz="0" w:space="0" w:color="auto"/>
        <w:left w:val="none" w:sz="0" w:space="0" w:color="auto"/>
        <w:bottom w:val="none" w:sz="0" w:space="0" w:color="auto"/>
        <w:right w:val="none" w:sz="0" w:space="0" w:color="auto"/>
      </w:divBdr>
    </w:div>
    <w:div w:id="1720787049">
      <w:bodyDiv w:val="1"/>
      <w:marLeft w:val="0"/>
      <w:marRight w:val="0"/>
      <w:marTop w:val="0"/>
      <w:marBottom w:val="0"/>
      <w:divBdr>
        <w:top w:val="none" w:sz="0" w:space="0" w:color="auto"/>
        <w:left w:val="none" w:sz="0" w:space="0" w:color="auto"/>
        <w:bottom w:val="none" w:sz="0" w:space="0" w:color="auto"/>
        <w:right w:val="none" w:sz="0" w:space="0" w:color="auto"/>
      </w:divBdr>
      <w:divsChild>
        <w:div w:id="1286542211">
          <w:marLeft w:val="0"/>
          <w:marRight w:val="0"/>
          <w:marTop w:val="0"/>
          <w:marBottom w:val="0"/>
          <w:divBdr>
            <w:top w:val="none" w:sz="0" w:space="0" w:color="auto"/>
            <w:left w:val="none" w:sz="0" w:space="0" w:color="auto"/>
            <w:bottom w:val="none" w:sz="0" w:space="0" w:color="auto"/>
            <w:right w:val="none" w:sz="0" w:space="0" w:color="auto"/>
          </w:divBdr>
          <w:divsChild>
            <w:div w:id="1454900770">
              <w:marLeft w:val="0"/>
              <w:marRight w:val="0"/>
              <w:marTop w:val="0"/>
              <w:marBottom w:val="0"/>
              <w:divBdr>
                <w:top w:val="none" w:sz="0" w:space="0" w:color="auto"/>
                <w:left w:val="none" w:sz="0" w:space="0" w:color="auto"/>
                <w:bottom w:val="none" w:sz="0" w:space="0" w:color="auto"/>
                <w:right w:val="none" w:sz="0" w:space="0" w:color="auto"/>
              </w:divBdr>
            </w:div>
          </w:divsChild>
        </w:div>
        <w:div w:id="419300361">
          <w:marLeft w:val="0"/>
          <w:marRight w:val="0"/>
          <w:marTop w:val="0"/>
          <w:marBottom w:val="0"/>
          <w:divBdr>
            <w:top w:val="none" w:sz="0" w:space="0" w:color="auto"/>
            <w:left w:val="none" w:sz="0" w:space="0" w:color="auto"/>
            <w:bottom w:val="none" w:sz="0" w:space="0" w:color="auto"/>
            <w:right w:val="none" w:sz="0" w:space="0" w:color="auto"/>
          </w:divBdr>
        </w:div>
      </w:divsChild>
    </w:div>
    <w:div w:id="1739400723">
      <w:bodyDiv w:val="1"/>
      <w:marLeft w:val="0"/>
      <w:marRight w:val="0"/>
      <w:marTop w:val="0"/>
      <w:marBottom w:val="0"/>
      <w:divBdr>
        <w:top w:val="none" w:sz="0" w:space="0" w:color="auto"/>
        <w:left w:val="none" w:sz="0" w:space="0" w:color="auto"/>
        <w:bottom w:val="none" w:sz="0" w:space="0" w:color="auto"/>
        <w:right w:val="none" w:sz="0" w:space="0" w:color="auto"/>
      </w:divBdr>
    </w:div>
    <w:div w:id="1810855334">
      <w:bodyDiv w:val="1"/>
      <w:marLeft w:val="0"/>
      <w:marRight w:val="0"/>
      <w:marTop w:val="0"/>
      <w:marBottom w:val="0"/>
      <w:divBdr>
        <w:top w:val="none" w:sz="0" w:space="0" w:color="auto"/>
        <w:left w:val="none" w:sz="0" w:space="0" w:color="auto"/>
        <w:bottom w:val="none" w:sz="0" w:space="0" w:color="auto"/>
        <w:right w:val="none" w:sz="0" w:space="0" w:color="auto"/>
      </w:divBdr>
      <w:divsChild>
        <w:div w:id="1108744703">
          <w:marLeft w:val="0"/>
          <w:marRight w:val="0"/>
          <w:marTop w:val="0"/>
          <w:marBottom w:val="0"/>
          <w:divBdr>
            <w:top w:val="none" w:sz="0" w:space="0" w:color="auto"/>
            <w:left w:val="none" w:sz="0" w:space="0" w:color="auto"/>
            <w:bottom w:val="none" w:sz="0" w:space="0" w:color="auto"/>
            <w:right w:val="none" w:sz="0" w:space="0" w:color="auto"/>
          </w:divBdr>
        </w:div>
      </w:divsChild>
    </w:div>
    <w:div w:id="1817453588">
      <w:bodyDiv w:val="1"/>
      <w:marLeft w:val="0"/>
      <w:marRight w:val="0"/>
      <w:marTop w:val="0"/>
      <w:marBottom w:val="0"/>
      <w:divBdr>
        <w:top w:val="none" w:sz="0" w:space="0" w:color="auto"/>
        <w:left w:val="none" w:sz="0" w:space="0" w:color="auto"/>
        <w:bottom w:val="none" w:sz="0" w:space="0" w:color="auto"/>
        <w:right w:val="none" w:sz="0" w:space="0" w:color="auto"/>
      </w:divBdr>
      <w:divsChild>
        <w:div w:id="1412041148">
          <w:marLeft w:val="0"/>
          <w:marRight w:val="0"/>
          <w:marTop w:val="0"/>
          <w:marBottom w:val="0"/>
          <w:divBdr>
            <w:top w:val="none" w:sz="0" w:space="0" w:color="auto"/>
            <w:left w:val="none" w:sz="0" w:space="0" w:color="auto"/>
            <w:bottom w:val="none" w:sz="0" w:space="0" w:color="auto"/>
            <w:right w:val="none" w:sz="0" w:space="0" w:color="auto"/>
          </w:divBdr>
        </w:div>
      </w:divsChild>
    </w:div>
    <w:div w:id="1825120495">
      <w:bodyDiv w:val="1"/>
      <w:marLeft w:val="0"/>
      <w:marRight w:val="0"/>
      <w:marTop w:val="0"/>
      <w:marBottom w:val="0"/>
      <w:divBdr>
        <w:top w:val="none" w:sz="0" w:space="0" w:color="auto"/>
        <w:left w:val="none" w:sz="0" w:space="0" w:color="auto"/>
        <w:bottom w:val="none" w:sz="0" w:space="0" w:color="auto"/>
        <w:right w:val="none" w:sz="0" w:space="0" w:color="auto"/>
      </w:divBdr>
      <w:divsChild>
        <w:div w:id="303238958">
          <w:marLeft w:val="0"/>
          <w:marRight w:val="0"/>
          <w:marTop w:val="0"/>
          <w:marBottom w:val="0"/>
          <w:divBdr>
            <w:top w:val="none" w:sz="0" w:space="0" w:color="auto"/>
            <w:left w:val="none" w:sz="0" w:space="0" w:color="auto"/>
            <w:bottom w:val="none" w:sz="0" w:space="0" w:color="auto"/>
            <w:right w:val="none" w:sz="0" w:space="0" w:color="auto"/>
          </w:divBdr>
          <w:divsChild>
            <w:div w:id="1328629982">
              <w:marLeft w:val="0"/>
              <w:marRight w:val="0"/>
              <w:marTop w:val="0"/>
              <w:marBottom w:val="0"/>
              <w:divBdr>
                <w:top w:val="none" w:sz="0" w:space="0" w:color="auto"/>
                <w:left w:val="none" w:sz="0" w:space="0" w:color="auto"/>
                <w:bottom w:val="none" w:sz="0" w:space="0" w:color="auto"/>
                <w:right w:val="none" w:sz="0" w:space="0" w:color="auto"/>
              </w:divBdr>
              <w:divsChild>
                <w:div w:id="2015180042">
                  <w:marLeft w:val="0"/>
                  <w:marRight w:val="0"/>
                  <w:marTop w:val="0"/>
                  <w:marBottom w:val="0"/>
                  <w:divBdr>
                    <w:top w:val="none" w:sz="0" w:space="0" w:color="auto"/>
                    <w:left w:val="none" w:sz="0" w:space="0" w:color="auto"/>
                    <w:bottom w:val="none" w:sz="0" w:space="0" w:color="auto"/>
                    <w:right w:val="none" w:sz="0" w:space="0" w:color="auto"/>
                  </w:divBdr>
                  <w:divsChild>
                    <w:div w:id="159043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9727876">
      <w:bodyDiv w:val="1"/>
      <w:marLeft w:val="0"/>
      <w:marRight w:val="0"/>
      <w:marTop w:val="0"/>
      <w:marBottom w:val="0"/>
      <w:divBdr>
        <w:top w:val="none" w:sz="0" w:space="0" w:color="auto"/>
        <w:left w:val="none" w:sz="0" w:space="0" w:color="auto"/>
        <w:bottom w:val="none" w:sz="0" w:space="0" w:color="auto"/>
        <w:right w:val="none" w:sz="0" w:space="0" w:color="auto"/>
      </w:divBdr>
    </w:div>
    <w:div w:id="1879659601">
      <w:bodyDiv w:val="1"/>
      <w:marLeft w:val="0"/>
      <w:marRight w:val="0"/>
      <w:marTop w:val="0"/>
      <w:marBottom w:val="0"/>
      <w:divBdr>
        <w:top w:val="none" w:sz="0" w:space="0" w:color="auto"/>
        <w:left w:val="none" w:sz="0" w:space="0" w:color="auto"/>
        <w:bottom w:val="none" w:sz="0" w:space="0" w:color="auto"/>
        <w:right w:val="none" w:sz="0" w:space="0" w:color="auto"/>
      </w:divBdr>
      <w:divsChild>
        <w:div w:id="1415854791">
          <w:marLeft w:val="0"/>
          <w:marRight w:val="0"/>
          <w:marTop w:val="0"/>
          <w:marBottom w:val="0"/>
          <w:divBdr>
            <w:top w:val="none" w:sz="0" w:space="0" w:color="auto"/>
            <w:left w:val="none" w:sz="0" w:space="0" w:color="auto"/>
            <w:bottom w:val="none" w:sz="0" w:space="0" w:color="auto"/>
            <w:right w:val="none" w:sz="0" w:space="0" w:color="auto"/>
          </w:divBdr>
          <w:divsChild>
            <w:div w:id="603153704">
              <w:marLeft w:val="0"/>
              <w:marRight w:val="0"/>
              <w:marTop w:val="0"/>
              <w:marBottom w:val="0"/>
              <w:divBdr>
                <w:top w:val="none" w:sz="0" w:space="0" w:color="auto"/>
                <w:left w:val="none" w:sz="0" w:space="0" w:color="auto"/>
                <w:bottom w:val="none" w:sz="0" w:space="0" w:color="auto"/>
                <w:right w:val="none" w:sz="0" w:space="0" w:color="auto"/>
              </w:divBdr>
              <w:divsChild>
                <w:div w:id="34848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071732">
      <w:bodyDiv w:val="1"/>
      <w:marLeft w:val="0"/>
      <w:marRight w:val="0"/>
      <w:marTop w:val="0"/>
      <w:marBottom w:val="0"/>
      <w:divBdr>
        <w:top w:val="none" w:sz="0" w:space="0" w:color="auto"/>
        <w:left w:val="none" w:sz="0" w:space="0" w:color="auto"/>
        <w:bottom w:val="none" w:sz="0" w:space="0" w:color="auto"/>
        <w:right w:val="none" w:sz="0" w:space="0" w:color="auto"/>
      </w:divBdr>
      <w:divsChild>
        <w:div w:id="1576745674">
          <w:marLeft w:val="0"/>
          <w:marRight w:val="0"/>
          <w:marTop w:val="0"/>
          <w:marBottom w:val="0"/>
          <w:divBdr>
            <w:top w:val="none" w:sz="0" w:space="0" w:color="auto"/>
            <w:left w:val="none" w:sz="0" w:space="0" w:color="auto"/>
            <w:bottom w:val="none" w:sz="0" w:space="0" w:color="auto"/>
            <w:right w:val="none" w:sz="0" w:space="0" w:color="auto"/>
          </w:divBdr>
          <w:divsChild>
            <w:div w:id="1832215421">
              <w:marLeft w:val="0"/>
              <w:marRight w:val="0"/>
              <w:marTop w:val="0"/>
              <w:marBottom w:val="0"/>
              <w:divBdr>
                <w:top w:val="none" w:sz="0" w:space="0" w:color="auto"/>
                <w:left w:val="none" w:sz="0" w:space="0" w:color="auto"/>
                <w:bottom w:val="none" w:sz="0" w:space="0" w:color="auto"/>
                <w:right w:val="none" w:sz="0" w:space="0" w:color="auto"/>
              </w:divBdr>
              <w:divsChild>
                <w:div w:id="65283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923862">
      <w:bodyDiv w:val="1"/>
      <w:marLeft w:val="0"/>
      <w:marRight w:val="0"/>
      <w:marTop w:val="0"/>
      <w:marBottom w:val="0"/>
      <w:divBdr>
        <w:top w:val="none" w:sz="0" w:space="0" w:color="auto"/>
        <w:left w:val="none" w:sz="0" w:space="0" w:color="auto"/>
        <w:bottom w:val="none" w:sz="0" w:space="0" w:color="auto"/>
        <w:right w:val="none" w:sz="0" w:space="0" w:color="auto"/>
      </w:divBdr>
    </w:div>
    <w:div w:id="2057469320">
      <w:bodyDiv w:val="1"/>
      <w:marLeft w:val="0"/>
      <w:marRight w:val="0"/>
      <w:marTop w:val="0"/>
      <w:marBottom w:val="0"/>
      <w:divBdr>
        <w:top w:val="none" w:sz="0" w:space="0" w:color="auto"/>
        <w:left w:val="none" w:sz="0" w:space="0" w:color="auto"/>
        <w:bottom w:val="none" w:sz="0" w:space="0" w:color="auto"/>
        <w:right w:val="none" w:sz="0" w:space="0" w:color="auto"/>
      </w:divBdr>
    </w:div>
    <w:div w:id="2071614167">
      <w:bodyDiv w:val="1"/>
      <w:marLeft w:val="0"/>
      <w:marRight w:val="0"/>
      <w:marTop w:val="0"/>
      <w:marBottom w:val="0"/>
      <w:divBdr>
        <w:top w:val="none" w:sz="0" w:space="0" w:color="auto"/>
        <w:left w:val="none" w:sz="0" w:space="0" w:color="auto"/>
        <w:bottom w:val="none" w:sz="0" w:space="0" w:color="auto"/>
        <w:right w:val="none" w:sz="0" w:space="0" w:color="auto"/>
      </w:divBdr>
    </w:div>
    <w:div w:id="2090541413">
      <w:bodyDiv w:val="1"/>
      <w:marLeft w:val="0"/>
      <w:marRight w:val="0"/>
      <w:marTop w:val="0"/>
      <w:marBottom w:val="0"/>
      <w:divBdr>
        <w:top w:val="none" w:sz="0" w:space="0" w:color="auto"/>
        <w:left w:val="none" w:sz="0" w:space="0" w:color="auto"/>
        <w:bottom w:val="none" w:sz="0" w:space="0" w:color="auto"/>
        <w:right w:val="none" w:sz="0" w:space="0" w:color="auto"/>
      </w:divBdr>
      <w:divsChild>
        <w:div w:id="791821009">
          <w:marLeft w:val="0"/>
          <w:marRight w:val="0"/>
          <w:marTop w:val="0"/>
          <w:marBottom w:val="0"/>
          <w:divBdr>
            <w:top w:val="none" w:sz="0" w:space="0" w:color="auto"/>
            <w:left w:val="none" w:sz="0" w:space="0" w:color="auto"/>
            <w:bottom w:val="none" w:sz="0" w:space="0" w:color="auto"/>
            <w:right w:val="none" w:sz="0" w:space="0" w:color="auto"/>
          </w:divBdr>
          <w:divsChild>
            <w:div w:id="1649287151">
              <w:marLeft w:val="0"/>
              <w:marRight w:val="0"/>
              <w:marTop w:val="0"/>
              <w:marBottom w:val="0"/>
              <w:divBdr>
                <w:top w:val="none" w:sz="0" w:space="0" w:color="auto"/>
                <w:left w:val="none" w:sz="0" w:space="0" w:color="auto"/>
                <w:bottom w:val="none" w:sz="0" w:space="0" w:color="auto"/>
                <w:right w:val="none" w:sz="0" w:space="0" w:color="auto"/>
              </w:divBdr>
            </w:div>
          </w:divsChild>
        </w:div>
        <w:div w:id="14578472">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image" Target="media/image5.emf"/><Relationship Id="rId2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1/relationships/commentsExtended" Target="commentsExtended.xml"/><Relationship Id="rId5" Type="http://schemas.openxmlformats.org/officeDocument/2006/relationships/webSettings" Target="webSettings.xml"/><Relationship Id="rId15" Type="http://schemas.openxmlformats.org/officeDocument/2006/relationships/image" Target="media/image4.emf"/><Relationship Id="rId10" Type="http://schemas.openxmlformats.org/officeDocument/2006/relationships/comments" Target="comments.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AB0C5D-6548-4EE5-9139-8716BB1FDF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472</TotalTime>
  <Pages>49</Pages>
  <Words>21733</Words>
  <Characters>123884</Characters>
  <Application>Microsoft Office Word</Application>
  <DocSecurity>0</DocSecurity>
  <Lines>1032</Lines>
  <Paragraphs>290</Paragraphs>
  <ScaleCrop>false</ScaleCrop>
  <HeadingPairs>
    <vt:vector size="2" baseType="variant">
      <vt:variant>
        <vt:lpstr>Title</vt:lpstr>
      </vt:variant>
      <vt:variant>
        <vt:i4>1</vt:i4>
      </vt:variant>
    </vt:vector>
  </HeadingPairs>
  <TitlesOfParts>
    <vt:vector size="1" baseType="lpstr">
      <vt:lpstr>Introduction</vt:lpstr>
    </vt:vector>
  </TitlesOfParts>
  <Company>University of Alaska Fairbanks</Company>
  <LinksUpToDate>false</LinksUpToDate>
  <CharactersWithSpaces>145327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subject/>
  <dc:creator>Mat Wooller</dc:creator>
  <cp:keywords/>
  <dc:description/>
  <cp:lastModifiedBy>mary edwards</cp:lastModifiedBy>
  <cp:revision>59</cp:revision>
  <cp:lastPrinted>2020-07-31T01:19:00Z</cp:lastPrinted>
  <dcterms:created xsi:type="dcterms:W3CDTF">2021-06-29T18:40:00Z</dcterms:created>
  <dcterms:modified xsi:type="dcterms:W3CDTF">2021-07-06T21:20:00Z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