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AC4785" w14:textId="77777777" w:rsidR="001B7F88" w:rsidRPr="002503C9" w:rsidRDefault="001B7F88" w:rsidP="001B7F88">
      <w:pPr>
        <w:jc w:val="center"/>
        <w:rPr>
          <w:rFonts w:ascii="Arial" w:hAnsi="Arial" w:cs="Arial"/>
          <w:b/>
          <w:sz w:val="32"/>
          <w:szCs w:val="32"/>
        </w:rPr>
      </w:pPr>
      <w:r w:rsidRPr="002503C9">
        <w:rPr>
          <w:rFonts w:ascii="Arial" w:hAnsi="Arial" w:cs="Arial"/>
          <w:b/>
          <w:sz w:val="32"/>
          <w:szCs w:val="32"/>
        </w:rPr>
        <w:t>The advice given by physiotherapists to people with back pain in primary care.</w:t>
      </w:r>
    </w:p>
    <w:p w14:paraId="004071BE" w14:textId="77777777" w:rsidR="001B7F88" w:rsidRPr="00147E41" w:rsidRDefault="001B7F88" w:rsidP="001B7F88">
      <w:pPr>
        <w:rPr>
          <w:rFonts w:ascii="Arial" w:hAnsi="Arial" w:cs="Arial"/>
          <w:b/>
        </w:rPr>
      </w:pPr>
    </w:p>
    <w:p w14:paraId="435830E2" w14:textId="77777777" w:rsidR="001B7F88" w:rsidRPr="00C501F3" w:rsidRDefault="001B7F88" w:rsidP="001B7F88">
      <w:pPr>
        <w:spacing w:line="480" w:lineRule="auto"/>
        <w:rPr>
          <w:rFonts w:ascii="Arial" w:hAnsi="Arial" w:cs="Arial"/>
          <w:sz w:val="21"/>
          <w:szCs w:val="21"/>
          <w:vertAlign w:val="superscript"/>
        </w:rPr>
      </w:pPr>
      <w:r w:rsidRPr="00147E41">
        <w:rPr>
          <w:rFonts w:ascii="Arial" w:hAnsi="Arial" w:cs="Arial"/>
          <w:sz w:val="21"/>
          <w:szCs w:val="21"/>
        </w:rPr>
        <w:t>Lisa Osborn-Jenkins</w:t>
      </w:r>
      <w:r>
        <w:rPr>
          <w:rFonts w:ascii="Arial" w:hAnsi="Arial" w:cs="Arial"/>
          <w:sz w:val="21"/>
          <w:szCs w:val="21"/>
          <w:vertAlign w:val="superscript"/>
        </w:rPr>
        <w:t xml:space="preserve"> a, b</w:t>
      </w:r>
      <w:r>
        <w:rPr>
          <w:rFonts w:ascii="Arial" w:hAnsi="Arial" w:cs="Arial"/>
          <w:sz w:val="21"/>
          <w:szCs w:val="21"/>
        </w:rPr>
        <w:t xml:space="preserve"> *</w:t>
      </w:r>
      <w:r w:rsidRPr="00147E41">
        <w:rPr>
          <w:rFonts w:ascii="Arial" w:hAnsi="Arial" w:cs="Arial"/>
          <w:sz w:val="21"/>
          <w:szCs w:val="21"/>
        </w:rPr>
        <w:t>, Lisa Roberts</w:t>
      </w:r>
      <w:r>
        <w:rPr>
          <w:rFonts w:ascii="Arial" w:hAnsi="Arial" w:cs="Arial"/>
          <w:sz w:val="21"/>
          <w:szCs w:val="21"/>
        </w:rPr>
        <w:t xml:space="preserve"> </w:t>
      </w:r>
      <w:r>
        <w:rPr>
          <w:rFonts w:ascii="Arial" w:hAnsi="Arial" w:cs="Arial"/>
          <w:sz w:val="21"/>
          <w:szCs w:val="21"/>
          <w:vertAlign w:val="superscript"/>
        </w:rPr>
        <w:t>a, b</w:t>
      </w:r>
    </w:p>
    <w:p w14:paraId="2958240C" w14:textId="77777777" w:rsidR="001B7F88" w:rsidRDefault="001B7F88" w:rsidP="001B7F88">
      <w:pPr>
        <w:spacing w:line="480" w:lineRule="auto"/>
        <w:rPr>
          <w:rFonts w:ascii="Arial" w:hAnsi="Arial" w:cs="Arial"/>
          <w:sz w:val="21"/>
          <w:szCs w:val="21"/>
          <w:vertAlign w:val="superscript"/>
        </w:rPr>
      </w:pPr>
    </w:p>
    <w:p w14:paraId="356BAF56" w14:textId="77777777" w:rsidR="001B7F88" w:rsidRPr="009B3342" w:rsidRDefault="001B7F88" w:rsidP="001B7F88">
      <w:pPr>
        <w:spacing w:line="480" w:lineRule="auto"/>
        <w:rPr>
          <w:rFonts w:ascii="Arial" w:hAnsi="Arial" w:cs="Arial"/>
          <w:sz w:val="21"/>
          <w:szCs w:val="21"/>
        </w:rPr>
      </w:pPr>
      <w:r>
        <w:rPr>
          <w:rFonts w:ascii="Arial" w:hAnsi="Arial" w:cs="Arial"/>
          <w:sz w:val="21"/>
          <w:szCs w:val="21"/>
          <w:vertAlign w:val="superscript"/>
        </w:rPr>
        <w:t>a</w:t>
      </w:r>
      <w:r w:rsidRPr="009B3342">
        <w:rPr>
          <w:rFonts w:ascii="Arial" w:hAnsi="Arial" w:cs="Arial"/>
          <w:sz w:val="21"/>
          <w:szCs w:val="21"/>
        </w:rPr>
        <w:t xml:space="preserve"> University Hospital Southampton NHS Foundation Trust, </w:t>
      </w:r>
      <w:proofErr w:type="spellStart"/>
      <w:r w:rsidRPr="009B3342">
        <w:rPr>
          <w:rFonts w:ascii="Arial" w:hAnsi="Arial" w:cs="Arial"/>
          <w:sz w:val="21"/>
          <w:szCs w:val="21"/>
        </w:rPr>
        <w:t>Tremona</w:t>
      </w:r>
      <w:proofErr w:type="spellEnd"/>
      <w:r w:rsidRPr="009B3342">
        <w:rPr>
          <w:rFonts w:ascii="Arial" w:hAnsi="Arial" w:cs="Arial"/>
          <w:sz w:val="21"/>
          <w:szCs w:val="21"/>
        </w:rPr>
        <w:t xml:space="preserve"> Road, Southampton, UK.</w:t>
      </w:r>
    </w:p>
    <w:p w14:paraId="7F323AF3" w14:textId="77777777" w:rsidR="001B7F88" w:rsidRDefault="001B7F88" w:rsidP="001B7F88">
      <w:pPr>
        <w:spacing w:line="480" w:lineRule="auto"/>
        <w:textAlignment w:val="top"/>
        <w:rPr>
          <w:rFonts w:ascii="Arial" w:hAnsi="Arial" w:cs="Arial"/>
          <w:color w:val="000000" w:themeColor="text1"/>
          <w:sz w:val="21"/>
          <w:szCs w:val="21"/>
        </w:rPr>
      </w:pPr>
      <w:r>
        <w:rPr>
          <w:rFonts w:ascii="Arial" w:hAnsi="Arial" w:cs="Arial"/>
          <w:color w:val="000000" w:themeColor="text1"/>
          <w:sz w:val="21"/>
          <w:szCs w:val="21"/>
          <w:vertAlign w:val="superscript"/>
        </w:rPr>
        <w:t>b</w:t>
      </w:r>
      <w:r>
        <w:rPr>
          <w:rFonts w:ascii="Arial" w:hAnsi="Arial" w:cs="Arial"/>
          <w:color w:val="000000" w:themeColor="text1"/>
          <w:sz w:val="21"/>
          <w:szCs w:val="21"/>
        </w:rPr>
        <w:t xml:space="preserve"> </w:t>
      </w:r>
      <w:r w:rsidRPr="00147E41">
        <w:rPr>
          <w:rFonts w:ascii="Arial" w:hAnsi="Arial" w:cs="Arial"/>
          <w:color w:val="000000" w:themeColor="text1"/>
          <w:sz w:val="21"/>
          <w:szCs w:val="21"/>
        </w:rPr>
        <w:t>School of Health Sciences, University of Southampton, Highfield, Southampton, U</w:t>
      </w:r>
      <w:r>
        <w:rPr>
          <w:rFonts w:ascii="Arial" w:hAnsi="Arial" w:cs="Arial"/>
          <w:color w:val="000000" w:themeColor="text1"/>
          <w:sz w:val="21"/>
          <w:szCs w:val="21"/>
        </w:rPr>
        <w:t>K.</w:t>
      </w:r>
    </w:p>
    <w:p w14:paraId="450C6BC5" w14:textId="77777777" w:rsidR="001B7F88" w:rsidRDefault="001B7F88" w:rsidP="001B7F88">
      <w:pPr>
        <w:spacing w:line="480" w:lineRule="auto"/>
        <w:rPr>
          <w:rFonts w:ascii="Arial" w:hAnsi="Arial" w:cs="Arial"/>
          <w:b/>
          <w:sz w:val="21"/>
          <w:szCs w:val="21"/>
        </w:rPr>
      </w:pPr>
      <w:r w:rsidRPr="00CD531B">
        <w:rPr>
          <w:rFonts w:ascii="Arial" w:hAnsi="Arial" w:cs="Arial"/>
          <w:sz w:val="21"/>
          <w:szCs w:val="21"/>
        </w:rPr>
        <w:t>*Corresponding author.</w:t>
      </w:r>
      <w:r w:rsidRPr="00CD531B">
        <w:rPr>
          <w:rFonts w:ascii="Arial" w:hAnsi="Arial" w:cs="Arial"/>
          <w:b/>
          <w:sz w:val="21"/>
          <w:szCs w:val="21"/>
        </w:rPr>
        <w:t xml:space="preserve"> </w:t>
      </w:r>
    </w:p>
    <w:p w14:paraId="088F4933" w14:textId="77777777" w:rsidR="001B7F88" w:rsidRDefault="001B7F88" w:rsidP="001B7F88">
      <w:pPr>
        <w:spacing w:line="480" w:lineRule="auto"/>
        <w:rPr>
          <w:rFonts w:ascii="Arial" w:hAnsi="Arial" w:cs="Arial"/>
          <w:b/>
          <w:sz w:val="21"/>
          <w:szCs w:val="21"/>
        </w:rPr>
      </w:pPr>
    </w:p>
    <w:p w14:paraId="7BF7DAD4" w14:textId="77777777" w:rsidR="001B7F88" w:rsidRPr="009B3342" w:rsidRDefault="001B7F88" w:rsidP="001B7F88">
      <w:pPr>
        <w:spacing w:line="480" w:lineRule="auto"/>
        <w:rPr>
          <w:rFonts w:ascii="Arial" w:hAnsi="Arial" w:cs="Arial"/>
          <w:sz w:val="21"/>
          <w:szCs w:val="21"/>
        </w:rPr>
      </w:pPr>
      <w:r>
        <w:rPr>
          <w:rFonts w:ascii="Arial" w:hAnsi="Arial" w:cs="Arial"/>
          <w:b/>
          <w:sz w:val="21"/>
          <w:szCs w:val="21"/>
        </w:rPr>
        <w:t>P</w:t>
      </w:r>
      <w:r w:rsidRPr="00CD531B">
        <w:rPr>
          <w:rFonts w:ascii="Arial" w:hAnsi="Arial" w:cs="Arial"/>
          <w:b/>
          <w:sz w:val="21"/>
          <w:szCs w:val="21"/>
        </w:rPr>
        <w:t>resent address:</w:t>
      </w:r>
    </w:p>
    <w:p w14:paraId="6E92E4C8" w14:textId="77777777" w:rsidR="001B7F88" w:rsidRPr="009B3342" w:rsidRDefault="001B7F88" w:rsidP="001B7F88">
      <w:pPr>
        <w:spacing w:line="480" w:lineRule="auto"/>
        <w:rPr>
          <w:rFonts w:ascii="Arial" w:hAnsi="Arial" w:cs="Arial"/>
          <w:sz w:val="21"/>
          <w:szCs w:val="21"/>
        </w:rPr>
      </w:pPr>
      <w:r w:rsidRPr="009B3342">
        <w:rPr>
          <w:rFonts w:ascii="Arial" w:hAnsi="Arial" w:cs="Arial"/>
          <w:sz w:val="21"/>
          <w:szCs w:val="21"/>
        </w:rPr>
        <w:t>Lisa Osborn-Jenkins</w:t>
      </w:r>
    </w:p>
    <w:p w14:paraId="145FD0E8" w14:textId="77777777" w:rsidR="001B7F88" w:rsidRDefault="001B7F88" w:rsidP="001B7F88">
      <w:pPr>
        <w:spacing w:line="480" w:lineRule="auto"/>
        <w:rPr>
          <w:rFonts w:ascii="Arial" w:hAnsi="Arial" w:cs="Arial"/>
          <w:sz w:val="21"/>
          <w:szCs w:val="21"/>
        </w:rPr>
      </w:pPr>
      <w:r>
        <w:rPr>
          <w:rFonts w:ascii="Arial" w:hAnsi="Arial" w:cs="Arial"/>
          <w:sz w:val="21"/>
          <w:szCs w:val="21"/>
        </w:rPr>
        <w:t>Physiotherapy Department</w:t>
      </w:r>
    </w:p>
    <w:p w14:paraId="3ADE1EB0" w14:textId="77777777" w:rsidR="001B7F88" w:rsidRDefault="001B7F88" w:rsidP="001B7F88">
      <w:pPr>
        <w:spacing w:line="480" w:lineRule="auto"/>
        <w:rPr>
          <w:rFonts w:ascii="Arial" w:hAnsi="Arial" w:cs="Arial"/>
          <w:sz w:val="21"/>
          <w:szCs w:val="21"/>
        </w:rPr>
      </w:pPr>
      <w:r w:rsidRPr="009B3342">
        <w:rPr>
          <w:rFonts w:ascii="Arial" w:hAnsi="Arial" w:cs="Arial"/>
          <w:sz w:val="21"/>
          <w:szCs w:val="21"/>
        </w:rPr>
        <w:t xml:space="preserve">University Hospital Southampton NHS Foundation Trust, </w:t>
      </w:r>
    </w:p>
    <w:p w14:paraId="764C0792" w14:textId="77777777" w:rsidR="001B7F88" w:rsidRDefault="001B7F88" w:rsidP="001B7F88">
      <w:pPr>
        <w:spacing w:line="480" w:lineRule="auto"/>
        <w:rPr>
          <w:rFonts w:ascii="Arial" w:hAnsi="Arial" w:cs="Arial"/>
          <w:sz w:val="21"/>
          <w:szCs w:val="21"/>
        </w:rPr>
      </w:pPr>
      <w:proofErr w:type="spellStart"/>
      <w:r w:rsidRPr="009B3342">
        <w:rPr>
          <w:rFonts w:ascii="Arial" w:hAnsi="Arial" w:cs="Arial"/>
          <w:sz w:val="21"/>
          <w:szCs w:val="21"/>
        </w:rPr>
        <w:t>Tremona</w:t>
      </w:r>
      <w:proofErr w:type="spellEnd"/>
      <w:r w:rsidRPr="009B3342">
        <w:rPr>
          <w:rFonts w:ascii="Arial" w:hAnsi="Arial" w:cs="Arial"/>
          <w:sz w:val="21"/>
          <w:szCs w:val="21"/>
        </w:rPr>
        <w:t xml:space="preserve"> Road, </w:t>
      </w:r>
    </w:p>
    <w:p w14:paraId="5DCB70BC" w14:textId="77777777" w:rsidR="001B7F88" w:rsidRDefault="001B7F88" w:rsidP="001B7F88">
      <w:pPr>
        <w:spacing w:line="480" w:lineRule="auto"/>
        <w:rPr>
          <w:rFonts w:ascii="Arial" w:hAnsi="Arial" w:cs="Arial"/>
          <w:sz w:val="21"/>
          <w:szCs w:val="21"/>
        </w:rPr>
      </w:pPr>
      <w:r w:rsidRPr="009B3342">
        <w:rPr>
          <w:rFonts w:ascii="Arial" w:hAnsi="Arial" w:cs="Arial"/>
          <w:sz w:val="21"/>
          <w:szCs w:val="21"/>
        </w:rPr>
        <w:t xml:space="preserve">Southampton, </w:t>
      </w:r>
    </w:p>
    <w:p w14:paraId="60B0D082" w14:textId="77777777" w:rsidR="001B7F88" w:rsidRDefault="001B7F88" w:rsidP="001B7F88">
      <w:pPr>
        <w:spacing w:line="480" w:lineRule="auto"/>
        <w:rPr>
          <w:rFonts w:ascii="Arial" w:hAnsi="Arial" w:cs="Arial"/>
          <w:sz w:val="21"/>
          <w:szCs w:val="21"/>
        </w:rPr>
      </w:pPr>
      <w:r>
        <w:rPr>
          <w:rFonts w:ascii="Arial" w:hAnsi="Arial" w:cs="Arial"/>
          <w:sz w:val="21"/>
          <w:szCs w:val="21"/>
        </w:rPr>
        <w:t>SO16 6YD</w:t>
      </w:r>
    </w:p>
    <w:p w14:paraId="7A3C00DC" w14:textId="77777777" w:rsidR="001B7F88" w:rsidRDefault="001B7F88" w:rsidP="001B7F88">
      <w:pPr>
        <w:spacing w:line="480" w:lineRule="auto"/>
        <w:rPr>
          <w:rFonts w:ascii="Arial" w:hAnsi="Arial" w:cs="Arial"/>
          <w:sz w:val="21"/>
          <w:szCs w:val="21"/>
        </w:rPr>
      </w:pPr>
      <w:r w:rsidRPr="009B3342">
        <w:rPr>
          <w:rFonts w:ascii="Arial" w:hAnsi="Arial" w:cs="Arial"/>
          <w:sz w:val="21"/>
          <w:szCs w:val="21"/>
        </w:rPr>
        <w:t>UK.</w:t>
      </w:r>
    </w:p>
    <w:p w14:paraId="6AF9FEDE" w14:textId="77777777" w:rsidR="001B7F88" w:rsidRDefault="001B7F88" w:rsidP="001B7F88">
      <w:pPr>
        <w:spacing w:line="480" w:lineRule="auto"/>
        <w:rPr>
          <w:rFonts w:ascii="Arial" w:hAnsi="Arial" w:cs="Arial"/>
          <w:sz w:val="21"/>
          <w:szCs w:val="21"/>
        </w:rPr>
      </w:pPr>
    </w:p>
    <w:p w14:paraId="13B369BC" w14:textId="77777777" w:rsidR="001B7F88" w:rsidRPr="009B3342" w:rsidRDefault="001B7F88" w:rsidP="001B7F88">
      <w:pPr>
        <w:spacing w:line="480" w:lineRule="auto"/>
        <w:rPr>
          <w:rFonts w:ascii="Arial" w:hAnsi="Arial" w:cs="Arial"/>
          <w:sz w:val="21"/>
          <w:szCs w:val="21"/>
        </w:rPr>
      </w:pPr>
      <w:r w:rsidRPr="009B3342">
        <w:rPr>
          <w:rFonts w:ascii="Arial" w:hAnsi="Arial" w:cs="Arial"/>
          <w:sz w:val="21"/>
          <w:szCs w:val="21"/>
        </w:rPr>
        <w:t>Telephone</w:t>
      </w:r>
      <w:r>
        <w:rPr>
          <w:rFonts w:ascii="Arial" w:hAnsi="Arial" w:cs="Arial"/>
          <w:sz w:val="21"/>
          <w:szCs w:val="21"/>
        </w:rPr>
        <w:t xml:space="preserve"> number: (+44) 23 81 206459</w:t>
      </w:r>
    </w:p>
    <w:p w14:paraId="64EC181A" w14:textId="77777777" w:rsidR="001B7F88" w:rsidRDefault="001B7F88" w:rsidP="001B7F88">
      <w:pPr>
        <w:spacing w:line="480" w:lineRule="auto"/>
        <w:rPr>
          <w:rFonts w:ascii="Arial" w:hAnsi="Arial" w:cs="Arial"/>
          <w:sz w:val="21"/>
          <w:szCs w:val="21"/>
        </w:rPr>
      </w:pPr>
    </w:p>
    <w:p w14:paraId="5065903C" w14:textId="77777777" w:rsidR="001B7F88" w:rsidRDefault="001B7F88" w:rsidP="001B7F88">
      <w:pPr>
        <w:spacing w:line="480" w:lineRule="auto"/>
        <w:rPr>
          <w:rStyle w:val="Hyperlink"/>
          <w:rFonts w:ascii="Arial" w:hAnsi="Arial" w:cs="Arial"/>
          <w:sz w:val="21"/>
          <w:szCs w:val="21"/>
        </w:rPr>
      </w:pPr>
      <w:r w:rsidRPr="009B3342">
        <w:rPr>
          <w:rFonts w:ascii="Arial" w:hAnsi="Arial" w:cs="Arial"/>
          <w:sz w:val="21"/>
          <w:szCs w:val="21"/>
        </w:rPr>
        <w:t>Email:</w:t>
      </w:r>
      <w:r w:rsidRPr="009B3342">
        <w:rPr>
          <w:rFonts w:ascii="Arial" w:hAnsi="Arial" w:cs="Arial"/>
        </w:rPr>
        <w:t xml:space="preserve"> </w:t>
      </w:r>
      <w:hyperlink r:id="rId8" w:history="1">
        <w:proofErr w:type="spellStart"/>
        <w:r w:rsidRPr="009B3342">
          <w:rPr>
            <w:rStyle w:val="Hyperlink"/>
            <w:rFonts w:ascii="Arial" w:hAnsi="Arial" w:cs="Arial"/>
            <w:sz w:val="21"/>
            <w:szCs w:val="21"/>
          </w:rPr>
          <w:t>Lisa.Jenkins@uhs.nhs.uk</w:t>
        </w:r>
        <w:proofErr w:type="spellEnd"/>
      </w:hyperlink>
    </w:p>
    <w:p w14:paraId="635B3220" w14:textId="77777777" w:rsidR="001B7F88" w:rsidRDefault="001B7F88" w:rsidP="001B7F88">
      <w:pPr>
        <w:spacing w:line="480" w:lineRule="auto"/>
        <w:rPr>
          <w:rFonts w:ascii="Arial" w:hAnsi="Arial" w:cs="Arial"/>
          <w:sz w:val="21"/>
          <w:szCs w:val="21"/>
        </w:rPr>
      </w:pPr>
    </w:p>
    <w:p w14:paraId="3C9ED7C8" w14:textId="77777777" w:rsidR="001B7F88" w:rsidRPr="00CD531B" w:rsidRDefault="001B7F88" w:rsidP="001B7F88">
      <w:pPr>
        <w:pStyle w:val="Heading2"/>
        <w:spacing w:before="0" w:after="120" w:line="480" w:lineRule="atLeast"/>
        <w:rPr>
          <w:rFonts w:ascii="Arial" w:hAnsi="Arial" w:cs="Arial"/>
          <w:color w:val="000000" w:themeColor="text1"/>
          <w:sz w:val="21"/>
          <w:szCs w:val="21"/>
        </w:rPr>
      </w:pPr>
      <w:r w:rsidRPr="00CD531B">
        <w:rPr>
          <w:rFonts w:ascii="Arial" w:hAnsi="Arial" w:cs="Arial"/>
          <w:b/>
          <w:bCs/>
          <w:color w:val="000000" w:themeColor="text1"/>
          <w:sz w:val="21"/>
          <w:szCs w:val="21"/>
        </w:rPr>
        <w:t>Conflicts of interest</w:t>
      </w:r>
    </w:p>
    <w:p w14:paraId="34C8EB8C" w14:textId="77777777" w:rsidR="001B7F88" w:rsidRDefault="001B7F88" w:rsidP="001B7F88">
      <w:pPr>
        <w:pStyle w:val="NormalWeb"/>
        <w:spacing w:before="0" w:beforeAutospacing="0" w:after="240" w:afterAutospacing="0"/>
        <w:rPr>
          <w:rFonts w:ascii="Arial" w:hAnsi="Arial" w:cs="Arial"/>
          <w:sz w:val="21"/>
          <w:szCs w:val="21"/>
        </w:rPr>
      </w:pPr>
      <w:r w:rsidRPr="001521DC">
        <w:rPr>
          <w:rFonts w:ascii="Arial" w:hAnsi="Arial" w:cs="Arial"/>
          <w:sz w:val="21"/>
          <w:szCs w:val="21"/>
        </w:rPr>
        <w:t>None declared.</w:t>
      </w:r>
    </w:p>
    <w:p w14:paraId="1B01362C" w14:textId="77777777" w:rsidR="001B7F88" w:rsidRPr="00304577" w:rsidRDefault="001B7F88" w:rsidP="001B7F88">
      <w:pPr>
        <w:pStyle w:val="NormalWeb"/>
        <w:spacing w:before="0" w:beforeAutospacing="0" w:after="240" w:afterAutospacing="0"/>
        <w:rPr>
          <w:rFonts w:ascii="Arial" w:hAnsi="Arial" w:cs="Arial"/>
          <w:sz w:val="21"/>
          <w:szCs w:val="21"/>
        </w:rPr>
      </w:pPr>
    </w:p>
    <w:p w14:paraId="1888076F" w14:textId="77777777" w:rsidR="001B7F88" w:rsidRPr="00CD531B" w:rsidRDefault="001B7F88" w:rsidP="001B7F88">
      <w:pPr>
        <w:pStyle w:val="NormalWeb"/>
        <w:spacing w:before="0" w:beforeAutospacing="0" w:after="240" w:afterAutospacing="0"/>
        <w:rPr>
          <w:rFonts w:ascii="Arial" w:hAnsi="Arial" w:cs="Arial"/>
          <w:b/>
          <w:bCs/>
          <w:color w:val="000000" w:themeColor="text1"/>
          <w:sz w:val="21"/>
          <w:szCs w:val="21"/>
        </w:rPr>
      </w:pPr>
      <w:r w:rsidRPr="00CD531B">
        <w:rPr>
          <w:rFonts w:ascii="Arial" w:hAnsi="Arial" w:cs="Arial"/>
          <w:b/>
          <w:bCs/>
          <w:color w:val="000000" w:themeColor="text1"/>
          <w:sz w:val="21"/>
          <w:szCs w:val="21"/>
        </w:rPr>
        <w:t>Ethical approval</w:t>
      </w:r>
    </w:p>
    <w:p w14:paraId="3591F1CF" w14:textId="77777777" w:rsidR="001B7F88" w:rsidRDefault="001B7F88" w:rsidP="001B7F88">
      <w:pPr>
        <w:spacing w:line="480" w:lineRule="auto"/>
        <w:rPr>
          <w:rFonts w:ascii="Arial" w:hAnsi="Arial" w:cs="Arial"/>
          <w:color w:val="333333"/>
          <w:sz w:val="21"/>
          <w:szCs w:val="21"/>
        </w:rPr>
      </w:pPr>
      <w:r w:rsidRPr="00D73926">
        <w:rPr>
          <w:rFonts w:ascii="Arial" w:hAnsi="Arial" w:cs="Arial"/>
          <w:color w:val="333333"/>
          <w:sz w:val="21"/>
          <w:szCs w:val="21"/>
        </w:rPr>
        <w:t>E</w:t>
      </w:r>
      <w:r w:rsidRPr="007F4549">
        <w:rPr>
          <w:rFonts w:ascii="Arial" w:hAnsi="Arial" w:cs="Arial"/>
          <w:color w:val="333333"/>
          <w:sz w:val="21"/>
          <w:szCs w:val="21"/>
        </w:rPr>
        <w:t>thical approval for this study was granted by the Southampton and South 125 West Hampshire Local Research Ethics Committee (08/H0502/15).</w:t>
      </w:r>
    </w:p>
    <w:p w14:paraId="3AF66CCA" w14:textId="77777777" w:rsidR="001B7F88" w:rsidRDefault="001B7F88" w:rsidP="001B7F88">
      <w:pPr>
        <w:rPr>
          <w:rFonts w:ascii="Arial" w:hAnsi="Arial" w:cs="Arial"/>
        </w:rPr>
      </w:pPr>
    </w:p>
    <w:p w14:paraId="1AB84C04" w14:textId="77777777" w:rsidR="001B7F88" w:rsidRDefault="001B7F88" w:rsidP="001B7F88">
      <w:pPr>
        <w:rPr>
          <w:rFonts w:ascii="Arial" w:hAnsi="Arial" w:cs="Arial"/>
          <w:b/>
          <w:color w:val="000000" w:themeColor="text1"/>
          <w:sz w:val="21"/>
          <w:szCs w:val="21"/>
        </w:rPr>
      </w:pPr>
    </w:p>
    <w:p w14:paraId="2B48E5A2" w14:textId="77777777" w:rsidR="001B7F88" w:rsidRDefault="001B7F88" w:rsidP="001B7F88">
      <w:pPr>
        <w:rPr>
          <w:rFonts w:ascii="Arial" w:hAnsi="Arial" w:cs="Arial"/>
          <w:b/>
          <w:color w:val="000000" w:themeColor="text1"/>
          <w:sz w:val="21"/>
          <w:szCs w:val="21"/>
        </w:rPr>
      </w:pPr>
    </w:p>
    <w:p w14:paraId="269E49D3" w14:textId="77777777" w:rsidR="001B7F88" w:rsidRPr="00CD531B" w:rsidRDefault="001B7F88" w:rsidP="001B7F88">
      <w:pPr>
        <w:rPr>
          <w:rFonts w:ascii="Arial" w:hAnsi="Arial" w:cs="Arial"/>
          <w:b/>
          <w:color w:val="000000" w:themeColor="text1"/>
          <w:sz w:val="21"/>
          <w:szCs w:val="21"/>
        </w:rPr>
      </w:pPr>
      <w:r w:rsidRPr="00CD531B">
        <w:rPr>
          <w:rFonts w:ascii="Arial" w:hAnsi="Arial" w:cs="Arial"/>
          <w:b/>
          <w:color w:val="000000" w:themeColor="text1"/>
          <w:sz w:val="21"/>
          <w:szCs w:val="21"/>
        </w:rPr>
        <w:lastRenderedPageBreak/>
        <w:t>Funding</w:t>
      </w:r>
    </w:p>
    <w:p w14:paraId="2182F28E" w14:textId="77777777" w:rsidR="001B7F88" w:rsidRPr="00D73926" w:rsidRDefault="001B7F88" w:rsidP="001B7F88">
      <w:pPr>
        <w:pStyle w:val="NormalWeb"/>
        <w:spacing w:line="480" w:lineRule="auto"/>
        <w:rPr>
          <w:rFonts w:ascii="Arial" w:hAnsi="Arial" w:cs="Arial"/>
          <w:sz w:val="21"/>
          <w:szCs w:val="21"/>
        </w:rPr>
      </w:pPr>
      <w:r w:rsidRPr="00D73926">
        <w:rPr>
          <w:rFonts w:ascii="Arial" w:hAnsi="Arial" w:cs="Arial"/>
          <w:sz w:val="21"/>
          <w:szCs w:val="21"/>
        </w:rPr>
        <w:t xml:space="preserve">No specific funding was sought for this cross-sectional observation study however the senior researcher Professor Lisa Roberts is funded by a National Institute for Health Research (NIHR) Senior Clinical Lectureship (round 3); and Arthritis Research UK funded the original data collection [grant number 17830]. </w:t>
      </w:r>
    </w:p>
    <w:p w14:paraId="379FEF54" w14:textId="77777777" w:rsidR="001B7F88" w:rsidRPr="00D73926" w:rsidRDefault="001B7F88" w:rsidP="001B7F88">
      <w:pPr>
        <w:pStyle w:val="NormalWeb"/>
        <w:spacing w:line="480" w:lineRule="auto"/>
        <w:rPr>
          <w:rFonts w:ascii="Arial" w:hAnsi="Arial" w:cs="Arial"/>
          <w:sz w:val="21"/>
          <w:szCs w:val="21"/>
        </w:rPr>
      </w:pPr>
      <w:r w:rsidRPr="00D73926">
        <w:rPr>
          <w:rFonts w:ascii="Arial" w:hAnsi="Arial" w:cs="Arial"/>
          <w:sz w:val="21"/>
          <w:szCs w:val="21"/>
        </w:rPr>
        <w:t>The research time and preparation of the manuscript was funded by the NIHR as part of a funded Pre-Doctoral Clinical Academic Fellowship (PCAF) awarded to Lisa Osborn-Jenkins and undertaken at the University of Southampton. The NIHR had no involvement in the preparation of the article for publication or the study design, data collection, analysis or write up of the study report.</w:t>
      </w:r>
    </w:p>
    <w:p w14:paraId="0DAD36C5" w14:textId="77777777" w:rsidR="001B7F88" w:rsidRPr="00203365" w:rsidRDefault="001B7F88" w:rsidP="001B7F88">
      <w:pPr>
        <w:pStyle w:val="Heading2"/>
        <w:spacing w:before="0" w:after="120" w:line="480" w:lineRule="atLeast"/>
        <w:rPr>
          <w:rFonts w:ascii="Arial" w:hAnsi="Arial" w:cs="Arial"/>
          <w:color w:val="000000" w:themeColor="text1"/>
          <w:sz w:val="21"/>
          <w:szCs w:val="21"/>
        </w:rPr>
      </w:pPr>
      <w:r w:rsidRPr="00203365">
        <w:rPr>
          <w:rFonts w:ascii="Arial" w:hAnsi="Arial" w:cs="Arial"/>
          <w:b/>
          <w:bCs/>
          <w:color w:val="000000" w:themeColor="text1"/>
          <w:sz w:val="21"/>
          <w:szCs w:val="21"/>
        </w:rPr>
        <w:t>Acknowledgements</w:t>
      </w:r>
    </w:p>
    <w:p w14:paraId="491AE175" w14:textId="77777777" w:rsidR="001B7F88" w:rsidRPr="001521DC" w:rsidRDefault="001B7F88" w:rsidP="001B7F88">
      <w:pPr>
        <w:spacing w:line="480" w:lineRule="auto"/>
        <w:rPr>
          <w:rFonts w:ascii="Arial" w:hAnsi="Arial" w:cs="Arial"/>
          <w:sz w:val="21"/>
          <w:szCs w:val="21"/>
        </w:rPr>
      </w:pPr>
      <w:r w:rsidRPr="001521DC">
        <w:rPr>
          <w:rFonts w:ascii="Arial" w:hAnsi="Arial" w:cs="Arial"/>
          <w:color w:val="2E2E2E"/>
          <w:sz w:val="21"/>
          <w:szCs w:val="21"/>
        </w:rPr>
        <w:t>The authors gratefully acknowledge the support of study participants and the host NHS Trust.</w:t>
      </w:r>
    </w:p>
    <w:p w14:paraId="274820B2" w14:textId="77777777" w:rsidR="001B7F88" w:rsidRDefault="001B7F88" w:rsidP="001B7F88"/>
    <w:p w14:paraId="048F5C5E" w14:textId="77777777" w:rsidR="001B7F88" w:rsidRDefault="001B7F88">
      <w:pPr>
        <w:rPr>
          <w:rFonts w:ascii="Arial" w:hAnsi="Arial" w:cs="Arial"/>
          <w:b/>
        </w:rPr>
      </w:pPr>
      <w:r>
        <w:rPr>
          <w:rFonts w:ascii="Arial" w:hAnsi="Arial" w:cs="Arial"/>
          <w:b/>
        </w:rPr>
        <w:br w:type="page"/>
      </w:r>
    </w:p>
    <w:p w14:paraId="681A5EC3" w14:textId="0AEB6BB3" w:rsidR="00E52A7D" w:rsidRDefault="00E52A7D" w:rsidP="00F35D9C">
      <w:pPr>
        <w:rPr>
          <w:rFonts w:ascii="Arial" w:hAnsi="Arial" w:cs="Arial"/>
          <w:b/>
        </w:rPr>
      </w:pPr>
      <w:r w:rsidRPr="00E52A7D">
        <w:rPr>
          <w:rFonts w:ascii="Arial" w:hAnsi="Arial" w:cs="Arial"/>
          <w:b/>
        </w:rPr>
        <w:lastRenderedPageBreak/>
        <w:t>The advice given by physiotherapists to people with back pain in primary care.</w:t>
      </w:r>
    </w:p>
    <w:p w14:paraId="1D2D9B32" w14:textId="77777777" w:rsidR="001B7F88" w:rsidRDefault="001B7F88" w:rsidP="001B7F88">
      <w:pPr>
        <w:spacing w:line="480" w:lineRule="auto"/>
        <w:rPr>
          <w:rFonts w:ascii="Arial" w:hAnsi="Arial" w:cs="Arial"/>
          <w:b/>
          <w:sz w:val="21"/>
          <w:szCs w:val="21"/>
        </w:rPr>
      </w:pPr>
    </w:p>
    <w:p w14:paraId="34BDD527" w14:textId="77777777" w:rsidR="001B7F88" w:rsidRPr="001A09FE" w:rsidRDefault="001B7F88" w:rsidP="001B7F88">
      <w:pPr>
        <w:rPr>
          <w:rFonts w:ascii="Arial" w:hAnsi="Arial" w:cs="Arial"/>
          <w:b/>
          <w:color w:val="000000"/>
          <w:sz w:val="21"/>
          <w:szCs w:val="21"/>
          <w:shd w:val="clear" w:color="auto" w:fill="FFFFFF"/>
        </w:rPr>
      </w:pPr>
      <w:r w:rsidRPr="001A09FE">
        <w:rPr>
          <w:rFonts w:ascii="Arial" w:hAnsi="Arial" w:cs="Arial"/>
          <w:b/>
          <w:color w:val="000000"/>
          <w:sz w:val="21"/>
          <w:szCs w:val="21"/>
          <w:shd w:val="clear" w:color="auto" w:fill="FFFFFF"/>
        </w:rPr>
        <w:t>Highlights</w:t>
      </w:r>
    </w:p>
    <w:p w14:paraId="71A6F64F" w14:textId="77777777" w:rsidR="001B7F88" w:rsidRPr="001A09FE" w:rsidRDefault="001B7F88" w:rsidP="001B7F88">
      <w:pPr>
        <w:rPr>
          <w:rFonts w:ascii="Arial" w:hAnsi="Arial" w:cs="Arial"/>
        </w:rPr>
      </w:pPr>
    </w:p>
    <w:p w14:paraId="2D4416EF" w14:textId="77777777" w:rsidR="001B7F88" w:rsidRPr="001A09FE" w:rsidRDefault="001B7F88" w:rsidP="001B7F88">
      <w:pPr>
        <w:pStyle w:val="ListParagraph"/>
        <w:spacing w:line="480" w:lineRule="auto"/>
        <w:rPr>
          <w:rFonts w:ascii="Arial" w:hAnsi="Arial" w:cs="Arial"/>
          <w:b/>
          <w:color w:val="4472C4" w:themeColor="accent1"/>
          <w:sz w:val="21"/>
          <w:szCs w:val="21"/>
        </w:rPr>
      </w:pPr>
    </w:p>
    <w:p w14:paraId="28308766" w14:textId="77777777" w:rsidR="001B7F88" w:rsidRPr="0091647D" w:rsidRDefault="001B7F88" w:rsidP="001B7F88">
      <w:pPr>
        <w:pStyle w:val="ListParagraph"/>
        <w:numPr>
          <w:ilvl w:val="0"/>
          <w:numId w:val="11"/>
        </w:numPr>
        <w:spacing w:line="480" w:lineRule="auto"/>
        <w:rPr>
          <w:rFonts w:ascii="Arial" w:hAnsi="Arial" w:cs="Arial"/>
          <w:sz w:val="21"/>
          <w:szCs w:val="21"/>
        </w:rPr>
      </w:pPr>
      <w:r w:rsidRPr="002576D5">
        <w:rPr>
          <w:rFonts w:ascii="Arial" w:hAnsi="Arial" w:cs="Arial"/>
          <w:sz w:val="21"/>
          <w:szCs w:val="21"/>
        </w:rPr>
        <w:t xml:space="preserve">This research categorises the content of advice </w:t>
      </w:r>
      <w:r>
        <w:rPr>
          <w:rFonts w:ascii="Arial" w:hAnsi="Arial" w:cs="Arial"/>
          <w:sz w:val="21"/>
          <w:szCs w:val="21"/>
        </w:rPr>
        <w:t xml:space="preserve">offered </w:t>
      </w:r>
      <w:r w:rsidRPr="002576D5">
        <w:rPr>
          <w:rFonts w:ascii="Arial" w:hAnsi="Arial" w:cs="Arial"/>
          <w:sz w:val="21"/>
          <w:szCs w:val="21"/>
        </w:rPr>
        <w:t>to people with back pain</w:t>
      </w:r>
    </w:p>
    <w:p w14:paraId="68C70CD9" w14:textId="77777777" w:rsidR="001B7F88" w:rsidRPr="001A09FE" w:rsidRDefault="001B7F88" w:rsidP="001B7F88">
      <w:pPr>
        <w:pStyle w:val="ListParagraph"/>
        <w:numPr>
          <w:ilvl w:val="0"/>
          <w:numId w:val="11"/>
        </w:numPr>
        <w:spacing w:line="480" w:lineRule="auto"/>
        <w:rPr>
          <w:rFonts w:ascii="Arial" w:hAnsi="Arial" w:cs="Arial"/>
          <w:b/>
          <w:color w:val="4472C4" w:themeColor="accent1"/>
          <w:sz w:val="21"/>
          <w:szCs w:val="21"/>
        </w:rPr>
      </w:pPr>
      <w:r w:rsidRPr="001A09FE">
        <w:rPr>
          <w:rFonts w:ascii="Arial" w:hAnsi="Arial" w:cs="Arial"/>
          <w:color w:val="000000" w:themeColor="text1"/>
          <w:sz w:val="21"/>
          <w:szCs w:val="21"/>
        </w:rPr>
        <w:t>Advice and reassurance are integral to empower people to self-manage their pain</w:t>
      </w:r>
    </w:p>
    <w:p w14:paraId="3744D4E6" w14:textId="77777777" w:rsidR="001B7F88" w:rsidRPr="001A09FE" w:rsidRDefault="001B7F88" w:rsidP="001B7F88">
      <w:pPr>
        <w:pStyle w:val="ListParagraph"/>
        <w:numPr>
          <w:ilvl w:val="0"/>
          <w:numId w:val="11"/>
        </w:numPr>
        <w:spacing w:line="480" w:lineRule="auto"/>
        <w:rPr>
          <w:rFonts w:ascii="Arial" w:hAnsi="Arial" w:cs="Arial"/>
          <w:b/>
          <w:color w:val="4472C4" w:themeColor="accent1"/>
          <w:sz w:val="21"/>
          <w:szCs w:val="21"/>
        </w:rPr>
      </w:pPr>
      <w:r w:rsidRPr="001A09FE">
        <w:rPr>
          <w:rFonts w:ascii="Arial" w:hAnsi="Arial" w:cs="Arial"/>
          <w:sz w:val="21"/>
          <w:szCs w:val="21"/>
        </w:rPr>
        <w:t>Clinicians must avoid contradictory and unhelpful messages when giving advice</w:t>
      </w:r>
    </w:p>
    <w:p w14:paraId="66A83CE4" w14:textId="77777777" w:rsidR="001B7F88" w:rsidRPr="001A09FE" w:rsidRDefault="001B7F88" w:rsidP="001B7F88">
      <w:pPr>
        <w:pStyle w:val="ListParagraph"/>
        <w:numPr>
          <w:ilvl w:val="0"/>
          <w:numId w:val="11"/>
        </w:numPr>
        <w:spacing w:line="480" w:lineRule="auto"/>
        <w:rPr>
          <w:rFonts w:ascii="Arial" w:hAnsi="Arial" w:cs="Arial"/>
          <w:b/>
          <w:color w:val="4472C4" w:themeColor="accent1"/>
          <w:sz w:val="21"/>
          <w:szCs w:val="21"/>
        </w:rPr>
      </w:pPr>
      <w:r w:rsidRPr="001A09FE">
        <w:rPr>
          <w:rFonts w:ascii="Arial" w:eastAsia="Times New Roman" w:hAnsi="Arial" w:cs="Arial"/>
          <w:color w:val="000000"/>
          <w:sz w:val="21"/>
          <w:szCs w:val="21"/>
          <w:shd w:val="clear" w:color="auto" w:fill="FFFFFF"/>
        </w:rPr>
        <w:t xml:space="preserve">Research is needed to identify how clinicians </w:t>
      </w:r>
      <w:r>
        <w:rPr>
          <w:rFonts w:ascii="Arial" w:eastAsia="Times New Roman" w:hAnsi="Arial" w:cs="Arial"/>
          <w:color w:val="000000"/>
          <w:sz w:val="21"/>
          <w:szCs w:val="21"/>
          <w:shd w:val="clear" w:color="auto" w:fill="FFFFFF"/>
        </w:rPr>
        <w:t>develop</w:t>
      </w:r>
      <w:r w:rsidRPr="001A09FE">
        <w:rPr>
          <w:rFonts w:ascii="Arial" w:eastAsia="Times New Roman" w:hAnsi="Arial" w:cs="Arial"/>
          <w:color w:val="000000"/>
          <w:sz w:val="21"/>
          <w:szCs w:val="21"/>
          <w:shd w:val="clear" w:color="auto" w:fill="FFFFFF"/>
        </w:rPr>
        <w:t xml:space="preserve"> skill</w:t>
      </w:r>
      <w:r>
        <w:rPr>
          <w:rFonts w:ascii="Arial" w:eastAsia="Times New Roman" w:hAnsi="Arial" w:cs="Arial"/>
          <w:color w:val="000000"/>
          <w:sz w:val="21"/>
          <w:szCs w:val="21"/>
          <w:shd w:val="clear" w:color="auto" w:fill="FFFFFF"/>
        </w:rPr>
        <w:t>ed</w:t>
      </w:r>
      <w:r w:rsidRPr="001A09FE">
        <w:rPr>
          <w:rFonts w:ascii="Arial" w:eastAsia="Times New Roman" w:hAnsi="Arial" w:cs="Arial"/>
          <w:color w:val="000000"/>
          <w:sz w:val="21"/>
          <w:szCs w:val="21"/>
          <w:shd w:val="clear" w:color="auto" w:fill="FFFFFF"/>
        </w:rPr>
        <w:t xml:space="preserve"> advice-giving</w:t>
      </w:r>
    </w:p>
    <w:p w14:paraId="2FBFC258" w14:textId="77777777" w:rsidR="001B7F88" w:rsidRDefault="001B7F88" w:rsidP="001B7F88">
      <w:pPr>
        <w:spacing w:line="480" w:lineRule="auto"/>
        <w:rPr>
          <w:rFonts w:ascii="Arial" w:hAnsi="Arial" w:cs="Arial"/>
          <w:b/>
          <w:sz w:val="21"/>
          <w:szCs w:val="21"/>
        </w:rPr>
      </w:pPr>
    </w:p>
    <w:p w14:paraId="68FA660E" w14:textId="1FD417D3" w:rsidR="001B7F88" w:rsidRPr="00D740EA" w:rsidRDefault="001B7F88" w:rsidP="001B7F88">
      <w:pPr>
        <w:spacing w:line="480" w:lineRule="auto"/>
        <w:rPr>
          <w:ins w:id="0" w:author="Lisa Osborn-Jenkins" w:date="2021-08-09T11:45:00Z"/>
          <w:rFonts w:ascii="Arial" w:hAnsi="Arial" w:cs="Arial"/>
          <w:sz w:val="21"/>
          <w:szCs w:val="21"/>
        </w:rPr>
      </w:pPr>
      <w:ins w:id="1" w:author="Lisa Osborn-Jenkins" w:date="2021-08-09T11:45:00Z">
        <w:r w:rsidRPr="00D740EA">
          <w:rPr>
            <w:rFonts w:ascii="Arial" w:hAnsi="Arial" w:cs="Arial"/>
            <w:b/>
            <w:sz w:val="21"/>
            <w:szCs w:val="21"/>
          </w:rPr>
          <w:t>Keywords:</w:t>
        </w:r>
        <w:r>
          <w:rPr>
            <w:rFonts w:ascii="Arial" w:hAnsi="Arial" w:cs="Arial"/>
            <w:sz w:val="21"/>
            <w:szCs w:val="21"/>
          </w:rPr>
          <w:t xml:space="preserve"> Advice; Low back pain; Physical therapy, Self-management, Reassurance</w:t>
        </w:r>
      </w:ins>
    </w:p>
    <w:p w14:paraId="15806720" w14:textId="77777777" w:rsidR="001B7F88" w:rsidRDefault="001B7F88" w:rsidP="001B7F88">
      <w:pPr>
        <w:spacing w:line="480" w:lineRule="auto"/>
        <w:rPr>
          <w:ins w:id="2" w:author="Lisa Osborn-Jenkins" w:date="2021-08-09T11:44:00Z"/>
          <w:rFonts w:ascii="Arial" w:hAnsi="Arial" w:cs="Arial"/>
          <w:b/>
          <w:sz w:val="21"/>
          <w:szCs w:val="21"/>
        </w:rPr>
      </w:pPr>
    </w:p>
    <w:p w14:paraId="22D8A311" w14:textId="15EDF8FC" w:rsidR="001B7F88" w:rsidRDefault="001B7F88">
      <w:pPr>
        <w:rPr>
          <w:ins w:id="3" w:author="Lisa Osborn-Jenkins" w:date="2021-08-09T11:44:00Z"/>
          <w:rFonts w:ascii="Arial" w:hAnsi="Arial" w:cs="Arial"/>
          <w:b/>
          <w:sz w:val="21"/>
          <w:szCs w:val="21"/>
        </w:rPr>
      </w:pPr>
      <w:ins w:id="4" w:author="Lisa Osborn-Jenkins" w:date="2021-08-09T11:44:00Z">
        <w:r>
          <w:rPr>
            <w:rFonts w:ascii="Arial" w:hAnsi="Arial" w:cs="Arial"/>
            <w:b/>
            <w:sz w:val="21"/>
            <w:szCs w:val="21"/>
          </w:rPr>
          <w:br w:type="page"/>
        </w:r>
      </w:ins>
    </w:p>
    <w:p w14:paraId="709132C8" w14:textId="154F6B6B" w:rsidR="001B7F88" w:rsidRPr="002503C9" w:rsidRDefault="001B7F88" w:rsidP="001B7F88">
      <w:pPr>
        <w:spacing w:line="480" w:lineRule="auto"/>
        <w:rPr>
          <w:rFonts w:ascii="Arial" w:hAnsi="Arial" w:cs="Arial"/>
          <w:b/>
          <w:sz w:val="21"/>
          <w:szCs w:val="21"/>
        </w:rPr>
      </w:pPr>
      <w:r w:rsidRPr="002503C9">
        <w:rPr>
          <w:rFonts w:ascii="Arial" w:hAnsi="Arial" w:cs="Arial"/>
          <w:b/>
          <w:sz w:val="21"/>
          <w:szCs w:val="21"/>
        </w:rPr>
        <w:lastRenderedPageBreak/>
        <w:t>Abstract</w:t>
      </w:r>
    </w:p>
    <w:p w14:paraId="0D56227D" w14:textId="77777777" w:rsidR="001B7F88" w:rsidRPr="00646D0A" w:rsidRDefault="001B7F88" w:rsidP="001B7F88">
      <w:pPr>
        <w:pStyle w:val="NormalWeb"/>
        <w:spacing w:before="0" w:beforeAutospacing="0" w:after="0" w:afterAutospacing="0" w:line="480" w:lineRule="auto"/>
        <w:rPr>
          <w:rFonts w:ascii="Arial" w:hAnsi="Arial" w:cs="Arial"/>
          <w:i/>
          <w:sz w:val="21"/>
          <w:szCs w:val="21"/>
        </w:rPr>
      </w:pPr>
      <w:r w:rsidRPr="00646D0A">
        <w:rPr>
          <w:rFonts w:ascii="Arial" w:hAnsi="Arial" w:cs="Arial"/>
          <w:i/>
          <w:sz w:val="21"/>
          <w:szCs w:val="21"/>
        </w:rPr>
        <w:t xml:space="preserve">Background: </w:t>
      </w:r>
    </w:p>
    <w:p w14:paraId="3C75C464" w14:textId="77777777" w:rsidR="001B7F88" w:rsidRPr="00E46F81" w:rsidRDefault="001B7F88" w:rsidP="001B7F88">
      <w:pPr>
        <w:pStyle w:val="NormalWeb"/>
        <w:spacing w:before="0" w:beforeAutospacing="0" w:after="0" w:afterAutospacing="0" w:line="480" w:lineRule="auto"/>
        <w:rPr>
          <w:rFonts w:ascii="Arial" w:hAnsi="Arial" w:cs="Arial"/>
          <w:sz w:val="21"/>
          <w:szCs w:val="21"/>
        </w:rPr>
      </w:pPr>
      <w:r w:rsidRPr="00E46F81">
        <w:rPr>
          <w:rFonts w:ascii="Arial" w:hAnsi="Arial" w:cs="Arial"/>
          <w:sz w:val="21"/>
          <w:szCs w:val="21"/>
        </w:rPr>
        <w:t xml:space="preserve">Back pain guidelines endorse giving advice to enable people to self-manage and continue normal activities. Little </w:t>
      </w:r>
      <w:proofErr w:type="gramStart"/>
      <w:r w:rsidRPr="00E46F81">
        <w:rPr>
          <w:rFonts w:ascii="Arial" w:hAnsi="Arial" w:cs="Arial"/>
          <w:sz w:val="21"/>
          <w:szCs w:val="21"/>
        </w:rPr>
        <w:t>is known however,</w:t>
      </w:r>
      <w:proofErr w:type="gramEnd"/>
      <w:r w:rsidRPr="00E46F81">
        <w:rPr>
          <w:rFonts w:ascii="Arial" w:hAnsi="Arial" w:cs="Arial"/>
          <w:sz w:val="21"/>
          <w:szCs w:val="21"/>
        </w:rPr>
        <w:t xml:space="preserve"> about the content of advice that clinicians give and this project aimed to identify the advice </w:t>
      </w:r>
      <w:r>
        <w:rPr>
          <w:rFonts w:ascii="Arial" w:hAnsi="Arial" w:cs="Arial"/>
          <w:sz w:val="21"/>
          <w:szCs w:val="21"/>
        </w:rPr>
        <w:t>given</w:t>
      </w:r>
      <w:r w:rsidRPr="00E46F81">
        <w:rPr>
          <w:rFonts w:ascii="Arial" w:hAnsi="Arial" w:cs="Arial"/>
          <w:sz w:val="21"/>
          <w:szCs w:val="21"/>
        </w:rPr>
        <w:t xml:space="preserve"> by </w:t>
      </w:r>
      <w:r>
        <w:rPr>
          <w:rFonts w:ascii="Arial" w:hAnsi="Arial" w:cs="Arial"/>
          <w:sz w:val="21"/>
          <w:szCs w:val="21"/>
        </w:rPr>
        <w:t>clinicians</w:t>
      </w:r>
      <w:r w:rsidRPr="00E46F81">
        <w:rPr>
          <w:rFonts w:ascii="Arial" w:hAnsi="Arial" w:cs="Arial"/>
          <w:sz w:val="21"/>
          <w:szCs w:val="21"/>
        </w:rPr>
        <w:t xml:space="preserve"> to patients with back pain at their initial consultation.</w:t>
      </w:r>
    </w:p>
    <w:p w14:paraId="0CFC05E6" w14:textId="77777777" w:rsidR="001B7F88" w:rsidRPr="00E46F81" w:rsidRDefault="001B7F88" w:rsidP="001B7F88">
      <w:pPr>
        <w:pStyle w:val="NormalWeb"/>
        <w:spacing w:before="0" w:beforeAutospacing="0" w:after="0" w:afterAutospacing="0" w:line="480" w:lineRule="auto"/>
        <w:rPr>
          <w:rFonts w:ascii="Arial" w:hAnsi="Arial" w:cs="Arial"/>
          <w:sz w:val="21"/>
          <w:szCs w:val="21"/>
        </w:rPr>
      </w:pPr>
    </w:p>
    <w:p w14:paraId="3B7B0CAA" w14:textId="77777777" w:rsidR="001B7F88" w:rsidRPr="00646D0A" w:rsidRDefault="001B7F88" w:rsidP="001B7F88">
      <w:pPr>
        <w:pStyle w:val="NormalWeb"/>
        <w:spacing w:before="0" w:beforeAutospacing="0" w:after="0" w:afterAutospacing="0" w:line="480" w:lineRule="auto"/>
        <w:rPr>
          <w:rFonts w:ascii="Arial" w:hAnsi="Arial" w:cs="Arial"/>
          <w:i/>
          <w:sz w:val="21"/>
          <w:szCs w:val="21"/>
        </w:rPr>
      </w:pPr>
      <w:r w:rsidRPr="00646D0A">
        <w:rPr>
          <w:rFonts w:ascii="Arial" w:hAnsi="Arial" w:cs="Arial"/>
          <w:i/>
          <w:sz w:val="21"/>
          <w:szCs w:val="21"/>
        </w:rPr>
        <w:t>Methods:</w:t>
      </w:r>
    </w:p>
    <w:p w14:paraId="7AA1B3DD" w14:textId="77777777" w:rsidR="001B7F88" w:rsidRPr="002576D5" w:rsidRDefault="001B7F88" w:rsidP="001B7F88">
      <w:pPr>
        <w:spacing w:line="480" w:lineRule="auto"/>
        <w:rPr>
          <w:rFonts w:ascii="Arial" w:hAnsi="Arial" w:cs="Arial"/>
          <w:sz w:val="21"/>
          <w:szCs w:val="21"/>
        </w:rPr>
      </w:pPr>
      <w:r w:rsidRPr="002576D5">
        <w:rPr>
          <w:rFonts w:ascii="Arial" w:hAnsi="Arial" w:cs="Arial"/>
          <w:sz w:val="21"/>
          <w:szCs w:val="21"/>
        </w:rPr>
        <w:t>A secondary analysis was conducted with 25 audio-recordings and transcriptions of consultations between patients with back pain and physiotherapists in a primary care outpatients department. Using a Framework approach, the data were coded and analysed to identify the content of advice given and mode of delivery.</w:t>
      </w:r>
    </w:p>
    <w:p w14:paraId="287E2AE2" w14:textId="77777777" w:rsidR="001B7F88" w:rsidRPr="00E46F81" w:rsidRDefault="001B7F88" w:rsidP="001B7F88">
      <w:pPr>
        <w:pStyle w:val="NormalWeb"/>
        <w:spacing w:before="0" w:beforeAutospacing="0" w:after="0" w:afterAutospacing="0" w:line="480" w:lineRule="auto"/>
        <w:rPr>
          <w:rFonts w:ascii="Arial" w:hAnsi="Arial" w:cs="Arial"/>
          <w:sz w:val="21"/>
          <w:szCs w:val="21"/>
        </w:rPr>
      </w:pPr>
    </w:p>
    <w:p w14:paraId="0B3FF4D9" w14:textId="77777777" w:rsidR="001B7F88" w:rsidRPr="00646D0A" w:rsidRDefault="001B7F88" w:rsidP="001B7F88">
      <w:pPr>
        <w:pStyle w:val="NormalWeb"/>
        <w:spacing w:before="0" w:beforeAutospacing="0" w:after="0" w:afterAutospacing="0" w:line="480" w:lineRule="auto"/>
        <w:rPr>
          <w:rFonts w:ascii="Arial" w:hAnsi="Arial" w:cs="Arial"/>
          <w:i/>
          <w:sz w:val="21"/>
          <w:szCs w:val="21"/>
        </w:rPr>
      </w:pPr>
      <w:r w:rsidRPr="00646D0A">
        <w:rPr>
          <w:rFonts w:ascii="Arial" w:hAnsi="Arial" w:cs="Arial"/>
          <w:i/>
          <w:sz w:val="21"/>
          <w:szCs w:val="21"/>
        </w:rPr>
        <w:t>Results:</w:t>
      </w:r>
    </w:p>
    <w:p w14:paraId="2FA0ED05" w14:textId="77777777" w:rsidR="001B7F88" w:rsidRPr="00E46F81" w:rsidRDefault="001B7F88" w:rsidP="001B7F88">
      <w:pPr>
        <w:pStyle w:val="NormalWeb"/>
        <w:spacing w:before="0" w:beforeAutospacing="0" w:after="0" w:afterAutospacing="0" w:line="480" w:lineRule="auto"/>
        <w:rPr>
          <w:rFonts w:ascii="Arial" w:hAnsi="Arial" w:cs="Arial"/>
          <w:sz w:val="21"/>
          <w:szCs w:val="21"/>
        </w:rPr>
      </w:pPr>
      <w:r w:rsidRPr="00E46F81">
        <w:rPr>
          <w:rFonts w:ascii="Arial" w:hAnsi="Arial" w:cs="Arial"/>
          <w:sz w:val="21"/>
          <w:szCs w:val="21"/>
        </w:rPr>
        <w:t xml:space="preserve">The mean duration of consultation was 38 minutes 59 seconds (range 26:21-53:16). Advice was given in 88% (n=22/25) </w:t>
      </w:r>
      <w:r>
        <w:rPr>
          <w:rFonts w:ascii="Arial" w:hAnsi="Arial" w:cs="Arial"/>
          <w:sz w:val="21"/>
          <w:szCs w:val="21"/>
        </w:rPr>
        <w:t xml:space="preserve">of </w:t>
      </w:r>
      <w:r w:rsidRPr="00E46F81">
        <w:rPr>
          <w:rFonts w:ascii="Arial" w:hAnsi="Arial" w:cs="Arial"/>
          <w:sz w:val="21"/>
          <w:szCs w:val="21"/>
        </w:rPr>
        <w:t xml:space="preserve">consultations and 96% included additional exercise instruction. Cognitive reassurance was evident, focussing on getting people confident to ‘move your back’ despite pain and encouraging active lifestyle changes. Beyond reassurance and discussion to enhance confidence, the key topics of advice given </w:t>
      </w:r>
      <w:proofErr w:type="gramStart"/>
      <w:r w:rsidRPr="00E46F81">
        <w:rPr>
          <w:rFonts w:ascii="Arial" w:hAnsi="Arial" w:cs="Arial"/>
          <w:sz w:val="21"/>
          <w:szCs w:val="21"/>
        </w:rPr>
        <w:t>were:</w:t>
      </w:r>
      <w:proofErr w:type="gramEnd"/>
      <w:r w:rsidRPr="00E46F81">
        <w:rPr>
          <w:rFonts w:ascii="Arial" w:hAnsi="Arial" w:cs="Arial"/>
          <w:sz w:val="21"/>
          <w:szCs w:val="21"/>
        </w:rPr>
        <w:t xml:space="preserve"> activity promotion; postural changes; practical self-help advice regarding ways to sit; pain-management advice including medication and </w:t>
      </w:r>
      <w:r w:rsidRPr="00856179">
        <w:rPr>
          <w:rFonts w:ascii="Arial" w:hAnsi="Arial" w:cs="Arial"/>
          <w:sz w:val="21"/>
          <w:szCs w:val="21"/>
        </w:rPr>
        <w:t>using heat.</w:t>
      </w:r>
      <w:r w:rsidRPr="00E46F81">
        <w:rPr>
          <w:rFonts w:ascii="Arial" w:hAnsi="Arial" w:cs="Arial"/>
          <w:sz w:val="21"/>
          <w:szCs w:val="21"/>
        </w:rPr>
        <w:t xml:space="preserve"> Gaps were identified in the advice given, most notably there was a lack of specificity relating to the frequency and duration of recommended tasks and activities. </w:t>
      </w:r>
    </w:p>
    <w:p w14:paraId="4BB19788" w14:textId="77777777" w:rsidR="001B7F88" w:rsidRPr="00E46F81" w:rsidRDefault="001B7F88" w:rsidP="001B7F88">
      <w:pPr>
        <w:pStyle w:val="NormalWeb"/>
        <w:spacing w:before="0" w:beforeAutospacing="0" w:after="0" w:afterAutospacing="0" w:line="480" w:lineRule="auto"/>
        <w:rPr>
          <w:rFonts w:ascii="Arial" w:hAnsi="Arial" w:cs="Arial"/>
          <w:sz w:val="21"/>
          <w:szCs w:val="21"/>
        </w:rPr>
      </w:pPr>
    </w:p>
    <w:p w14:paraId="770F1784" w14:textId="77777777" w:rsidR="001B7F88" w:rsidRPr="00646D0A" w:rsidRDefault="001B7F88" w:rsidP="001B7F88">
      <w:pPr>
        <w:pStyle w:val="NormalWeb"/>
        <w:spacing w:before="0" w:beforeAutospacing="0" w:after="0" w:afterAutospacing="0" w:line="480" w:lineRule="auto"/>
        <w:rPr>
          <w:rFonts w:ascii="Arial" w:hAnsi="Arial" w:cs="Arial"/>
          <w:i/>
          <w:sz w:val="21"/>
          <w:szCs w:val="21"/>
        </w:rPr>
      </w:pPr>
      <w:r w:rsidRPr="00646D0A">
        <w:rPr>
          <w:rFonts w:ascii="Arial" w:hAnsi="Arial" w:cs="Arial"/>
          <w:i/>
          <w:sz w:val="21"/>
          <w:szCs w:val="21"/>
        </w:rPr>
        <w:t>Conclusions:</w:t>
      </w:r>
    </w:p>
    <w:p w14:paraId="19061E5D" w14:textId="77777777" w:rsidR="001B7F88" w:rsidRDefault="001B7F88" w:rsidP="001B7F88">
      <w:pPr>
        <w:spacing w:line="480" w:lineRule="auto"/>
        <w:rPr>
          <w:rFonts w:ascii="Arial" w:hAnsi="Arial" w:cs="Arial"/>
          <w:sz w:val="21"/>
          <w:szCs w:val="21"/>
        </w:rPr>
      </w:pPr>
      <w:r w:rsidRPr="002576D5">
        <w:rPr>
          <w:rFonts w:ascii="Arial" w:hAnsi="Arial" w:cs="Arial"/>
          <w:sz w:val="21"/>
          <w:szCs w:val="21"/>
        </w:rPr>
        <w:t>Advice and reassurance are integral to enabling people to self-manage their back pain</w:t>
      </w:r>
      <w:r w:rsidRPr="001B7F88">
        <w:rPr>
          <w:rFonts w:ascii="Arial" w:hAnsi="Arial" w:cs="Arial"/>
          <w:sz w:val="21"/>
          <w:szCs w:val="21"/>
        </w:rPr>
        <w:t>. It is important to avoid contradictory and unhelpful messages.</w:t>
      </w:r>
      <w:r>
        <w:rPr>
          <w:rFonts w:ascii="Arial" w:hAnsi="Arial" w:cs="Arial"/>
          <w:sz w:val="21"/>
          <w:szCs w:val="21"/>
        </w:rPr>
        <w:t xml:space="preserve"> </w:t>
      </w:r>
      <w:r w:rsidRPr="002576D5">
        <w:rPr>
          <w:rFonts w:ascii="Arial" w:hAnsi="Arial" w:cs="Arial"/>
          <w:sz w:val="21"/>
          <w:szCs w:val="21"/>
        </w:rPr>
        <w:t>Despite its importance, little is known about the advice offered by clinicians during initial back pain consultations highlight</w:t>
      </w:r>
      <w:r>
        <w:rPr>
          <w:rFonts w:ascii="Arial" w:hAnsi="Arial" w:cs="Arial"/>
          <w:sz w:val="21"/>
          <w:szCs w:val="21"/>
        </w:rPr>
        <w:t>ing</w:t>
      </w:r>
      <w:r w:rsidRPr="002576D5">
        <w:rPr>
          <w:rFonts w:ascii="Arial" w:hAnsi="Arial" w:cs="Arial"/>
          <w:sz w:val="21"/>
          <w:szCs w:val="21"/>
        </w:rPr>
        <w:t xml:space="preserve"> the need for guidance to be patient-centred and tailored.</w:t>
      </w:r>
    </w:p>
    <w:p w14:paraId="1AC78F8F" w14:textId="77777777" w:rsidR="001B7F88" w:rsidDel="001B7F88" w:rsidRDefault="001B7F88" w:rsidP="001B7F88">
      <w:pPr>
        <w:spacing w:line="480" w:lineRule="auto"/>
        <w:rPr>
          <w:del w:id="5" w:author="Lisa Osborn-Jenkins" w:date="2021-08-09T11:45:00Z"/>
          <w:rFonts w:ascii="Arial" w:hAnsi="Arial" w:cs="Arial"/>
          <w:sz w:val="21"/>
          <w:szCs w:val="21"/>
        </w:rPr>
      </w:pPr>
    </w:p>
    <w:p w14:paraId="74DB1625" w14:textId="0E6707FB" w:rsidR="001B7F88" w:rsidRPr="00D740EA" w:rsidDel="001B7F88" w:rsidRDefault="001B7F88" w:rsidP="001B7F88">
      <w:pPr>
        <w:spacing w:line="480" w:lineRule="auto"/>
        <w:rPr>
          <w:del w:id="6" w:author="Lisa Osborn-Jenkins" w:date="2021-08-09T11:45:00Z"/>
          <w:rFonts w:ascii="Arial" w:hAnsi="Arial" w:cs="Arial"/>
          <w:sz w:val="21"/>
          <w:szCs w:val="21"/>
        </w:rPr>
      </w:pPr>
      <w:del w:id="7" w:author="Lisa Osborn-Jenkins" w:date="2021-08-09T11:45:00Z">
        <w:r w:rsidRPr="00D740EA" w:rsidDel="001B7F88">
          <w:rPr>
            <w:rFonts w:ascii="Arial" w:hAnsi="Arial" w:cs="Arial"/>
            <w:b/>
            <w:sz w:val="21"/>
            <w:szCs w:val="21"/>
          </w:rPr>
          <w:delText>Keywords:</w:delText>
        </w:r>
        <w:r w:rsidDel="001B7F88">
          <w:rPr>
            <w:rFonts w:ascii="Arial" w:hAnsi="Arial" w:cs="Arial"/>
            <w:sz w:val="21"/>
            <w:szCs w:val="21"/>
          </w:rPr>
          <w:delText xml:space="preserve"> Advice; Low back pain; Physical therapy, Self-management, Reassurance</w:delText>
        </w:r>
      </w:del>
    </w:p>
    <w:p w14:paraId="3DBD701D" w14:textId="77777777" w:rsidR="001B7F88" w:rsidDel="001B7F88" w:rsidRDefault="001B7F88" w:rsidP="00F35D9C">
      <w:pPr>
        <w:rPr>
          <w:del w:id="8" w:author="Lisa Osborn-Jenkins" w:date="2021-08-09T11:45:00Z"/>
          <w:rFonts w:ascii="Arial" w:hAnsi="Arial" w:cs="Arial"/>
          <w:b/>
        </w:rPr>
      </w:pPr>
    </w:p>
    <w:p w14:paraId="1A7C9342" w14:textId="77777777" w:rsidR="00E52A7D" w:rsidRPr="00E52A7D" w:rsidDel="001B7F88" w:rsidRDefault="00E52A7D" w:rsidP="00E52A7D">
      <w:pPr>
        <w:jc w:val="center"/>
        <w:rPr>
          <w:del w:id="9" w:author="Lisa Osborn-Jenkins" w:date="2021-08-09T11:45:00Z"/>
          <w:rFonts w:ascii="Arial" w:hAnsi="Arial" w:cs="Arial"/>
          <w:b/>
        </w:rPr>
      </w:pPr>
    </w:p>
    <w:p w14:paraId="63B9261D" w14:textId="77777777" w:rsidR="00ED4D8D" w:rsidRDefault="00ED4D8D" w:rsidP="00ED4D8D">
      <w:pPr>
        <w:rPr>
          <w:b/>
        </w:rPr>
      </w:pPr>
    </w:p>
    <w:p w14:paraId="50F80851" w14:textId="77777777" w:rsidR="00ED4D8D" w:rsidRPr="00990CDB" w:rsidRDefault="00ED4D8D" w:rsidP="00ED4D8D">
      <w:pPr>
        <w:pStyle w:val="ListParagraph"/>
        <w:numPr>
          <w:ilvl w:val="0"/>
          <w:numId w:val="1"/>
        </w:numPr>
        <w:spacing w:line="480" w:lineRule="auto"/>
        <w:rPr>
          <w:rFonts w:ascii="Arial" w:hAnsi="Arial" w:cs="Arial"/>
          <w:sz w:val="21"/>
          <w:szCs w:val="21"/>
        </w:rPr>
      </w:pPr>
      <w:r w:rsidRPr="00990CDB">
        <w:rPr>
          <w:rFonts w:ascii="Arial" w:hAnsi="Arial" w:cs="Arial"/>
          <w:b/>
          <w:sz w:val="21"/>
          <w:szCs w:val="21"/>
        </w:rPr>
        <w:lastRenderedPageBreak/>
        <w:t>Introduction</w:t>
      </w:r>
    </w:p>
    <w:p w14:paraId="5663E6D6" w14:textId="67C34749" w:rsidR="00ED4D8D" w:rsidRPr="009E68CA" w:rsidRDefault="00ED4D8D" w:rsidP="00ED4D8D">
      <w:pPr>
        <w:spacing w:line="480" w:lineRule="auto"/>
        <w:rPr>
          <w:rFonts w:ascii="Arial" w:hAnsi="Arial" w:cs="Arial"/>
          <w:sz w:val="21"/>
          <w:szCs w:val="21"/>
        </w:rPr>
      </w:pPr>
      <w:r w:rsidRPr="00990CDB">
        <w:rPr>
          <w:rFonts w:ascii="Arial" w:hAnsi="Arial" w:cs="Arial"/>
          <w:sz w:val="21"/>
          <w:szCs w:val="21"/>
        </w:rPr>
        <w:t>With a lifet</w:t>
      </w:r>
      <w:r w:rsidRPr="009E68CA">
        <w:rPr>
          <w:rFonts w:ascii="Arial" w:hAnsi="Arial" w:cs="Arial"/>
          <w:sz w:val="21"/>
          <w:szCs w:val="21"/>
        </w:rPr>
        <w:t>ime prevalence of up to 82.5%, back pain is a common concern (Hoy et al., 2010)</w:t>
      </w:r>
      <w:r>
        <w:rPr>
          <w:rFonts w:ascii="Arial" w:hAnsi="Arial" w:cs="Arial"/>
          <w:sz w:val="21"/>
          <w:szCs w:val="21"/>
        </w:rPr>
        <w:t>.</w:t>
      </w:r>
      <w:r w:rsidRPr="009E68CA">
        <w:rPr>
          <w:rFonts w:ascii="Arial" w:hAnsi="Arial" w:cs="Arial"/>
          <w:sz w:val="21"/>
          <w:szCs w:val="21"/>
        </w:rPr>
        <w:t xml:space="preserve"> </w:t>
      </w:r>
      <w:r>
        <w:rPr>
          <w:rFonts w:ascii="Arial" w:hAnsi="Arial" w:cs="Arial"/>
          <w:sz w:val="21"/>
          <w:szCs w:val="21"/>
        </w:rPr>
        <w:t>L</w:t>
      </w:r>
      <w:r w:rsidRPr="009E68CA">
        <w:rPr>
          <w:rFonts w:ascii="Arial" w:hAnsi="Arial" w:cs="Arial"/>
          <w:sz w:val="21"/>
          <w:szCs w:val="21"/>
        </w:rPr>
        <w:t>ow back pain (LBP) is a leading cause of disability worldwide (GBD15, 2016)</w:t>
      </w:r>
      <w:r>
        <w:rPr>
          <w:rFonts w:ascii="Arial" w:hAnsi="Arial" w:cs="Arial"/>
          <w:sz w:val="21"/>
          <w:szCs w:val="21"/>
        </w:rPr>
        <w:t xml:space="preserve"> and i</w:t>
      </w:r>
      <w:r w:rsidRPr="009E68CA">
        <w:rPr>
          <w:rFonts w:ascii="Arial" w:hAnsi="Arial" w:cs="Arial"/>
          <w:sz w:val="21"/>
          <w:szCs w:val="21"/>
        </w:rPr>
        <w:t xml:space="preserve">n the Global Burden of Disease 2015 study, </w:t>
      </w:r>
      <w:r w:rsidR="009F7919">
        <w:rPr>
          <w:rFonts w:ascii="Arial" w:hAnsi="Arial" w:cs="Arial"/>
          <w:sz w:val="21"/>
          <w:szCs w:val="21"/>
        </w:rPr>
        <w:t>it</w:t>
      </w:r>
      <w:r w:rsidR="009F7919" w:rsidRPr="009E68CA">
        <w:rPr>
          <w:rFonts w:ascii="Arial" w:hAnsi="Arial" w:cs="Arial"/>
          <w:sz w:val="21"/>
          <w:szCs w:val="21"/>
        </w:rPr>
        <w:t xml:space="preserve"> </w:t>
      </w:r>
      <w:r w:rsidRPr="009E68CA">
        <w:rPr>
          <w:rFonts w:ascii="Arial" w:hAnsi="Arial" w:cs="Arial"/>
          <w:sz w:val="21"/>
          <w:szCs w:val="21"/>
        </w:rPr>
        <w:t xml:space="preserve">was ranked highest in terms of disability with the greatest years lived with disability of all conditions. As levels of disability rise, especially among working age groups, Hartvigsen et al. (2018) highlight the need </w:t>
      </w:r>
      <w:r w:rsidRPr="00990CDB">
        <w:rPr>
          <w:rFonts w:ascii="Arial" w:hAnsi="Arial" w:cs="Arial"/>
          <w:sz w:val="21"/>
          <w:szCs w:val="21"/>
        </w:rPr>
        <w:t>to reverse these trends</w:t>
      </w:r>
      <w:r>
        <w:rPr>
          <w:rFonts w:ascii="Arial" w:hAnsi="Arial" w:cs="Arial"/>
          <w:sz w:val="21"/>
          <w:szCs w:val="21"/>
        </w:rPr>
        <w:t>,</w:t>
      </w:r>
      <w:r w:rsidRPr="00990CDB">
        <w:rPr>
          <w:rFonts w:ascii="Arial" w:hAnsi="Arial" w:cs="Arial"/>
          <w:sz w:val="21"/>
          <w:szCs w:val="21"/>
        </w:rPr>
        <w:t xml:space="preserve"> call</w:t>
      </w:r>
      <w:r>
        <w:rPr>
          <w:rFonts w:ascii="Arial" w:hAnsi="Arial" w:cs="Arial"/>
          <w:sz w:val="21"/>
          <w:szCs w:val="21"/>
        </w:rPr>
        <w:t>ing</w:t>
      </w:r>
      <w:r w:rsidRPr="00990CDB">
        <w:rPr>
          <w:rFonts w:ascii="Arial" w:hAnsi="Arial" w:cs="Arial"/>
          <w:sz w:val="21"/>
          <w:szCs w:val="21"/>
        </w:rPr>
        <w:t xml:space="preserve"> for action to address</w:t>
      </w:r>
      <w:r w:rsidRPr="009E68CA">
        <w:rPr>
          <w:rFonts w:ascii="Arial" w:hAnsi="Arial" w:cs="Arial"/>
          <w:sz w:val="21"/>
          <w:szCs w:val="21"/>
        </w:rPr>
        <w:t xml:space="preserve"> the growing burden of back pain and reinforcing the key message, that non-pharmacology treatments such as advice and activity are first line treatment</w:t>
      </w:r>
      <w:r w:rsidR="009F7919">
        <w:rPr>
          <w:rFonts w:ascii="Arial" w:hAnsi="Arial" w:cs="Arial"/>
          <w:sz w:val="21"/>
          <w:szCs w:val="21"/>
        </w:rPr>
        <w:t>s</w:t>
      </w:r>
      <w:r w:rsidRPr="009E68CA">
        <w:rPr>
          <w:rFonts w:ascii="Arial" w:hAnsi="Arial" w:cs="Arial"/>
          <w:sz w:val="21"/>
          <w:szCs w:val="21"/>
        </w:rPr>
        <w:t xml:space="preserve"> </w:t>
      </w:r>
      <w:r w:rsidRPr="009E68CA">
        <w:rPr>
          <w:rFonts w:ascii="Arial" w:hAnsi="Arial" w:cs="Arial"/>
          <w:color w:val="000000" w:themeColor="text1"/>
          <w:sz w:val="21"/>
          <w:szCs w:val="21"/>
        </w:rPr>
        <w:t>(Lin et al., 2020).</w:t>
      </w:r>
    </w:p>
    <w:p w14:paraId="519B90A9" w14:textId="77777777" w:rsidR="00ED4D8D" w:rsidRPr="009E68CA" w:rsidRDefault="00ED4D8D" w:rsidP="00ED4D8D">
      <w:pPr>
        <w:spacing w:line="480" w:lineRule="auto"/>
        <w:rPr>
          <w:rFonts w:ascii="Arial" w:hAnsi="Arial" w:cs="Arial"/>
          <w:sz w:val="21"/>
          <w:szCs w:val="21"/>
        </w:rPr>
      </w:pPr>
    </w:p>
    <w:p w14:paraId="580972F8" w14:textId="7DF4AC41" w:rsidR="00ED4D8D" w:rsidRPr="00EE1B21" w:rsidRDefault="00ED4D8D" w:rsidP="00ED4D8D">
      <w:pPr>
        <w:spacing w:line="480" w:lineRule="auto"/>
        <w:rPr>
          <w:rFonts w:ascii="Arial" w:hAnsi="Arial" w:cs="Arial"/>
          <w:sz w:val="21"/>
          <w:szCs w:val="21"/>
        </w:rPr>
      </w:pPr>
      <w:r w:rsidRPr="009E68CA">
        <w:rPr>
          <w:rFonts w:ascii="Arial" w:hAnsi="Arial" w:cs="Arial"/>
          <w:sz w:val="21"/>
          <w:szCs w:val="21"/>
        </w:rPr>
        <w:t>Advice to stay active, and education about LBP have been strongly recommended in back pain literature (</w:t>
      </w:r>
      <w:r w:rsidR="009D7EFA">
        <w:rPr>
          <w:rFonts w:ascii="Arial" w:hAnsi="Arial" w:cs="Arial"/>
          <w:sz w:val="21"/>
          <w:szCs w:val="21"/>
        </w:rPr>
        <w:t>Traeger</w:t>
      </w:r>
      <w:r w:rsidRPr="009E68CA">
        <w:rPr>
          <w:rFonts w:ascii="Arial" w:hAnsi="Arial" w:cs="Arial"/>
          <w:sz w:val="21"/>
          <w:szCs w:val="21"/>
        </w:rPr>
        <w:t xml:space="preserve"> et al., 201</w:t>
      </w:r>
      <w:r w:rsidR="009D7EFA">
        <w:rPr>
          <w:rFonts w:ascii="Arial" w:hAnsi="Arial" w:cs="Arial"/>
          <w:sz w:val="21"/>
          <w:szCs w:val="21"/>
        </w:rPr>
        <w:t>9a</w:t>
      </w:r>
      <w:r w:rsidRPr="009E68CA">
        <w:rPr>
          <w:rFonts w:ascii="Arial" w:hAnsi="Arial" w:cs="Arial"/>
          <w:sz w:val="21"/>
          <w:szCs w:val="21"/>
        </w:rPr>
        <w:t>)</w:t>
      </w:r>
      <w:r w:rsidR="009F7919">
        <w:rPr>
          <w:rFonts w:ascii="Arial" w:hAnsi="Arial" w:cs="Arial"/>
          <w:sz w:val="21"/>
          <w:szCs w:val="21"/>
        </w:rPr>
        <w:t>,</w:t>
      </w:r>
      <w:r w:rsidRPr="009E68CA">
        <w:rPr>
          <w:rFonts w:ascii="Arial" w:hAnsi="Arial" w:cs="Arial"/>
          <w:sz w:val="21"/>
          <w:szCs w:val="21"/>
        </w:rPr>
        <w:t xml:space="preserve"> along </w:t>
      </w:r>
      <w:r w:rsidRPr="00E46F81">
        <w:rPr>
          <w:rFonts w:ascii="Arial" w:hAnsi="Arial" w:cs="Arial"/>
          <w:sz w:val="21"/>
          <w:szCs w:val="21"/>
        </w:rPr>
        <w:t xml:space="preserve">with a recognition that </w:t>
      </w:r>
      <w:r>
        <w:rPr>
          <w:rFonts w:ascii="Arial" w:hAnsi="Arial" w:cs="Arial"/>
          <w:sz w:val="21"/>
          <w:szCs w:val="21"/>
        </w:rPr>
        <w:t>health professionals</w:t>
      </w:r>
      <w:r w:rsidRPr="00E46F81">
        <w:rPr>
          <w:rFonts w:ascii="Arial" w:hAnsi="Arial" w:cs="Arial"/>
          <w:sz w:val="21"/>
          <w:szCs w:val="21"/>
        </w:rPr>
        <w:t xml:space="preserve"> need to help people with back pain live healthy lifestyles</w:t>
      </w:r>
      <w:r>
        <w:rPr>
          <w:rFonts w:ascii="Arial" w:hAnsi="Arial" w:cs="Arial"/>
          <w:sz w:val="21"/>
          <w:szCs w:val="21"/>
        </w:rPr>
        <w:t xml:space="preserve"> and</w:t>
      </w:r>
      <w:r w:rsidRPr="00E46F81">
        <w:rPr>
          <w:rFonts w:ascii="Arial" w:hAnsi="Arial" w:cs="Arial"/>
          <w:sz w:val="21"/>
          <w:szCs w:val="21"/>
        </w:rPr>
        <w:t xml:space="preserve"> promot</w:t>
      </w:r>
      <w:r>
        <w:rPr>
          <w:rFonts w:ascii="Arial" w:hAnsi="Arial" w:cs="Arial"/>
          <w:sz w:val="21"/>
          <w:szCs w:val="21"/>
        </w:rPr>
        <w:t>e</w:t>
      </w:r>
      <w:r w:rsidRPr="00E46F81">
        <w:rPr>
          <w:rFonts w:ascii="Arial" w:hAnsi="Arial" w:cs="Arial"/>
          <w:sz w:val="21"/>
          <w:szCs w:val="21"/>
        </w:rPr>
        <w:t xml:space="preserve"> wellbeing while addressing </w:t>
      </w:r>
      <w:r w:rsidRPr="009E68CA">
        <w:rPr>
          <w:rFonts w:ascii="Arial" w:hAnsi="Arial" w:cs="Arial"/>
          <w:sz w:val="21"/>
          <w:szCs w:val="21"/>
        </w:rPr>
        <w:t>comorbidities (Buchbinder et al., 2018). Consequently</w:t>
      </w:r>
      <w:r>
        <w:rPr>
          <w:rFonts w:ascii="Arial" w:hAnsi="Arial" w:cs="Arial"/>
          <w:sz w:val="21"/>
          <w:szCs w:val="21"/>
        </w:rPr>
        <w:t>, b</w:t>
      </w:r>
      <w:r w:rsidRPr="00E46F81">
        <w:rPr>
          <w:rFonts w:ascii="Arial" w:hAnsi="Arial" w:cs="Arial"/>
          <w:sz w:val="21"/>
          <w:szCs w:val="21"/>
        </w:rPr>
        <w:t xml:space="preserve">est practice guidelines for managing back pain universally endorse advice-giving to enable people to self-manage and continue with their normal </w:t>
      </w:r>
      <w:r w:rsidRPr="009E68CA">
        <w:rPr>
          <w:rFonts w:ascii="Arial" w:hAnsi="Arial" w:cs="Arial"/>
          <w:sz w:val="21"/>
          <w:szCs w:val="21"/>
        </w:rPr>
        <w:t xml:space="preserve">activity (O’Connell et al., 2016, </w:t>
      </w:r>
      <w:r w:rsidRPr="008A5ECB">
        <w:rPr>
          <w:rFonts w:ascii="Arial" w:hAnsi="Arial" w:cs="Arial"/>
          <w:sz w:val="21"/>
          <w:szCs w:val="21"/>
        </w:rPr>
        <w:t>Oliveira et al., 2018</w:t>
      </w:r>
      <w:r w:rsidRPr="003B0B75">
        <w:rPr>
          <w:rFonts w:ascii="Arial" w:hAnsi="Arial" w:cs="Arial"/>
          <w:sz w:val="21"/>
          <w:szCs w:val="21"/>
        </w:rPr>
        <w:t>).</w:t>
      </w:r>
      <w:r>
        <w:rPr>
          <w:rFonts w:ascii="Arial" w:hAnsi="Arial" w:cs="Arial"/>
          <w:sz w:val="21"/>
          <w:szCs w:val="21"/>
        </w:rPr>
        <w:t xml:space="preserve"> Likewise in the UK, the</w:t>
      </w:r>
      <w:r w:rsidRPr="00E46F81">
        <w:rPr>
          <w:rFonts w:ascii="Arial" w:hAnsi="Arial" w:cs="Arial"/>
          <w:sz w:val="21"/>
          <w:szCs w:val="21"/>
        </w:rPr>
        <w:t xml:space="preserve"> National Institute for Heath and Care Excellence (NICE) guidelines (2016) recognised that information and advice should be patient-specific to enable people to engage </w:t>
      </w:r>
      <w:r w:rsidR="009F7919">
        <w:rPr>
          <w:rFonts w:ascii="Arial" w:hAnsi="Arial" w:cs="Arial"/>
          <w:sz w:val="21"/>
          <w:szCs w:val="21"/>
        </w:rPr>
        <w:t>according</w:t>
      </w:r>
      <w:r w:rsidR="009F7919" w:rsidRPr="00E46F81">
        <w:rPr>
          <w:rFonts w:ascii="Arial" w:hAnsi="Arial" w:cs="Arial"/>
          <w:sz w:val="21"/>
          <w:szCs w:val="21"/>
        </w:rPr>
        <w:t xml:space="preserve"> </w:t>
      </w:r>
      <w:r w:rsidRPr="00E46F81">
        <w:rPr>
          <w:rFonts w:ascii="Arial" w:hAnsi="Arial" w:cs="Arial"/>
          <w:sz w:val="21"/>
          <w:szCs w:val="21"/>
        </w:rPr>
        <w:t xml:space="preserve">to their needs and capabilities. The shift in </w:t>
      </w:r>
      <w:r>
        <w:rPr>
          <w:rFonts w:ascii="Arial" w:hAnsi="Arial" w:cs="Arial"/>
          <w:sz w:val="21"/>
          <w:szCs w:val="21"/>
        </w:rPr>
        <w:t xml:space="preserve">this </w:t>
      </w:r>
      <w:r w:rsidRPr="00E2211A">
        <w:rPr>
          <w:rFonts w:ascii="Arial" w:hAnsi="Arial" w:cs="Arial"/>
          <w:sz w:val="21"/>
          <w:szCs w:val="21"/>
        </w:rPr>
        <w:t xml:space="preserve">thinking about </w:t>
      </w:r>
      <w:r>
        <w:rPr>
          <w:rFonts w:ascii="Arial" w:hAnsi="Arial" w:cs="Arial"/>
          <w:sz w:val="21"/>
          <w:szCs w:val="21"/>
        </w:rPr>
        <w:t xml:space="preserve">managing back pain in </w:t>
      </w:r>
      <w:r w:rsidRPr="00E2211A">
        <w:rPr>
          <w:rFonts w:ascii="Arial" w:hAnsi="Arial" w:cs="Arial"/>
          <w:sz w:val="21"/>
          <w:szCs w:val="21"/>
        </w:rPr>
        <w:t xml:space="preserve">primary care </w:t>
      </w:r>
      <w:r w:rsidRPr="00F3599B">
        <w:rPr>
          <w:rFonts w:ascii="Arial" w:hAnsi="Arial" w:cs="Arial"/>
          <w:sz w:val="21"/>
          <w:szCs w:val="21"/>
        </w:rPr>
        <w:t xml:space="preserve">focuses </w:t>
      </w:r>
      <w:r w:rsidRPr="00D564BD">
        <w:rPr>
          <w:rFonts w:ascii="Arial" w:hAnsi="Arial" w:cs="Arial"/>
          <w:sz w:val="21"/>
          <w:szCs w:val="21"/>
        </w:rPr>
        <w:t>on screening and a stratified management approach, guiding patients with low to high risk of persistent pain</w:t>
      </w:r>
      <w:r w:rsidRPr="00EE1B21">
        <w:rPr>
          <w:rFonts w:ascii="Arial" w:hAnsi="Arial" w:cs="Arial"/>
          <w:sz w:val="21"/>
          <w:szCs w:val="21"/>
        </w:rPr>
        <w:t>, to non-pharmacological treatments such as advice and exercise (Foster et al., 2018 and Traeger et al., 2017). This recommendation is made, without knowing the mechanisms of these treatment modalities and a recognition that effect sizes of such treatment may be modest (O’Sullivan et al, 2019 and O’Keeffe, 2019).</w:t>
      </w:r>
    </w:p>
    <w:p w14:paraId="0ED281F7" w14:textId="77777777" w:rsidR="00ED4D8D" w:rsidRPr="00EE1B21" w:rsidRDefault="00ED4D8D" w:rsidP="00ED4D8D">
      <w:pPr>
        <w:spacing w:line="480" w:lineRule="auto"/>
        <w:rPr>
          <w:rFonts w:ascii="Arial" w:hAnsi="Arial" w:cs="Arial"/>
          <w:color w:val="000000" w:themeColor="text1"/>
          <w:sz w:val="21"/>
          <w:szCs w:val="21"/>
        </w:rPr>
      </w:pPr>
    </w:p>
    <w:p w14:paraId="13B6A669" w14:textId="303206F9" w:rsidR="009F7919" w:rsidRDefault="000716CC" w:rsidP="009F7919">
      <w:pPr>
        <w:autoSpaceDE w:val="0"/>
        <w:autoSpaceDN w:val="0"/>
        <w:adjustRightInd w:val="0"/>
        <w:spacing w:line="480" w:lineRule="auto"/>
        <w:rPr>
          <w:rFonts w:ascii="Arial" w:hAnsi="Arial" w:cs="Arial"/>
          <w:color w:val="000000" w:themeColor="text1"/>
          <w:sz w:val="21"/>
          <w:szCs w:val="21"/>
        </w:rPr>
      </w:pPr>
      <w:r w:rsidRPr="006D0000">
        <w:rPr>
          <w:rFonts w:ascii="Arial" w:hAnsi="Arial" w:cs="Arial"/>
          <w:color w:val="000000" w:themeColor="text1"/>
          <w:sz w:val="21"/>
          <w:szCs w:val="21"/>
        </w:rPr>
        <w:t>A</w:t>
      </w:r>
      <w:r w:rsidR="00ED4D8D" w:rsidRPr="006D0000">
        <w:rPr>
          <w:rFonts w:ascii="Arial" w:hAnsi="Arial" w:cs="Arial"/>
          <w:color w:val="000000" w:themeColor="text1"/>
          <w:sz w:val="21"/>
          <w:szCs w:val="21"/>
        </w:rPr>
        <w:t xml:space="preserve">dvice is a </w:t>
      </w:r>
      <w:proofErr w:type="gramStart"/>
      <w:r w:rsidR="00ED4D8D" w:rsidRPr="006D0000">
        <w:rPr>
          <w:rFonts w:ascii="Arial" w:hAnsi="Arial" w:cs="Arial"/>
          <w:color w:val="000000" w:themeColor="text1"/>
          <w:sz w:val="21"/>
          <w:szCs w:val="21"/>
        </w:rPr>
        <w:t>frequently-used</w:t>
      </w:r>
      <w:proofErr w:type="gramEnd"/>
      <w:r w:rsidR="00ED4D8D" w:rsidRPr="006D0000">
        <w:rPr>
          <w:rFonts w:ascii="Arial" w:hAnsi="Arial" w:cs="Arial"/>
          <w:color w:val="000000" w:themeColor="text1"/>
          <w:sz w:val="21"/>
          <w:szCs w:val="21"/>
        </w:rPr>
        <w:t xml:space="preserve"> treatment </w:t>
      </w:r>
      <w:r w:rsidR="00EA6057" w:rsidRPr="006D0000">
        <w:rPr>
          <w:rFonts w:ascii="Arial" w:hAnsi="Arial" w:cs="Arial"/>
          <w:color w:val="000000" w:themeColor="text1"/>
          <w:sz w:val="21"/>
          <w:szCs w:val="21"/>
        </w:rPr>
        <w:t xml:space="preserve">intervention </w:t>
      </w:r>
      <w:r w:rsidR="00ED4D8D" w:rsidRPr="006D0000">
        <w:rPr>
          <w:rFonts w:ascii="Arial" w:hAnsi="Arial" w:cs="Arial"/>
          <w:color w:val="000000" w:themeColor="text1"/>
          <w:sz w:val="21"/>
          <w:szCs w:val="21"/>
        </w:rPr>
        <w:t>in clinical practice</w:t>
      </w:r>
      <w:r w:rsidR="00ED4D8D" w:rsidRPr="000F44F3">
        <w:rPr>
          <w:rFonts w:ascii="Arial" w:hAnsi="Arial" w:cs="Arial"/>
          <w:color w:val="000000" w:themeColor="text1"/>
          <w:sz w:val="21"/>
          <w:szCs w:val="21"/>
        </w:rPr>
        <w:t xml:space="preserve"> and a survey of </w:t>
      </w:r>
      <w:r w:rsidR="009F7919">
        <w:rPr>
          <w:rFonts w:ascii="Arial" w:hAnsi="Arial" w:cs="Arial"/>
          <w:color w:val="000000" w:themeColor="text1"/>
          <w:sz w:val="21"/>
          <w:szCs w:val="21"/>
        </w:rPr>
        <w:t xml:space="preserve">271 </w:t>
      </w:r>
      <w:r w:rsidR="00ED4D8D" w:rsidRPr="000F44F3">
        <w:rPr>
          <w:rFonts w:ascii="Arial" w:hAnsi="Arial" w:cs="Arial"/>
          <w:color w:val="000000" w:themeColor="text1"/>
          <w:sz w:val="21"/>
          <w:szCs w:val="21"/>
        </w:rPr>
        <w:t>physiotherapists in Western Sweden reported that advice-giving on posture (94%) and to keep active (92%) were the most-commonly used interventions in consultations involving people with subacute</w:t>
      </w:r>
      <w:r w:rsidR="009F7919">
        <w:rPr>
          <w:rFonts w:ascii="Arial" w:hAnsi="Arial" w:cs="Arial"/>
          <w:color w:val="000000" w:themeColor="text1"/>
          <w:sz w:val="21"/>
          <w:szCs w:val="21"/>
        </w:rPr>
        <w:t>,</w:t>
      </w:r>
      <w:r w:rsidR="00ED4D8D" w:rsidRPr="000F44F3">
        <w:rPr>
          <w:rFonts w:ascii="Arial" w:hAnsi="Arial" w:cs="Arial"/>
          <w:color w:val="000000" w:themeColor="text1"/>
          <w:sz w:val="21"/>
          <w:szCs w:val="21"/>
        </w:rPr>
        <w:t xml:space="preserve"> non-specific LBP (</w:t>
      </w:r>
      <w:proofErr w:type="spellStart"/>
      <w:r w:rsidR="00ED4D8D" w:rsidRPr="000F44F3">
        <w:rPr>
          <w:rFonts w:ascii="Arial" w:hAnsi="Arial" w:cs="Arial"/>
          <w:color w:val="000000" w:themeColor="text1"/>
          <w:sz w:val="21"/>
          <w:szCs w:val="21"/>
        </w:rPr>
        <w:t>Bernhardsson</w:t>
      </w:r>
      <w:proofErr w:type="spellEnd"/>
      <w:r w:rsidR="00ED4D8D" w:rsidRPr="000F44F3">
        <w:rPr>
          <w:rFonts w:ascii="Arial" w:hAnsi="Arial" w:cs="Arial"/>
          <w:color w:val="000000" w:themeColor="text1"/>
          <w:sz w:val="21"/>
          <w:szCs w:val="21"/>
        </w:rPr>
        <w:t xml:space="preserve"> et al., 2015). </w:t>
      </w:r>
      <w:r w:rsidR="00ED4D8D" w:rsidRPr="000F44F3">
        <w:rPr>
          <w:rFonts w:ascii="Arial" w:hAnsi="Arial" w:cs="Arial"/>
          <w:color w:val="020621"/>
          <w:spacing w:val="5"/>
          <w:sz w:val="21"/>
          <w:szCs w:val="21"/>
        </w:rPr>
        <w:t xml:space="preserve">Current evidence recognises that back pain is not caused by posture or bending (Wai et al., 2010, O’Sullivan et al., 2016, </w:t>
      </w:r>
      <w:r w:rsidR="00ED4D8D" w:rsidRPr="000F44F3">
        <w:rPr>
          <w:rFonts w:ascii="Arial" w:hAnsi="Arial" w:cs="Arial"/>
          <w:color w:val="020621"/>
          <w:spacing w:val="5"/>
          <w:sz w:val="21"/>
          <w:szCs w:val="21"/>
        </w:rPr>
        <w:lastRenderedPageBreak/>
        <w:t>Slater et al., 2019)</w:t>
      </w:r>
      <w:r w:rsidR="009F7919">
        <w:rPr>
          <w:rFonts w:ascii="Arial" w:hAnsi="Arial" w:cs="Arial"/>
          <w:color w:val="020621"/>
          <w:spacing w:val="5"/>
          <w:sz w:val="21"/>
          <w:szCs w:val="21"/>
        </w:rPr>
        <w:t xml:space="preserve">, </w:t>
      </w:r>
      <w:proofErr w:type="gramStart"/>
      <w:r w:rsidR="009F7919">
        <w:rPr>
          <w:rFonts w:ascii="Arial" w:hAnsi="Arial" w:cs="Arial"/>
          <w:color w:val="020621"/>
          <w:spacing w:val="5"/>
          <w:sz w:val="21"/>
          <w:szCs w:val="21"/>
        </w:rPr>
        <w:t>y</w:t>
      </w:r>
      <w:r w:rsidR="00ED4D8D" w:rsidRPr="000F44F3">
        <w:rPr>
          <w:rFonts w:ascii="Arial" w:hAnsi="Arial" w:cs="Arial"/>
          <w:color w:val="020621"/>
          <w:spacing w:val="5"/>
          <w:sz w:val="21"/>
          <w:szCs w:val="21"/>
        </w:rPr>
        <w:t>et,</w:t>
      </w:r>
      <w:proofErr w:type="gramEnd"/>
      <w:r w:rsidR="00ED4D8D" w:rsidRPr="000F44F3">
        <w:rPr>
          <w:rFonts w:ascii="Arial" w:hAnsi="Arial" w:cs="Arial"/>
          <w:color w:val="020621"/>
          <w:spacing w:val="5"/>
          <w:sz w:val="21"/>
          <w:szCs w:val="21"/>
        </w:rPr>
        <w:t xml:space="preserve"> there appears to be a common concern by people with back pain that their back is vulnerable (Darlow et al., 2015)</w:t>
      </w:r>
      <w:r w:rsidR="009F7919">
        <w:rPr>
          <w:rFonts w:ascii="Arial" w:hAnsi="Arial" w:cs="Arial"/>
          <w:color w:val="020621"/>
          <w:spacing w:val="5"/>
          <w:sz w:val="21"/>
          <w:szCs w:val="21"/>
        </w:rPr>
        <w:t>. Even among people who are pain-free, there is a common belief that</w:t>
      </w:r>
      <w:r w:rsidR="00ED4D8D" w:rsidRPr="000F44F3">
        <w:rPr>
          <w:rFonts w:ascii="Arial" w:hAnsi="Arial" w:cs="Arial"/>
          <w:color w:val="020621"/>
          <w:spacing w:val="5"/>
          <w:sz w:val="21"/>
          <w:szCs w:val="21"/>
        </w:rPr>
        <w:t xml:space="preserve"> lifting with a rounded back </w:t>
      </w:r>
      <w:r w:rsidR="009F7919">
        <w:rPr>
          <w:rFonts w:ascii="Arial" w:hAnsi="Arial" w:cs="Arial"/>
          <w:color w:val="020621"/>
          <w:spacing w:val="5"/>
          <w:sz w:val="21"/>
          <w:szCs w:val="21"/>
        </w:rPr>
        <w:t xml:space="preserve">is </w:t>
      </w:r>
      <w:r w:rsidR="00ED4D8D" w:rsidRPr="000F44F3">
        <w:rPr>
          <w:rFonts w:ascii="Arial" w:hAnsi="Arial" w:cs="Arial"/>
          <w:color w:val="020621"/>
          <w:spacing w:val="5"/>
          <w:sz w:val="21"/>
          <w:szCs w:val="21"/>
        </w:rPr>
        <w:t>as</w:t>
      </w:r>
      <w:r w:rsidR="009F7919">
        <w:rPr>
          <w:rFonts w:ascii="Arial" w:hAnsi="Arial" w:cs="Arial"/>
          <w:color w:val="020621"/>
          <w:spacing w:val="5"/>
          <w:sz w:val="21"/>
          <w:szCs w:val="21"/>
        </w:rPr>
        <w:t>sociated with</w:t>
      </w:r>
      <w:r w:rsidR="00ED4D8D" w:rsidRPr="000F44F3">
        <w:rPr>
          <w:rFonts w:ascii="Arial" w:hAnsi="Arial" w:cs="Arial"/>
          <w:color w:val="020621"/>
          <w:spacing w:val="5"/>
          <w:sz w:val="21"/>
          <w:szCs w:val="21"/>
        </w:rPr>
        <w:t xml:space="preserve"> ‘danger’</w:t>
      </w:r>
      <w:r w:rsidR="009F7919">
        <w:rPr>
          <w:rFonts w:ascii="Arial" w:hAnsi="Arial" w:cs="Arial"/>
          <w:color w:val="020621"/>
          <w:spacing w:val="5"/>
          <w:sz w:val="21"/>
          <w:szCs w:val="21"/>
        </w:rPr>
        <w:t xml:space="preserve"> </w:t>
      </w:r>
      <w:r w:rsidR="00ED4D8D" w:rsidRPr="000F44F3">
        <w:rPr>
          <w:rFonts w:ascii="Arial" w:hAnsi="Arial" w:cs="Arial"/>
          <w:color w:val="020621"/>
          <w:spacing w:val="5"/>
          <w:sz w:val="21"/>
          <w:szCs w:val="21"/>
        </w:rPr>
        <w:t>(</w:t>
      </w:r>
      <w:proofErr w:type="spellStart"/>
      <w:r w:rsidR="00ED4D8D" w:rsidRPr="000F44F3">
        <w:rPr>
          <w:rFonts w:ascii="Arial" w:hAnsi="Arial" w:cs="Arial"/>
          <w:color w:val="020621"/>
          <w:spacing w:val="5"/>
          <w:sz w:val="21"/>
          <w:szCs w:val="21"/>
        </w:rPr>
        <w:t>Caneiro</w:t>
      </w:r>
      <w:proofErr w:type="spellEnd"/>
      <w:r w:rsidR="00ED4D8D" w:rsidRPr="000F44F3">
        <w:rPr>
          <w:rFonts w:ascii="Arial" w:hAnsi="Arial" w:cs="Arial"/>
          <w:color w:val="020621"/>
          <w:spacing w:val="5"/>
          <w:sz w:val="21"/>
          <w:szCs w:val="21"/>
        </w:rPr>
        <w:t xml:space="preserve"> et al., 2018). </w:t>
      </w:r>
      <w:r w:rsidR="00000D51" w:rsidRPr="000F44F3">
        <w:rPr>
          <w:rFonts w:ascii="Arial" w:hAnsi="Arial" w:cs="Arial"/>
          <w:sz w:val="21"/>
          <w:szCs w:val="21"/>
        </w:rPr>
        <w:t>Physiotherapists commonly provide patient education (which generally entails offering condition-specific information and making specific contingency plans), rather than providing support for self-management (Hutting et al., 2020)</w:t>
      </w:r>
      <w:r w:rsidR="003B0B75">
        <w:rPr>
          <w:rFonts w:ascii="Arial" w:hAnsi="Arial" w:cs="Arial"/>
          <w:sz w:val="21"/>
          <w:szCs w:val="21"/>
        </w:rPr>
        <w:t>.</w:t>
      </w:r>
      <w:r w:rsidR="00A0789F">
        <w:rPr>
          <w:rFonts w:ascii="Arial" w:hAnsi="Arial" w:cs="Arial"/>
          <w:sz w:val="21"/>
          <w:szCs w:val="21"/>
        </w:rPr>
        <w:t xml:space="preserve"> Self-management is considered a dynamic and continuous process</w:t>
      </w:r>
      <w:r w:rsidR="00000D51" w:rsidRPr="000F44F3">
        <w:rPr>
          <w:rFonts w:ascii="Arial" w:hAnsi="Arial" w:cs="Arial"/>
          <w:sz w:val="21"/>
          <w:szCs w:val="21"/>
        </w:rPr>
        <w:t xml:space="preserve"> </w:t>
      </w:r>
      <w:r w:rsidR="009F7919">
        <w:rPr>
          <w:rFonts w:ascii="Arial" w:hAnsi="Arial" w:cs="Arial"/>
          <w:sz w:val="21"/>
          <w:szCs w:val="21"/>
        </w:rPr>
        <w:t xml:space="preserve">and is </w:t>
      </w:r>
      <w:r w:rsidR="00000D51" w:rsidRPr="000F44F3">
        <w:rPr>
          <w:rFonts w:ascii="Arial" w:hAnsi="Arial" w:cs="Arial"/>
          <w:sz w:val="21"/>
          <w:szCs w:val="21"/>
        </w:rPr>
        <w:t>defined as the ‘individual’s ability to manage the symptoms, treatment, physical and psychosocial consequences, and lifestyle changes inherent in living with a chronic condition’ (Barlow et al., 2002)</w:t>
      </w:r>
      <w:r w:rsidR="00A0789F">
        <w:rPr>
          <w:rFonts w:ascii="Arial" w:hAnsi="Arial" w:cs="Arial"/>
          <w:sz w:val="21"/>
          <w:szCs w:val="21"/>
        </w:rPr>
        <w:t>.</w:t>
      </w:r>
      <w:r w:rsidR="009F7919">
        <w:rPr>
          <w:rFonts w:ascii="Arial" w:hAnsi="Arial" w:cs="Arial"/>
          <w:sz w:val="21"/>
          <w:szCs w:val="21"/>
        </w:rPr>
        <w:t xml:space="preserve"> </w:t>
      </w:r>
      <w:r w:rsidR="00000D51" w:rsidRPr="000F44F3">
        <w:rPr>
          <w:rFonts w:ascii="Arial" w:hAnsi="Arial" w:cs="Arial"/>
          <w:sz w:val="21"/>
          <w:szCs w:val="21"/>
        </w:rPr>
        <w:t xml:space="preserve">This concurs with a national survey by Liddle et al. (2009) of 419 physiotherapists in Ireland that reported </w:t>
      </w:r>
      <w:proofErr w:type="gramStart"/>
      <w:r w:rsidR="00000D51" w:rsidRPr="000F44F3">
        <w:rPr>
          <w:rFonts w:ascii="Arial" w:hAnsi="Arial" w:cs="Arial"/>
          <w:sz w:val="21"/>
          <w:szCs w:val="21"/>
        </w:rPr>
        <w:t>high-preference</w:t>
      </w:r>
      <w:proofErr w:type="gramEnd"/>
      <w:r w:rsidR="00000D51" w:rsidRPr="000F44F3">
        <w:rPr>
          <w:rFonts w:ascii="Arial" w:hAnsi="Arial" w:cs="Arial"/>
          <w:sz w:val="21"/>
          <w:szCs w:val="21"/>
        </w:rPr>
        <w:t xml:space="preserve"> for advice-giving to promote activity.</w:t>
      </w:r>
      <w:r w:rsidR="000F44F3">
        <w:rPr>
          <w:rFonts w:ascii="Arial" w:hAnsi="Arial" w:cs="Arial"/>
          <w:sz w:val="21"/>
          <w:szCs w:val="21"/>
        </w:rPr>
        <w:t xml:space="preserve"> </w:t>
      </w:r>
      <w:r w:rsidR="00000D51" w:rsidRPr="000F44F3">
        <w:rPr>
          <w:rFonts w:ascii="Arial" w:hAnsi="Arial" w:cs="Arial"/>
          <w:sz w:val="21"/>
          <w:szCs w:val="21"/>
        </w:rPr>
        <w:t>The authors identified a need for greater emphasis on incorporating reassurance to ‘keep active’ in this process.</w:t>
      </w:r>
      <w:r w:rsidR="00EE1B21">
        <w:rPr>
          <w:rFonts w:ascii="Arial" w:hAnsi="Arial" w:cs="Arial"/>
          <w:color w:val="000000" w:themeColor="text1"/>
          <w:sz w:val="21"/>
          <w:szCs w:val="21"/>
        </w:rPr>
        <w:t xml:space="preserve"> </w:t>
      </w:r>
    </w:p>
    <w:p w14:paraId="5C141579" w14:textId="77777777" w:rsidR="009F7919" w:rsidRDefault="009F7919" w:rsidP="009F7919">
      <w:pPr>
        <w:autoSpaceDE w:val="0"/>
        <w:autoSpaceDN w:val="0"/>
        <w:adjustRightInd w:val="0"/>
        <w:spacing w:line="480" w:lineRule="auto"/>
        <w:rPr>
          <w:rFonts w:ascii="Arial" w:hAnsi="Arial" w:cs="Arial"/>
          <w:color w:val="000000" w:themeColor="text1"/>
          <w:sz w:val="21"/>
          <w:szCs w:val="21"/>
        </w:rPr>
      </w:pPr>
    </w:p>
    <w:tbl>
      <w:tblPr>
        <w:tblStyle w:val="PlainTable4"/>
        <w:tblpPr w:leftFromText="180" w:rightFromText="180" w:vertAnchor="text" w:horzAnchor="margin" w:tblpY="4971"/>
        <w:tblW w:w="0" w:type="auto"/>
        <w:tblLook w:val="04A0" w:firstRow="1" w:lastRow="0" w:firstColumn="1" w:lastColumn="0" w:noHBand="0" w:noVBand="1"/>
      </w:tblPr>
      <w:tblGrid>
        <w:gridCol w:w="2935"/>
        <w:gridCol w:w="2935"/>
        <w:tblGridChange w:id="10">
          <w:tblGrid>
            <w:gridCol w:w="2935"/>
            <w:gridCol w:w="2935"/>
          </w:tblGrid>
        </w:tblGridChange>
      </w:tblGrid>
      <w:tr w:rsidR="006341F0" w14:paraId="53FC1720" w14:textId="77777777" w:rsidTr="006341F0">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870" w:type="dxa"/>
            <w:gridSpan w:val="2"/>
            <w:vAlign w:val="center"/>
          </w:tcPr>
          <w:p w14:paraId="5C0CC712" w14:textId="77777777" w:rsidR="006341F0" w:rsidRPr="00323BD4" w:rsidRDefault="006341F0" w:rsidP="006341F0">
            <w:pPr>
              <w:rPr>
                <w:moveTo w:id="11" w:author="Lisa Osborn-Jenkins" w:date="2021-08-09T11:47:00Z"/>
                <w:rFonts w:ascii="Arial" w:hAnsi="Arial" w:cs="Arial"/>
                <w:b w:val="0"/>
                <w:sz w:val="21"/>
                <w:szCs w:val="21"/>
              </w:rPr>
            </w:pPr>
            <w:moveToRangeStart w:id="12" w:author="Lisa Osborn-Jenkins" w:date="2021-08-09T11:47:00Z" w:name="move79402026"/>
            <w:moveTo w:id="13" w:author="Lisa Osborn-Jenkins" w:date="2021-08-09T11:47:00Z">
              <w:r w:rsidRPr="00323BD4">
                <w:rPr>
                  <w:rFonts w:ascii="Arial" w:hAnsi="Arial" w:cs="Arial"/>
                  <w:b w:val="0"/>
                  <w:sz w:val="21"/>
                  <w:szCs w:val="21"/>
                </w:rPr>
                <w:t>Reassurance and possible predictors of short-term outcome</w:t>
              </w:r>
            </w:moveTo>
          </w:p>
        </w:tc>
      </w:tr>
      <w:tr w:rsidR="006341F0" w14:paraId="0E945A9A" w14:textId="77777777" w:rsidTr="006341F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935" w:type="dxa"/>
            <w:tcBorders>
              <w:top w:val="single" w:sz="4" w:space="0" w:color="000000"/>
              <w:bottom w:val="single" w:sz="4" w:space="0" w:color="000000"/>
            </w:tcBorders>
            <w:vAlign w:val="center"/>
          </w:tcPr>
          <w:p w14:paraId="6C99349D" w14:textId="77777777" w:rsidR="006341F0" w:rsidRPr="000579C0" w:rsidRDefault="006341F0" w:rsidP="006341F0">
            <w:pPr>
              <w:rPr>
                <w:moveTo w:id="14" w:author="Lisa Osborn-Jenkins" w:date="2021-08-09T11:47:00Z"/>
                <w:rFonts w:ascii="Arial" w:hAnsi="Arial" w:cs="Arial"/>
                <w:b w:val="0"/>
                <w:sz w:val="21"/>
                <w:szCs w:val="21"/>
              </w:rPr>
            </w:pPr>
            <w:moveTo w:id="15" w:author="Lisa Osborn-Jenkins" w:date="2021-08-09T11:47:00Z">
              <w:r w:rsidRPr="000579C0">
                <w:rPr>
                  <w:rFonts w:ascii="Arial" w:hAnsi="Arial" w:cs="Arial"/>
                  <w:b w:val="0"/>
                  <w:sz w:val="21"/>
                  <w:szCs w:val="21"/>
                </w:rPr>
                <w:t>Cognitive</w:t>
              </w:r>
            </w:moveTo>
          </w:p>
        </w:tc>
        <w:tc>
          <w:tcPr>
            <w:tcW w:w="2935" w:type="dxa"/>
            <w:tcBorders>
              <w:top w:val="single" w:sz="4" w:space="0" w:color="000000"/>
              <w:bottom w:val="single" w:sz="4" w:space="0" w:color="000000"/>
            </w:tcBorders>
            <w:vAlign w:val="center"/>
          </w:tcPr>
          <w:p w14:paraId="4C8467F1" w14:textId="77777777" w:rsidR="006341F0" w:rsidRPr="000579C0" w:rsidRDefault="006341F0" w:rsidP="006341F0">
            <w:pPr>
              <w:cnfStyle w:val="000000100000" w:firstRow="0" w:lastRow="0" w:firstColumn="0" w:lastColumn="0" w:oddVBand="0" w:evenVBand="0" w:oddHBand="1" w:evenHBand="0" w:firstRowFirstColumn="0" w:firstRowLastColumn="0" w:lastRowFirstColumn="0" w:lastRowLastColumn="0"/>
              <w:rPr>
                <w:moveTo w:id="16" w:author="Lisa Osborn-Jenkins" w:date="2021-08-09T11:47:00Z"/>
                <w:rFonts w:ascii="Arial" w:hAnsi="Arial" w:cs="Arial"/>
                <w:sz w:val="21"/>
                <w:szCs w:val="21"/>
              </w:rPr>
            </w:pPr>
            <w:moveTo w:id="17" w:author="Lisa Osborn-Jenkins" w:date="2021-08-09T11:47:00Z">
              <w:r w:rsidRPr="000579C0">
                <w:rPr>
                  <w:rFonts w:ascii="Arial" w:hAnsi="Arial" w:cs="Arial"/>
                  <w:sz w:val="21"/>
                  <w:szCs w:val="21"/>
                </w:rPr>
                <w:t>Affective</w:t>
              </w:r>
            </w:moveTo>
          </w:p>
        </w:tc>
      </w:tr>
      <w:tr w:rsidR="006341F0" w14:paraId="1A164E17" w14:textId="77777777" w:rsidTr="006341F0">
        <w:trPr>
          <w:trHeight w:val="1270"/>
        </w:trPr>
        <w:tc>
          <w:tcPr>
            <w:cnfStyle w:val="001000000000" w:firstRow="0" w:lastRow="0" w:firstColumn="1" w:lastColumn="0" w:oddVBand="0" w:evenVBand="0" w:oddHBand="0" w:evenHBand="0" w:firstRowFirstColumn="0" w:firstRowLastColumn="0" w:lastRowFirstColumn="0" w:lastRowLastColumn="0"/>
            <w:tcW w:w="2935" w:type="dxa"/>
            <w:tcBorders>
              <w:top w:val="single" w:sz="4" w:space="0" w:color="000000"/>
            </w:tcBorders>
          </w:tcPr>
          <w:p w14:paraId="6C647573" w14:textId="77777777" w:rsidR="006341F0" w:rsidRPr="006951AA" w:rsidRDefault="006341F0" w:rsidP="006341F0">
            <w:pPr>
              <w:spacing w:line="360" w:lineRule="auto"/>
              <w:rPr>
                <w:moveTo w:id="18" w:author="Lisa Osborn-Jenkins" w:date="2021-08-09T11:47:00Z"/>
                <w:rFonts w:ascii="Arial" w:hAnsi="Arial" w:cs="Arial"/>
                <w:b w:val="0"/>
                <w:sz w:val="21"/>
                <w:szCs w:val="21"/>
              </w:rPr>
            </w:pPr>
            <w:moveTo w:id="19" w:author="Lisa Osborn-Jenkins" w:date="2021-08-09T11:47:00Z">
              <w:r w:rsidRPr="006951AA">
                <w:rPr>
                  <w:rFonts w:ascii="Arial" w:hAnsi="Arial" w:cs="Arial"/>
                  <w:b w:val="0"/>
                  <w:sz w:val="21"/>
                  <w:szCs w:val="21"/>
                </w:rPr>
                <w:t>Increased knowledge</w:t>
              </w:r>
            </w:moveTo>
          </w:p>
          <w:p w14:paraId="64FA9CC2" w14:textId="77777777" w:rsidR="006341F0" w:rsidRPr="006951AA" w:rsidRDefault="006341F0" w:rsidP="006341F0">
            <w:pPr>
              <w:spacing w:line="360" w:lineRule="auto"/>
              <w:rPr>
                <w:moveTo w:id="20" w:author="Lisa Osborn-Jenkins" w:date="2021-08-09T11:47:00Z"/>
                <w:rFonts w:ascii="Arial" w:hAnsi="Arial" w:cs="Arial"/>
                <w:b w:val="0"/>
                <w:sz w:val="21"/>
                <w:szCs w:val="21"/>
              </w:rPr>
            </w:pPr>
            <w:moveTo w:id="21" w:author="Lisa Osborn-Jenkins" w:date="2021-08-09T11:47:00Z">
              <w:r w:rsidRPr="006951AA">
                <w:rPr>
                  <w:rFonts w:ascii="Arial" w:hAnsi="Arial" w:cs="Arial"/>
                  <w:b w:val="0"/>
                  <w:sz w:val="21"/>
                  <w:szCs w:val="21"/>
                </w:rPr>
                <w:t>Enhanced control</w:t>
              </w:r>
            </w:moveTo>
          </w:p>
          <w:p w14:paraId="7D5CB289" w14:textId="77777777" w:rsidR="006341F0" w:rsidRPr="006951AA" w:rsidRDefault="006341F0" w:rsidP="006341F0">
            <w:pPr>
              <w:spacing w:line="360" w:lineRule="auto"/>
              <w:rPr>
                <w:moveTo w:id="22" w:author="Lisa Osborn-Jenkins" w:date="2021-08-09T11:47:00Z"/>
                <w:rFonts w:ascii="Arial" w:hAnsi="Arial" w:cs="Arial"/>
                <w:b w:val="0"/>
                <w:sz w:val="21"/>
                <w:szCs w:val="21"/>
              </w:rPr>
            </w:pPr>
            <w:moveTo w:id="23" w:author="Lisa Osborn-Jenkins" w:date="2021-08-09T11:47:00Z">
              <w:r w:rsidRPr="006951AA">
                <w:rPr>
                  <w:rFonts w:ascii="Arial" w:hAnsi="Arial" w:cs="Arial"/>
                  <w:b w:val="0"/>
                  <w:sz w:val="21"/>
                  <w:szCs w:val="21"/>
                </w:rPr>
                <w:t>Enhanced self-efficacy</w:t>
              </w:r>
            </w:moveTo>
          </w:p>
          <w:p w14:paraId="683A3FD5" w14:textId="77777777" w:rsidR="006341F0" w:rsidRPr="006951AA" w:rsidRDefault="006341F0" w:rsidP="006341F0">
            <w:pPr>
              <w:spacing w:line="360" w:lineRule="auto"/>
              <w:rPr>
                <w:moveTo w:id="24" w:author="Lisa Osborn-Jenkins" w:date="2021-08-09T11:47:00Z"/>
                <w:rFonts w:ascii="Arial" w:hAnsi="Arial" w:cs="Arial"/>
                <w:b w:val="0"/>
                <w:sz w:val="21"/>
                <w:szCs w:val="21"/>
              </w:rPr>
            </w:pPr>
            <w:moveTo w:id="25" w:author="Lisa Osborn-Jenkins" w:date="2021-08-09T11:47:00Z">
              <w:r w:rsidRPr="006951AA">
                <w:rPr>
                  <w:rFonts w:ascii="Arial" w:hAnsi="Arial" w:cs="Arial"/>
                  <w:b w:val="0"/>
                  <w:sz w:val="21"/>
                  <w:szCs w:val="21"/>
                </w:rPr>
                <w:t>Changes in belief</w:t>
              </w:r>
            </w:moveTo>
          </w:p>
        </w:tc>
        <w:tc>
          <w:tcPr>
            <w:tcW w:w="2935" w:type="dxa"/>
            <w:tcBorders>
              <w:top w:val="single" w:sz="4" w:space="0" w:color="000000"/>
            </w:tcBorders>
          </w:tcPr>
          <w:p w14:paraId="1DAFB735" w14:textId="77777777" w:rsidR="006341F0" w:rsidRPr="006951AA" w:rsidRDefault="006341F0" w:rsidP="006341F0">
            <w:pPr>
              <w:spacing w:line="360" w:lineRule="auto"/>
              <w:cnfStyle w:val="000000000000" w:firstRow="0" w:lastRow="0" w:firstColumn="0" w:lastColumn="0" w:oddVBand="0" w:evenVBand="0" w:oddHBand="0" w:evenHBand="0" w:firstRowFirstColumn="0" w:firstRowLastColumn="0" w:lastRowFirstColumn="0" w:lastRowLastColumn="0"/>
              <w:rPr>
                <w:moveTo w:id="26" w:author="Lisa Osborn-Jenkins" w:date="2021-08-09T11:47:00Z"/>
                <w:rFonts w:ascii="Arial" w:hAnsi="Arial" w:cs="Arial"/>
                <w:sz w:val="21"/>
                <w:szCs w:val="21"/>
              </w:rPr>
            </w:pPr>
            <w:moveTo w:id="27" w:author="Lisa Osborn-Jenkins" w:date="2021-08-09T11:47:00Z">
              <w:r w:rsidRPr="006951AA">
                <w:rPr>
                  <w:rFonts w:ascii="Arial" w:hAnsi="Arial" w:cs="Arial"/>
                  <w:sz w:val="21"/>
                  <w:szCs w:val="21"/>
                </w:rPr>
                <w:t>Satisfaction</w:t>
              </w:r>
            </w:moveTo>
          </w:p>
          <w:p w14:paraId="79142426" w14:textId="77777777" w:rsidR="006341F0" w:rsidRPr="006951AA" w:rsidRDefault="006341F0" w:rsidP="006341F0">
            <w:pPr>
              <w:spacing w:line="360" w:lineRule="auto"/>
              <w:cnfStyle w:val="000000000000" w:firstRow="0" w:lastRow="0" w:firstColumn="0" w:lastColumn="0" w:oddVBand="0" w:evenVBand="0" w:oddHBand="0" w:evenHBand="0" w:firstRowFirstColumn="0" w:firstRowLastColumn="0" w:lastRowFirstColumn="0" w:lastRowLastColumn="0"/>
              <w:rPr>
                <w:moveTo w:id="28" w:author="Lisa Osborn-Jenkins" w:date="2021-08-09T11:47:00Z"/>
                <w:rFonts w:ascii="Arial" w:hAnsi="Arial" w:cs="Arial"/>
                <w:sz w:val="21"/>
                <w:szCs w:val="21"/>
              </w:rPr>
            </w:pPr>
            <w:moveTo w:id="29" w:author="Lisa Osborn-Jenkins" w:date="2021-08-09T11:47:00Z">
              <w:r w:rsidRPr="006951AA">
                <w:rPr>
                  <w:rFonts w:ascii="Arial" w:hAnsi="Arial" w:cs="Arial"/>
                  <w:sz w:val="21"/>
                  <w:szCs w:val="21"/>
                </w:rPr>
                <w:t>Perceived support</w:t>
              </w:r>
            </w:moveTo>
          </w:p>
          <w:p w14:paraId="14BBB2FA" w14:textId="77777777" w:rsidR="006341F0" w:rsidRPr="006951AA" w:rsidRDefault="006341F0" w:rsidP="006341F0">
            <w:pPr>
              <w:spacing w:line="360" w:lineRule="auto"/>
              <w:cnfStyle w:val="000000000000" w:firstRow="0" w:lastRow="0" w:firstColumn="0" w:lastColumn="0" w:oddVBand="0" w:evenVBand="0" w:oddHBand="0" w:evenHBand="0" w:firstRowFirstColumn="0" w:firstRowLastColumn="0" w:lastRowFirstColumn="0" w:lastRowLastColumn="0"/>
              <w:rPr>
                <w:moveTo w:id="30" w:author="Lisa Osborn-Jenkins" w:date="2021-08-09T11:47:00Z"/>
                <w:rFonts w:ascii="Arial" w:hAnsi="Arial" w:cs="Arial"/>
                <w:sz w:val="21"/>
                <w:szCs w:val="21"/>
              </w:rPr>
            </w:pPr>
            <w:moveTo w:id="31" w:author="Lisa Osborn-Jenkins" w:date="2021-08-09T11:47:00Z">
              <w:r w:rsidRPr="006951AA">
                <w:rPr>
                  <w:rFonts w:ascii="Arial" w:hAnsi="Arial" w:cs="Arial"/>
                  <w:sz w:val="21"/>
                  <w:szCs w:val="21"/>
                </w:rPr>
                <w:t>Trust in practitioner</w:t>
              </w:r>
            </w:moveTo>
          </w:p>
          <w:p w14:paraId="7FCDED52" w14:textId="77777777" w:rsidR="006341F0" w:rsidRPr="006951AA" w:rsidRDefault="006341F0" w:rsidP="006341F0">
            <w:pPr>
              <w:spacing w:line="360" w:lineRule="auto"/>
              <w:cnfStyle w:val="000000000000" w:firstRow="0" w:lastRow="0" w:firstColumn="0" w:lastColumn="0" w:oddVBand="0" w:evenVBand="0" w:oddHBand="0" w:evenHBand="0" w:firstRowFirstColumn="0" w:firstRowLastColumn="0" w:lastRowFirstColumn="0" w:lastRowLastColumn="0"/>
              <w:rPr>
                <w:moveTo w:id="32" w:author="Lisa Osborn-Jenkins" w:date="2021-08-09T11:47:00Z"/>
                <w:rFonts w:ascii="Arial" w:hAnsi="Arial" w:cs="Arial"/>
                <w:sz w:val="21"/>
                <w:szCs w:val="21"/>
              </w:rPr>
            </w:pPr>
            <w:moveTo w:id="33" w:author="Lisa Osborn-Jenkins" w:date="2021-08-09T11:47:00Z">
              <w:r w:rsidRPr="006951AA">
                <w:rPr>
                  <w:rFonts w:ascii="Arial" w:hAnsi="Arial" w:cs="Arial"/>
                  <w:sz w:val="21"/>
                  <w:szCs w:val="21"/>
                </w:rPr>
                <w:t>Reduced anxiety</w:t>
              </w:r>
            </w:moveTo>
          </w:p>
        </w:tc>
      </w:tr>
    </w:tbl>
    <w:moveToRangeEnd w:id="12"/>
    <w:p w14:paraId="3FF96ACD" w14:textId="77777777" w:rsidR="002F0201" w:rsidRDefault="00EE1B21" w:rsidP="00C51E20">
      <w:pPr>
        <w:autoSpaceDE w:val="0"/>
        <w:autoSpaceDN w:val="0"/>
        <w:adjustRightInd w:val="0"/>
        <w:spacing w:line="480" w:lineRule="auto"/>
        <w:rPr>
          <w:rFonts w:ascii="Arial" w:hAnsi="Arial" w:cs="Arial"/>
          <w:color w:val="000000" w:themeColor="text1"/>
          <w:sz w:val="21"/>
          <w:szCs w:val="21"/>
        </w:rPr>
      </w:pPr>
      <w:r>
        <w:rPr>
          <w:rFonts w:ascii="Arial" w:hAnsi="Arial" w:cs="Arial"/>
          <w:color w:val="000000" w:themeColor="text1"/>
          <w:sz w:val="21"/>
          <w:szCs w:val="21"/>
        </w:rPr>
        <w:t xml:space="preserve">A systematic review </w:t>
      </w:r>
      <w:r w:rsidR="00ED4D8D" w:rsidRPr="00854872">
        <w:rPr>
          <w:rFonts w:ascii="Arial" w:hAnsi="Arial" w:cs="Arial"/>
          <w:color w:val="000000" w:themeColor="text1"/>
          <w:sz w:val="21"/>
          <w:szCs w:val="21"/>
        </w:rPr>
        <w:t xml:space="preserve">by </w:t>
      </w:r>
      <w:r w:rsidR="00ED4D8D" w:rsidRPr="009E68CA">
        <w:rPr>
          <w:rFonts w:ascii="Arial" w:hAnsi="Arial" w:cs="Arial"/>
          <w:color w:val="000000" w:themeColor="text1"/>
          <w:sz w:val="21"/>
          <w:szCs w:val="21"/>
        </w:rPr>
        <w:t>Pincus et al</w:t>
      </w:r>
      <w:r w:rsidR="00ED4D8D">
        <w:rPr>
          <w:rFonts w:ascii="Arial" w:hAnsi="Arial" w:cs="Arial"/>
          <w:color w:val="000000" w:themeColor="text1"/>
          <w:sz w:val="21"/>
          <w:szCs w:val="21"/>
        </w:rPr>
        <w:t>.</w:t>
      </w:r>
      <w:r w:rsidR="00ED4D8D" w:rsidRPr="009E68CA">
        <w:rPr>
          <w:rFonts w:ascii="Arial" w:hAnsi="Arial" w:cs="Arial"/>
          <w:color w:val="000000" w:themeColor="text1"/>
          <w:sz w:val="21"/>
          <w:szCs w:val="21"/>
        </w:rPr>
        <w:t xml:space="preserve"> (2013</w:t>
      </w:r>
      <w:r w:rsidR="00ED4D8D">
        <w:rPr>
          <w:rFonts w:ascii="Arial" w:hAnsi="Arial" w:cs="Arial"/>
          <w:color w:val="000000" w:themeColor="text1"/>
          <w:sz w:val="21"/>
          <w:szCs w:val="21"/>
        </w:rPr>
        <w:t>), identified that different components of reassurance may have different effects upon outcome for people in pain</w:t>
      </w:r>
      <w:r>
        <w:rPr>
          <w:rFonts w:ascii="Arial" w:hAnsi="Arial" w:cs="Arial"/>
          <w:color w:val="000000" w:themeColor="text1"/>
          <w:sz w:val="21"/>
          <w:szCs w:val="21"/>
        </w:rPr>
        <w:t xml:space="preserve">, </w:t>
      </w:r>
      <w:r w:rsidR="00ED4D8D">
        <w:rPr>
          <w:rFonts w:ascii="Arial" w:hAnsi="Arial" w:cs="Arial"/>
          <w:color w:val="000000" w:themeColor="text1"/>
          <w:sz w:val="21"/>
          <w:szCs w:val="21"/>
        </w:rPr>
        <w:t>suggest</w:t>
      </w:r>
      <w:r>
        <w:rPr>
          <w:rFonts w:ascii="Arial" w:hAnsi="Arial" w:cs="Arial"/>
          <w:color w:val="000000" w:themeColor="text1"/>
          <w:sz w:val="21"/>
          <w:szCs w:val="21"/>
        </w:rPr>
        <w:t>ing</w:t>
      </w:r>
      <w:r w:rsidR="00ED4D8D">
        <w:rPr>
          <w:rFonts w:ascii="Arial" w:hAnsi="Arial" w:cs="Arial"/>
          <w:color w:val="000000" w:themeColor="text1"/>
          <w:sz w:val="21"/>
          <w:szCs w:val="21"/>
        </w:rPr>
        <w:t xml:space="preserve"> that </w:t>
      </w:r>
      <w:r>
        <w:rPr>
          <w:rFonts w:ascii="Arial" w:hAnsi="Arial" w:cs="Arial"/>
          <w:color w:val="000000" w:themeColor="text1"/>
          <w:sz w:val="21"/>
          <w:szCs w:val="21"/>
        </w:rPr>
        <w:t>cognitive</w:t>
      </w:r>
      <w:r w:rsidRPr="00854872">
        <w:rPr>
          <w:rFonts w:ascii="Arial" w:hAnsi="Arial" w:cs="Arial"/>
          <w:color w:val="000000" w:themeColor="text1"/>
          <w:sz w:val="21"/>
          <w:szCs w:val="21"/>
        </w:rPr>
        <w:t xml:space="preserve"> </w:t>
      </w:r>
      <w:r>
        <w:rPr>
          <w:rFonts w:ascii="Arial" w:hAnsi="Arial" w:cs="Arial"/>
          <w:color w:val="000000" w:themeColor="text1"/>
          <w:sz w:val="21"/>
          <w:szCs w:val="21"/>
        </w:rPr>
        <w:t>(</w:t>
      </w:r>
      <w:r w:rsidR="00ED4D8D">
        <w:rPr>
          <w:rFonts w:ascii="Arial" w:hAnsi="Arial" w:cs="Arial"/>
          <w:color w:val="000000" w:themeColor="text1"/>
          <w:sz w:val="21"/>
          <w:szCs w:val="21"/>
        </w:rPr>
        <w:t>informational</w:t>
      </w:r>
      <w:r>
        <w:rPr>
          <w:rFonts w:ascii="Arial" w:hAnsi="Arial" w:cs="Arial"/>
          <w:color w:val="000000" w:themeColor="text1"/>
          <w:sz w:val="21"/>
          <w:szCs w:val="21"/>
        </w:rPr>
        <w:t>)</w:t>
      </w:r>
      <w:r w:rsidR="00ED4D8D">
        <w:rPr>
          <w:rFonts w:ascii="Arial" w:hAnsi="Arial" w:cs="Arial"/>
          <w:color w:val="000000" w:themeColor="text1"/>
          <w:sz w:val="21"/>
          <w:szCs w:val="21"/>
        </w:rPr>
        <w:t xml:space="preserve"> </w:t>
      </w:r>
      <w:r w:rsidR="00ED4D8D" w:rsidRPr="00854872">
        <w:rPr>
          <w:rFonts w:ascii="Arial" w:hAnsi="Arial" w:cs="Arial"/>
          <w:color w:val="000000" w:themeColor="text1"/>
          <w:sz w:val="21"/>
          <w:szCs w:val="21"/>
        </w:rPr>
        <w:t>reassurance is important to reduce patients’ concerns and e</w:t>
      </w:r>
      <w:r w:rsidR="00ED4D8D">
        <w:rPr>
          <w:rFonts w:ascii="Arial" w:hAnsi="Arial" w:cs="Arial"/>
          <w:color w:val="000000" w:themeColor="text1"/>
          <w:sz w:val="21"/>
          <w:szCs w:val="21"/>
        </w:rPr>
        <w:t>mpower</w:t>
      </w:r>
      <w:r w:rsidR="00ED4D8D" w:rsidRPr="00854872">
        <w:rPr>
          <w:rFonts w:ascii="Arial" w:hAnsi="Arial" w:cs="Arial"/>
          <w:color w:val="000000" w:themeColor="text1"/>
          <w:sz w:val="21"/>
          <w:szCs w:val="21"/>
        </w:rPr>
        <w:t xml:space="preserve"> people</w:t>
      </w:r>
      <w:r>
        <w:rPr>
          <w:rFonts w:ascii="Arial" w:hAnsi="Arial" w:cs="Arial"/>
          <w:color w:val="000000" w:themeColor="text1"/>
          <w:sz w:val="21"/>
          <w:szCs w:val="21"/>
        </w:rPr>
        <w:t xml:space="preserve"> and improve</w:t>
      </w:r>
      <w:r w:rsidR="00ED4D8D" w:rsidRPr="00854872">
        <w:rPr>
          <w:rFonts w:ascii="Arial" w:hAnsi="Arial" w:cs="Arial"/>
          <w:color w:val="000000" w:themeColor="text1"/>
          <w:sz w:val="21"/>
          <w:szCs w:val="21"/>
        </w:rPr>
        <w:t xml:space="preserve"> clinical outcomes. </w:t>
      </w:r>
      <w:r>
        <w:rPr>
          <w:rFonts w:ascii="Arial" w:hAnsi="Arial" w:cs="Arial"/>
          <w:color w:val="000000" w:themeColor="text1"/>
          <w:sz w:val="21"/>
          <w:szCs w:val="21"/>
        </w:rPr>
        <w:t>Meanwhile</w:t>
      </w:r>
      <w:r w:rsidR="00ED4D8D" w:rsidRPr="00854872">
        <w:rPr>
          <w:rFonts w:ascii="Arial" w:hAnsi="Arial" w:cs="Arial"/>
          <w:color w:val="000000" w:themeColor="text1"/>
          <w:sz w:val="21"/>
          <w:szCs w:val="21"/>
        </w:rPr>
        <w:t>,</w:t>
      </w:r>
      <w:r>
        <w:rPr>
          <w:rFonts w:ascii="Arial" w:hAnsi="Arial" w:cs="Arial"/>
          <w:color w:val="000000" w:themeColor="text1"/>
          <w:sz w:val="21"/>
          <w:szCs w:val="21"/>
        </w:rPr>
        <w:t xml:space="preserve"> affective</w:t>
      </w:r>
      <w:r w:rsidR="00ED4D8D" w:rsidRPr="00854872">
        <w:rPr>
          <w:rFonts w:ascii="Arial" w:hAnsi="Arial" w:cs="Arial"/>
          <w:color w:val="000000" w:themeColor="text1"/>
          <w:sz w:val="21"/>
          <w:szCs w:val="21"/>
        </w:rPr>
        <w:t xml:space="preserve"> </w:t>
      </w:r>
      <w:r>
        <w:rPr>
          <w:rFonts w:ascii="Arial" w:hAnsi="Arial" w:cs="Arial"/>
          <w:color w:val="000000" w:themeColor="text1"/>
          <w:sz w:val="21"/>
          <w:szCs w:val="21"/>
        </w:rPr>
        <w:t>(</w:t>
      </w:r>
      <w:r w:rsidR="00ED4D8D">
        <w:rPr>
          <w:rFonts w:ascii="Arial" w:hAnsi="Arial" w:cs="Arial"/>
          <w:color w:val="000000" w:themeColor="text1"/>
          <w:sz w:val="21"/>
          <w:szCs w:val="21"/>
        </w:rPr>
        <w:t>emotional)</w:t>
      </w:r>
      <w:r w:rsidR="00ED4D8D" w:rsidRPr="00854872">
        <w:rPr>
          <w:rFonts w:ascii="Arial" w:hAnsi="Arial" w:cs="Arial"/>
          <w:color w:val="000000" w:themeColor="text1"/>
          <w:sz w:val="21"/>
          <w:szCs w:val="21"/>
        </w:rPr>
        <w:t xml:space="preserve"> reassurance may be linked to improving patient experience rather than </w:t>
      </w:r>
      <w:r w:rsidR="00ED4D8D" w:rsidRPr="002468B4">
        <w:rPr>
          <w:rFonts w:ascii="Arial" w:hAnsi="Arial" w:cs="Arial"/>
          <w:color w:val="000000" w:themeColor="text1"/>
          <w:sz w:val="21"/>
          <w:szCs w:val="21"/>
        </w:rPr>
        <w:t>their actions</w:t>
      </w:r>
      <w:r w:rsidR="00ED4D8D">
        <w:rPr>
          <w:rFonts w:ascii="Arial" w:hAnsi="Arial" w:cs="Arial"/>
          <w:color w:val="000000" w:themeColor="text1"/>
          <w:sz w:val="21"/>
          <w:szCs w:val="21"/>
        </w:rPr>
        <w:t xml:space="preserve"> (see Table 1)</w:t>
      </w:r>
      <w:r w:rsidR="00ED4D8D" w:rsidRPr="002468B4">
        <w:rPr>
          <w:rFonts w:ascii="Arial" w:hAnsi="Arial" w:cs="Arial"/>
          <w:color w:val="000000" w:themeColor="text1"/>
          <w:sz w:val="21"/>
          <w:szCs w:val="21"/>
        </w:rPr>
        <w:t>. Furthermore</w:t>
      </w:r>
      <w:r w:rsidR="00ED4D8D" w:rsidRPr="002468B4">
        <w:rPr>
          <w:rFonts w:ascii="Arial" w:hAnsi="Arial" w:cs="Arial"/>
          <w:color w:val="2A2A2A"/>
          <w:sz w:val="21"/>
          <w:szCs w:val="21"/>
        </w:rPr>
        <w:t xml:space="preserve">, </w:t>
      </w:r>
      <w:r w:rsidR="00ED4D8D" w:rsidRPr="002468B4">
        <w:rPr>
          <w:rFonts w:ascii="Arial" w:hAnsi="Arial" w:cs="Arial"/>
          <w:color w:val="000000" w:themeColor="text1"/>
          <w:sz w:val="21"/>
          <w:szCs w:val="21"/>
        </w:rPr>
        <w:t xml:space="preserve">Holt </w:t>
      </w:r>
      <w:r w:rsidR="00ED4D8D" w:rsidRPr="009E68CA">
        <w:rPr>
          <w:rFonts w:ascii="Arial" w:hAnsi="Arial" w:cs="Arial"/>
          <w:color w:val="000000" w:themeColor="text1"/>
          <w:sz w:val="21"/>
          <w:szCs w:val="21"/>
        </w:rPr>
        <w:t>et al</w:t>
      </w:r>
      <w:r w:rsidR="00ED4D8D">
        <w:rPr>
          <w:rFonts w:ascii="Arial" w:hAnsi="Arial" w:cs="Arial"/>
          <w:color w:val="000000" w:themeColor="text1"/>
          <w:sz w:val="21"/>
          <w:szCs w:val="21"/>
        </w:rPr>
        <w:t>.</w:t>
      </w:r>
      <w:r w:rsidR="00ED4D8D" w:rsidRPr="009E68CA">
        <w:rPr>
          <w:rFonts w:ascii="Arial" w:hAnsi="Arial" w:cs="Arial"/>
          <w:color w:val="000000" w:themeColor="text1"/>
          <w:sz w:val="21"/>
          <w:szCs w:val="21"/>
        </w:rPr>
        <w:t xml:space="preserve"> </w:t>
      </w:r>
      <w:r w:rsidR="00ED4D8D" w:rsidRPr="002468B4">
        <w:rPr>
          <w:rFonts w:ascii="Arial" w:hAnsi="Arial" w:cs="Arial"/>
          <w:color w:val="000000" w:themeColor="text1"/>
          <w:sz w:val="21"/>
          <w:szCs w:val="21"/>
        </w:rPr>
        <w:t xml:space="preserve">(2015) </w:t>
      </w:r>
      <w:r w:rsidR="009F7919">
        <w:rPr>
          <w:rFonts w:ascii="Arial" w:hAnsi="Arial" w:cs="Arial"/>
          <w:color w:val="000000" w:themeColor="text1"/>
          <w:sz w:val="21"/>
          <w:szCs w:val="21"/>
        </w:rPr>
        <w:t>explored</w:t>
      </w:r>
      <w:r w:rsidR="00ED4D8D" w:rsidRPr="002468B4">
        <w:rPr>
          <w:rFonts w:ascii="Arial" w:hAnsi="Arial" w:cs="Arial"/>
          <w:color w:val="000000" w:themeColor="text1"/>
          <w:sz w:val="21"/>
          <w:szCs w:val="21"/>
        </w:rPr>
        <w:t xml:space="preserve"> reassurance </w:t>
      </w:r>
      <w:r w:rsidR="00ED4D8D">
        <w:rPr>
          <w:rFonts w:ascii="Arial" w:hAnsi="Arial" w:cs="Arial"/>
          <w:color w:val="000000" w:themeColor="text1"/>
          <w:sz w:val="21"/>
          <w:szCs w:val="21"/>
        </w:rPr>
        <w:t xml:space="preserve">during </w:t>
      </w:r>
      <w:r w:rsidR="00ED4D8D" w:rsidRPr="002468B4">
        <w:rPr>
          <w:rFonts w:ascii="Arial" w:hAnsi="Arial" w:cs="Arial"/>
          <w:color w:val="000000" w:themeColor="text1"/>
          <w:sz w:val="21"/>
          <w:szCs w:val="21"/>
        </w:rPr>
        <w:t>low back pain consultations with GP</w:t>
      </w:r>
      <w:r w:rsidR="00ED4D8D">
        <w:rPr>
          <w:rFonts w:ascii="Arial" w:hAnsi="Arial" w:cs="Arial"/>
          <w:color w:val="000000" w:themeColor="text1"/>
          <w:sz w:val="21"/>
          <w:szCs w:val="21"/>
        </w:rPr>
        <w:t>s</w:t>
      </w:r>
      <w:r w:rsidR="00ED4D8D" w:rsidRPr="002468B4">
        <w:rPr>
          <w:rFonts w:ascii="Arial" w:hAnsi="Arial" w:cs="Arial"/>
          <w:color w:val="000000" w:themeColor="text1"/>
          <w:sz w:val="21"/>
          <w:szCs w:val="21"/>
        </w:rPr>
        <w:t xml:space="preserve"> </w:t>
      </w:r>
      <w:r w:rsidR="00ED4D8D">
        <w:rPr>
          <w:rFonts w:ascii="Arial" w:hAnsi="Arial" w:cs="Arial"/>
          <w:color w:val="000000" w:themeColor="text1"/>
          <w:sz w:val="21"/>
          <w:szCs w:val="21"/>
        </w:rPr>
        <w:t xml:space="preserve">(n= 23) </w:t>
      </w:r>
      <w:r w:rsidR="00ED4D8D" w:rsidRPr="002468B4">
        <w:rPr>
          <w:rFonts w:ascii="Arial" w:hAnsi="Arial" w:cs="Arial"/>
          <w:color w:val="000000" w:themeColor="text1"/>
          <w:sz w:val="21"/>
          <w:szCs w:val="21"/>
        </w:rPr>
        <w:t>and recognised</w:t>
      </w:r>
      <w:r w:rsidR="00ED4D8D" w:rsidRPr="00854872">
        <w:rPr>
          <w:rFonts w:ascii="Arial" w:hAnsi="Arial" w:cs="Arial"/>
          <w:color w:val="000000" w:themeColor="text1"/>
          <w:sz w:val="21"/>
          <w:szCs w:val="21"/>
        </w:rPr>
        <w:t xml:space="preserve"> that both emotional (affective) and informational (cognitive) reassurance </w:t>
      </w:r>
      <w:r w:rsidR="00ED4D8D">
        <w:rPr>
          <w:rFonts w:ascii="Arial" w:hAnsi="Arial" w:cs="Arial"/>
          <w:color w:val="000000" w:themeColor="text1"/>
          <w:sz w:val="21"/>
          <w:szCs w:val="21"/>
        </w:rPr>
        <w:t>we</w:t>
      </w:r>
      <w:r w:rsidR="00ED4D8D" w:rsidRPr="00854872">
        <w:rPr>
          <w:rFonts w:ascii="Arial" w:hAnsi="Arial" w:cs="Arial"/>
          <w:color w:val="000000" w:themeColor="text1"/>
          <w:sz w:val="21"/>
          <w:szCs w:val="21"/>
        </w:rPr>
        <w:t>re valued by patients</w:t>
      </w:r>
      <w:r>
        <w:rPr>
          <w:rFonts w:ascii="Arial" w:hAnsi="Arial" w:cs="Arial"/>
          <w:color w:val="000000" w:themeColor="text1"/>
          <w:sz w:val="21"/>
          <w:szCs w:val="21"/>
        </w:rPr>
        <w:t>,</w:t>
      </w:r>
      <w:r w:rsidR="00ED4D8D">
        <w:rPr>
          <w:rFonts w:ascii="Arial" w:hAnsi="Arial" w:cs="Arial"/>
          <w:color w:val="000000" w:themeColor="text1"/>
          <w:sz w:val="21"/>
          <w:szCs w:val="21"/>
        </w:rPr>
        <w:t xml:space="preserve"> who needed to feel listened to and receive clear explanations, to feel less concerned and more empowered</w:t>
      </w:r>
      <w:r w:rsidR="00ED4D8D" w:rsidRPr="00854872">
        <w:rPr>
          <w:rFonts w:ascii="Arial" w:hAnsi="Arial" w:cs="Arial"/>
          <w:color w:val="000000" w:themeColor="text1"/>
          <w:sz w:val="21"/>
          <w:szCs w:val="21"/>
        </w:rPr>
        <w:t xml:space="preserve">. </w:t>
      </w:r>
    </w:p>
    <w:p w14:paraId="1E2CC277" w14:textId="362D20FB" w:rsidR="006A6B42" w:rsidRDefault="006A6B42">
      <w:pPr>
        <w:spacing w:line="480" w:lineRule="auto"/>
        <w:rPr>
          <w:rFonts w:ascii="Arial" w:hAnsi="Arial" w:cs="Arial"/>
          <w:color w:val="000000" w:themeColor="text1"/>
          <w:sz w:val="21"/>
          <w:szCs w:val="21"/>
        </w:rPr>
      </w:pPr>
    </w:p>
    <w:p w14:paraId="7C5702AD" w14:textId="77777777" w:rsidR="006A6B42" w:rsidRPr="002F0201" w:rsidRDefault="006A6B42">
      <w:pPr>
        <w:spacing w:line="480" w:lineRule="auto"/>
        <w:rPr>
          <w:rFonts w:ascii="Arial" w:hAnsi="Arial" w:cs="Arial"/>
          <w:color w:val="000000" w:themeColor="text1"/>
          <w:sz w:val="21"/>
          <w:szCs w:val="21"/>
        </w:rPr>
      </w:pPr>
    </w:p>
    <w:tbl>
      <w:tblPr>
        <w:tblStyle w:val="PlainTable4"/>
        <w:tblpPr w:leftFromText="180" w:rightFromText="180" w:vertAnchor="text" w:horzAnchor="margin" w:tblpY="1453"/>
        <w:tblW w:w="0" w:type="auto"/>
        <w:tblLook w:val="04A0" w:firstRow="1" w:lastRow="0" w:firstColumn="1" w:lastColumn="0" w:noHBand="0" w:noVBand="1"/>
      </w:tblPr>
      <w:tblGrid>
        <w:gridCol w:w="2935"/>
        <w:gridCol w:w="2935"/>
      </w:tblGrid>
      <w:tr w:rsidR="00ED4D8D" w:rsidDel="006341F0" w14:paraId="2DD3647F" w14:textId="3134D04A" w:rsidTr="00D9168C">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870" w:type="dxa"/>
            <w:gridSpan w:val="2"/>
            <w:vAlign w:val="center"/>
          </w:tcPr>
          <w:p w14:paraId="47128DB6" w14:textId="114C2504" w:rsidR="00ED4D8D" w:rsidRPr="00323BD4" w:rsidDel="006341F0" w:rsidRDefault="00ED4D8D" w:rsidP="00D9168C">
            <w:pPr>
              <w:rPr>
                <w:moveFrom w:id="34" w:author="Lisa Osborn-Jenkins" w:date="2021-08-09T11:47:00Z"/>
                <w:rFonts w:ascii="Arial" w:hAnsi="Arial" w:cs="Arial"/>
                <w:b w:val="0"/>
                <w:sz w:val="21"/>
                <w:szCs w:val="21"/>
              </w:rPr>
            </w:pPr>
            <w:moveFromRangeStart w:id="35" w:author="Lisa Osborn-Jenkins" w:date="2021-08-09T11:47:00Z" w:name="move79402026"/>
            <w:moveFrom w:id="36" w:author="Lisa Osborn-Jenkins" w:date="2021-08-09T11:47:00Z">
              <w:r w:rsidRPr="00323BD4" w:rsidDel="006341F0">
                <w:rPr>
                  <w:rFonts w:ascii="Arial" w:hAnsi="Arial" w:cs="Arial"/>
                  <w:b w:val="0"/>
                  <w:sz w:val="21"/>
                  <w:szCs w:val="21"/>
                </w:rPr>
                <w:t>Reassurance and possible predictors of short-term outcome</w:t>
              </w:r>
            </w:moveFrom>
          </w:p>
        </w:tc>
      </w:tr>
      <w:tr w:rsidR="00ED4D8D" w:rsidDel="006341F0" w14:paraId="22A49F9D" w14:textId="764C9A6A" w:rsidTr="00D9168C">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935" w:type="dxa"/>
            <w:tcBorders>
              <w:top w:val="single" w:sz="4" w:space="0" w:color="000000"/>
              <w:bottom w:val="single" w:sz="4" w:space="0" w:color="000000"/>
            </w:tcBorders>
            <w:vAlign w:val="center"/>
          </w:tcPr>
          <w:p w14:paraId="21C32CC3" w14:textId="4C6BB9F4" w:rsidR="00ED4D8D" w:rsidRPr="000579C0" w:rsidDel="006341F0" w:rsidRDefault="00ED4D8D" w:rsidP="00D9168C">
            <w:pPr>
              <w:rPr>
                <w:moveFrom w:id="37" w:author="Lisa Osborn-Jenkins" w:date="2021-08-09T11:47:00Z"/>
                <w:rFonts w:ascii="Arial" w:hAnsi="Arial" w:cs="Arial"/>
                <w:b w:val="0"/>
                <w:sz w:val="21"/>
                <w:szCs w:val="21"/>
              </w:rPr>
            </w:pPr>
            <w:moveFrom w:id="38" w:author="Lisa Osborn-Jenkins" w:date="2021-08-09T11:47:00Z">
              <w:r w:rsidRPr="000579C0" w:rsidDel="006341F0">
                <w:rPr>
                  <w:rFonts w:ascii="Arial" w:hAnsi="Arial" w:cs="Arial"/>
                  <w:b w:val="0"/>
                  <w:sz w:val="21"/>
                  <w:szCs w:val="21"/>
                </w:rPr>
                <w:t>Cognitive</w:t>
              </w:r>
            </w:moveFrom>
          </w:p>
        </w:tc>
        <w:tc>
          <w:tcPr>
            <w:tcW w:w="2935" w:type="dxa"/>
            <w:tcBorders>
              <w:top w:val="single" w:sz="4" w:space="0" w:color="000000"/>
              <w:bottom w:val="single" w:sz="4" w:space="0" w:color="000000"/>
            </w:tcBorders>
            <w:vAlign w:val="center"/>
          </w:tcPr>
          <w:p w14:paraId="5798F966" w14:textId="617C3D68" w:rsidR="00ED4D8D" w:rsidRPr="000579C0" w:rsidDel="006341F0" w:rsidRDefault="00ED4D8D" w:rsidP="00D9168C">
            <w:pPr>
              <w:cnfStyle w:val="000000100000" w:firstRow="0" w:lastRow="0" w:firstColumn="0" w:lastColumn="0" w:oddVBand="0" w:evenVBand="0" w:oddHBand="1" w:evenHBand="0" w:firstRowFirstColumn="0" w:firstRowLastColumn="0" w:lastRowFirstColumn="0" w:lastRowLastColumn="0"/>
              <w:rPr>
                <w:moveFrom w:id="39" w:author="Lisa Osborn-Jenkins" w:date="2021-08-09T11:47:00Z"/>
                <w:rFonts w:ascii="Arial" w:hAnsi="Arial" w:cs="Arial"/>
                <w:sz w:val="21"/>
                <w:szCs w:val="21"/>
              </w:rPr>
            </w:pPr>
            <w:moveFrom w:id="40" w:author="Lisa Osborn-Jenkins" w:date="2021-08-09T11:47:00Z">
              <w:r w:rsidRPr="000579C0" w:rsidDel="006341F0">
                <w:rPr>
                  <w:rFonts w:ascii="Arial" w:hAnsi="Arial" w:cs="Arial"/>
                  <w:sz w:val="21"/>
                  <w:szCs w:val="21"/>
                </w:rPr>
                <w:t>Affective</w:t>
              </w:r>
            </w:moveFrom>
          </w:p>
        </w:tc>
      </w:tr>
      <w:tr w:rsidR="00ED4D8D" w:rsidDel="006341F0" w14:paraId="2FB2BC76" w14:textId="5E4BD17E" w:rsidTr="00D9168C">
        <w:trPr>
          <w:trHeight w:val="1270"/>
        </w:trPr>
        <w:tc>
          <w:tcPr>
            <w:cnfStyle w:val="001000000000" w:firstRow="0" w:lastRow="0" w:firstColumn="1" w:lastColumn="0" w:oddVBand="0" w:evenVBand="0" w:oddHBand="0" w:evenHBand="0" w:firstRowFirstColumn="0" w:firstRowLastColumn="0" w:lastRowFirstColumn="0" w:lastRowLastColumn="0"/>
            <w:tcW w:w="2935" w:type="dxa"/>
            <w:tcBorders>
              <w:top w:val="single" w:sz="4" w:space="0" w:color="000000"/>
            </w:tcBorders>
          </w:tcPr>
          <w:p w14:paraId="208C108C" w14:textId="14E0B23E" w:rsidR="00ED4D8D" w:rsidRPr="006951AA" w:rsidDel="006341F0" w:rsidRDefault="00ED4D8D" w:rsidP="00D9168C">
            <w:pPr>
              <w:spacing w:line="360" w:lineRule="auto"/>
              <w:rPr>
                <w:moveFrom w:id="41" w:author="Lisa Osborn-Jenkins" w:date="2021-08-09T11:47:00Z"/>
                <w:rFonts w:ascii="Arial" w:hAnsi="Arial" w:cs="Arial"/>
                <w:b w:val="0"/>
                <w:sz w:val="21"/>
                <w:szCs w:val="21"/>
              </w:rPr>
            </w:pPr>
            <w:moveFrom w:id="42" w:author="Lisa Osborn-Jenkins" w:date="2021-08-09T11:47:00Z">
              <w:r w:rsidRPr="006951AA" w:rsidDel="006341F0">
                <w:rPr>
                  <w:rFonts w:ascii="Arial" w:hAnsi="Arial" w:cs="Arial"/>
                  <w:b w:val="0"/>
                  <w:sz w:val="21"/>
                  <w:szCs w:val="21"/>
                </w:rPr>
                <w:t>Increased knowledge</w:t>
              </w:r>
            </w:moveFrom>
          </w:p>
          <w:p w14:paraId="38637B6A" w14:textId="4D48C604" w:rsidR="00ED4D8D" w:rsidRPr="006951AA" w:rsidDel="006341F0" w:rsidRDefault="00ED4D8D" w:rsidP="00D9168C">
            <w:pPr>
              <w:spacing w:line="360" w:lineRule="auto"/>
              <w:rPr>
                <w:moveFrom w:id="43" w:author="Lisa Osborn-Jenkins" w:date="2021-08-09T11:47:00Z"/>
                <w:rFonts w:ascii="Arial" w:hAnsi="Arial" w:cs="Arial"/>
                <w:b w:val="0"/>
                <w:sz w:val="21"/>
                <w:szCs w:val="21"/>
              </w:rPr>
            </w:pPr>
            <w:moveFrom w:id="44" w:author="Lisa Osborn-Jenkins" w:date="2021-08-09T11:47:00Z">
              <w:r w:rsidRPr="006951AA" w:rsidDel="006341F0">
                <w:rPr>
                  <w:rFonts w:ascii="Arial" w:hAnsi="Arial" w:cs="Arial"/>
                  <w:b w:val="0"/>
                  <w:sz w:val="21"/>
                  <w:szCs w:val="21"/>
                </w:rPr>
                <w:t>Enhanced control</w:t>
              </w:r>
            </w:moveFrom>
          </w:p>
          <w:p w14:paraId="5B825FF5" w14:textId="0E6A226D" w:rsidR="00ED4D8D" w:rsidRPr="006951AA" w:rsidDel="006341F0" w:rsidRDefault="00ED4D8D" w:rsidP="00D9168C">
            <w:pPr>
              <w:spacing w:line="360" w:lineRule="auto"/>
              <w:rPr>
                <w:moveFrom w:id="45" w:author="Lisa Osborn-Jenkins" w:date="2021-08-09T11:47:00Z"/>
                <w:rFonts w:ascii="Arial" w:hAnsi="Arial" w:cs="Arial"/>
                <w:b w:val="0"/>
                <w:sz w:val="21"/>
                <w:szCs w:val="21"/>
              </w:rPr>
            </w:pPr>
            <w:moveFrom w:id="46" w:author="Lisa Osborn-Jenkins" w:date="2021-08-09T11:47:00Z">
              <w:r w:rsidRPr="006951AA" w:rsidDel="006341F0">
                <w:rPr>
                  <w:rFonts w:ascii="Arial" w:hAnsi="Arial" w:cs="Arial"/>
                  <w:b w:val="0"/>
                  <w:sz w:val="21"/>
                  <w:szCs w:val="21"/>
                </w:rPr>
                <w:t>Enhanced self-efficacy</w:t>
              </w:r>
            </w:moveFrom>
          </w:p>
          <w:p w14:paraId="33A81AAA" w14:textId="4C8936C8" w:rsidR="00ED4D8D" w:rsidRPr="006951AA" w:rsidDel="006341F0" w:rsidRDefault="00ED4D8D" w:rsidP="00D9168C">
            <w:pPr>
              <w:spacing w:line="360" w:lineRule="auto"/>
              <w:rPr>
                <w:moveFrom w:id="47" w:author="Lisa Osborn-Jenkins" w:date="2021-08-09T11:47:00Z"/>
                <w:rFonts w:ascii="Arial" w:hAnsi="Arial" w:cs="Arial"/>
                <w:b w:val="0"/>
                <w:sz w:val="21"/>
                <w:szCs w:val="21"/>
              </w:rPr>
            </w:pPr>
            <w:moveFrom w:id="48" w:author="Lisa Osborn-Jenkins" w:date="2021-08-09T11:47:00Z">
              <w:r w:rsidRPr="006951AA" w:rsidDel="006341F0">
                <w:rPr>
                  <w:rFonts w:ascii="Arial" w:hAnsi="Arial" w:cs="Arial"/>
                  <w:b w:val="0"/>
                  <w:sz w:val="21"/>
                  <w:szCs w:val="21"/>
                </w:rPr>
                <w:t>Changes in belief</w:t>
              </w:r>
            </w:moveFrom>
          </w:p>
        </w:tc>
        <w:tc>
          <w:tcPr>
            <w:tcW w:w="2935" w:type="dxa"/>
            <w:tcBorders>
              <w:top w:val="single" w:sz="4" w:space="0" w:color="000000"/>
            </w:tcBorders>
          </w:tcPr>
          <w:p w14:paraId="5313AB5F" w14:textId="06EEA1B9" w:rsidR="00ED4D8D" w:rsidRPr="006951AA" w:rsidDel="006341F0" w:rsidRDefault="00ED4D8D" w:rsidP="00D9168C">
            <w:pPr>
              <w:spacing w:line="360" w:lineRule="auto"/>
              <w:cnfStyle w:val="000000000000" w:firstRow="0" w:lastRow="0" w:firstColumn="0" w:lastColumn="0" w:oddVBand="0" w:evenVBand="0" w:oddHBand="0" w:evenHBand="0" w:firstRowFirstColumn="0" w:firstRowLastColumn="0" w:lastRowFirstColumn="0" w:lastRowLastColumn="0"/>
              <w:rPr>
                <w:moveFrom w:id="49" w:author="Lisa Osborn-Jenkins" w:date="2021-08-09T11:47:00Z"/>
                <w:rFonts w:ascii="Arial" w:hAnsi="Arial" w:cs="Arial"/>
                <w:sz w:val="21"/>
                <w:szCs w:val="21"/>
              </w:rPr>
            </w:pPr>
            <w:moveFrom w:id="50" w:author="Lisa Osborn-Jenkins" w:date="2021-08-09T11:47:00Z">
              <w:r w:rsidRPr="006951AA" w:rsidDel="006341F0">
                <w:rPr>
                  <w:rFonts w:ascii="Arial" w:hAnsi="Arial" w:cs="Arial"/>
                  <w:sz w:val="21"/>
                  <w:szCs w:val="21"/>
                </w:rPr>
                <w:t>Satisfaction</w:t>
              </w:r>
            </w:moveFrom>
          </w:p>
          <w:p w14:paraId="34A23D85" w14:textId="344BC4F0" w:rsidR="00ED4D8D" w:rsidRPr="006951AA" w:rsidDel="006341F0" w:rsidRDefault="00ED4D8D" w:rsidP="00D9168C">
            <w:pPr>
              <w:spacing w:line="360" w:lineRule="auto"/>
              <w:cnfStyle w:val="000000000000" w:firstRow="0" w:lastRow="0" w:firstColumn="0" w:lastColumn="0" w:oddVBand="0" w:evenVBand="0" w:oddHBand="0" w:evenHBand="0" w:firstRowFirstColumn="0" w:firstRowLastColumn="0" w:lastRowFirstColumn="0" w:lastRowLastColumn="0"/>
              <w:rPr>
                <w:moveFrom w:id="51" w:author="Lisa Osborn-Jenkins" w:date="2021-08-09T11:47:00Z"/>
                <w:rFonts w:ascii="Arial" w:hAnsi="Arial" w:cs="Arial"/>
                <w:sz w:val="21"/>
                <w:szCs w:val="21"/>
              </w:rPr>
            </w:pPr>
            <w:moveFrom w:id="52" w:author="Lisa Osborn-Jenkins" w:date="2021-08-09T11:47:00Z">
              <w:r w:rsidRPr="006951AA" w:rsidDel="006341F0">
                <w:rPr>
                  <w:rFonts w:ascii="Arial" w:hAnsi="Arial" w:cs="Arial"/>
                  <w:sz w:val="21"/>
                  <w:szCs w:val="21"/>
                </w:rPr>
                <w:t>Perceived support</w:t>
              </w:r>
            </w:moveFrom>
          </w:p>
          <w:p w14:paraId="4F1EE145" w14:textId="77036393" w:rsidR="00ED4D8D" w:rsidRPr="006951AA" w:rsidDel="006341F0" w:rsidRDefault="00ED4D8D" w:rsidP="00D9168C">
            <w:pPr>
              <w:spacing w:line="360" w:lineRule="auto"/>
              <w:cnfStyle w:val="000000000000" w:firstRow="0" w:lastRow="0" w:firstColumn="0" w:lastColumn="0" w:oddVBand="0" w:evenVBand="0" w:oddHBand="0" w:evenHBand="0" w:firstRowFirstColumn="0" w:firstRowLastColumn="0" w:lastRowFirstColumn="0" w:lastRowLastColumn="0"/>
              <w:rPr>
                <w:moveFrom w:id="53" w:author="Lisa Osborn-Jenkins" w:date="2021-08-09T11:47:00Z"/>
                <w:rFonts w:ascii="Arial" w:hAnsi="Arial" w:cs="Arial"/>
                <w:sz w:val="21"/>
                <w:szCs w:val="21"/>
              </w:rPr>
            </w:pPr>
            <w:moveFrom w:id="54" w:author="Lisa Osborn-Jenkins" w:date="2021-08-09T11:47:00Z">
              <w:r w:rsidRPr="006951AA" w:rsidDel="006341F0">
                <w:rPr>
                  <w:rFonts w:ascii="Arial" w:hAnsi="Arial" w:cs="Arial"/>
                  <w:sz w:val="21"/>
                  <w:szCs w:val="21"/>
                </w:rPr>
                <w:t>Trust in practitioner</w:t>
              </w:r>
            </w:moveFrom>
          </w:p>
          <w:p w14:paraId="6EB4F89E" w14:textId="74BEFF0F" w:rsidR="00ED4D8D" w:rsidRPr="006951AA" w:rsidDel="006341F0" w:rsidRDefault="00ED4D8D" w:rsidP="00D9168C">
            <w:pPr>
              <w:spacing w:line="360" w:lineRule="auto"/>
              <w:cnfStyle w:val="000000000000" w:firstRow="0" w:lastRow="0" w:firstColumn="0" w:lastColumn="0" w:oddVBand="0" w:evenVBand="0" w:oddHBand="0" w:evenHBand="0" w:firstRowFirstColumn="0" w:firstRowLastColumn="0" w:lastRowFirstColumn="0" w:lastRowLastColumn="0"/>
              <w:rPr>
                <w:moveFrom w:id="55" w:author="Lisa Osborn-Jenkins" w:date="2021-08-09T11:47:00Z"/>
                <w:rFonts w:ascii="Arial" w:hAnsi="Arial" w:cs="Arial"/>
                <w:sz w:val="21"/>
                <w:szCs w:val="21"/>
              </w:rPr>
            </w:pPr>
            <w:moveFrom w:id="56" w:author="Lisa Osborn-Jenkins" w:date="2021-08-09T11:47:00Z">
              <w:r w:rsidRPr="006951AA" w:rsidDel="006341F0">
                <w:rPr>
                  <w:rFonts w:ascii="Arial" w:hAnsi="Arial" w:cs="Arial"/>
                  <w:sz w:val="21"/>
                  <w:szCs w:val="21"/>
                </w:rPr>
                <w:t>Reduced anxiety</w:t>
              </w:r>
            </w:moveFrom>
          </w:p>
        </w:tc>
      </w:tr>
      <w:moveFromRangeEnd w:id="35"/>
    </w:tbl>
    <w:p w14:paraId="12EFA183" w14:textId="77777777" w:rsidR="006341F0" w:rsidRDefault="006341F0" w:rsidP="00A0789F">
      <w:pPr>
        <w:spacing w:line="480" w:lineRule="auto"/>
        <w:rPr>
          <w:ins w:id="57" w:author="Lisa Osborn-Jenkins" w:date="2021-08-09T11:46:00Z"/>
          <w:rFonts w:ascii="Arial" w:hAnsi="Arial" w:cs="Arial"/>
          <w:i/>
          <w:color w:val="000000" w:themeColor="text1"/>
          <w:sz w:val="21"/>
          <w:szCs w:val="21"/>
        </w:rPr>
      </w:pPr>
    </w:p>
    <w:p w14:paraId="2D64A8EF" w14:textId="77777777" w:rsidR="006341F0" w:rsidRDefault="006341F0" w:rsidP="00A0789F">
      <w:pPr>
        <w:spacing w:line="480" w:lineRule="auto"/>
        <w:rPr>
          <w:ins w:id="58" w:author="Lisa Osborn-Jenkins" w:date="2021-08-09T11:46:00Z"/>
          <w:rFonts w:ascii="Arial" w:hAnsi="Arial" w:cs="Arial"/>
          <w:i/>
          <w:color w:val="000000" w:themeColor="text1"/>
          <w:sz w:val="21"/>
          <w:szCs w:val="21"/>
        </w:rPr>
      </w:pPr>
    </w:p>
    <w:p w14:paraId="0970AC91" w14:textId="77777777" w:rsidR="006341F0" w:rsidRDefault="006341F0" w:rsidP="00A0789F">
      <w:pPr>
        <w:spacing w:line="480" w:lineRule="auto"/>
        <w:rPr>
          <w:ins w:id="59" w:author="Lisa Osborn-Jenkins" w:date="2021-08-09T11:46:00Z"/>
          <w:rFonts w:ascii="Arial" w:hAnsi="Arial" w:cs="Arial"/>
          <w:i/>
          <w:color w:val="000000" w:themeColor="text1"/>
          <w:sz w:val="21"/>
          <w:szCs w:val="21"/>
        </w:rPr>
      </w:pPr>
    </w:p>
    <w:p w14:paraId="125E080D" w14:textId="77777777" w:rsidR="006341F0" w:rsidRDefault="006341F0" w:rsidP="00A0789F">
      <w:pPr>
        <w:spacing w:line="480" w:lineRule="auto"/>
        <w:rPr>
          <w:ins w:id="60" w:author="Lisa Osborn-Jenkins" w:date="2021-08-09T11:46:00Z"/>
          <w:rFonts w:ascii="Arial" w:hAnsi="Arial" w:cs="Arial"/>
          <w:i/>
          <w:color w:val="000000" w:themeColor="text1"/>
          <w:sz w:val="21"/>
          <w:szCs w:val="21"/>
        </w:rPr>
      </w:pPr>
    </w:p>
    <w:p w14:paraId="0A6792AC" w14:textId="77777777" w:rsidR="006341F0" w:rsidRDefault="006341F0" w:rsidP="00A0789F">
      <w:pPr>
        <w:spacing w:line="480" w:lineRule="auto"/>
        <w:rPr>
          <w:ins w:id="61" w:author="Lisa Osborn-Jenkins" w:date="2021-08-09T11:46:00Z"/>
          <w:rFonts w:ascii="Arial" w:hAnsi="Arial" w:cs="Arial"/>
          <w:i/>
          <w:color w:val="000000" w:themeColor="text1"/>
          <w:sz w:val="21"/>
          <w:szCs w:val="21"/>
        </w:rPr>
      </w:pPr>
    </w:p>
    <w:p w14:paraId="4D05DD2E" w14:textId="797B4DE0" w:rsidR="002F0201" w:rsidRDefault="002F0201" w:rsidP="00A0789F">
      <w:pPr>
        <w:spacing w:line="480" w:lineRule="auto"/>
        <w:rPr>
          <w:rFonts w:ascii="Arial" w:hAnsi="Arial" w:cs="Arial"/>
          <w:i/>
          <w:color w:val="000000" w:themeColor="text1"/>
          <w:sz w:val="21"/>
          <w:szCs w:val="21"/>
        </w:rPr>
      </w:pPr>
      <w:r w:rsidRPr="002F0201">
        <w:rPr>
          <w:rFonts w:ascii="Arial" w:hAnsi="Arial" w:cs="Arial"/>
          <w:i/>
          <w:color w:val="000000" w:themeColor="text1"/>
          <w:sz w:val="21"/>
          <w:szCs w:val="21"/>
        </w:rPr>
        <w:lastRenderedPageBreak/>
        <w:t xml:space="preserve">Table 1: </w:t>
      </w:r>
      <w:r w:rsidR="002935A6" w:rsidRPr="002F0201">
        <w:rPr>
          <w:rFonts w:ascii="Arial" w:hAnsi="Arial" w:cs="Arial"/>
          <w:i/>
          <w:color w:val="000000" w:themeColor="text1"/>
          <w:sz w:val="21"/>
          <w:szCs w:val="21"/>
        </w:rPr>
        <w:t>Types of reassurance and possible short-term outcomes based on work by Pincus et al. (2013)</w:t>
      </w:r>
    </w:p>
    <w:p w14:paraId="0A9CDCC2" w14:textId="77777777" w:rsidR="002F0201" w:rsidDel="006341F0" w:rsidRDefault="002F0201" w:rsidP="002935A6">
      <w:pPr>
        <w:spacing w:line="480" w:lineRule="auto"/>
        <w:rPr>
          <w:del w:id="62" w:author="Lisa Osborn-Jenkins" w:date="2021-08-09T11:47:00Z"/>
          <w:rFonts w:ascii="Arial" w:hAnsi="Arial" w:cs="Arial"/>
          <w:i/>
          <w:color w:val="000000" w:themeColor="text1"/>
          <w:sz w:val="21"/>
          <w:szCs w:val="21"/>
        </w:rPr>
      </w:pPr>
    </w:p>
    <w:p w14:paraId="1D04694B" w14:textId="4D4830EC" w:rsidR="002F0201" w:rsidDel="006341F0" w:rsidRDefault="002F0201" w:rsidP="002935A6">
      <w:pPr>
        <w:spacing w:line="480" w:lineRule="auto"/>
        <w:rPr>
          <w:del w:id="63" w:author="Lisa Osborn-Jenkins" w:date="2021-08-09T11:47:00Z"/>
          <w:rFonts w:ascii="Arial" w:hAnsi="Arial" w:cs="Arial"/>
          <w:i/>
          <w:color w:val="000000" w:themeColor="text1"/>
          <w:sz w:val="21"/>
          <w:szCs w:val="21"/>
        </w:rPr>
      </w:pPr>
    </w:p>
    <w:p w14:paraId="65899CEE" w14:textId="77777777" w:rsidR="002F0201" w:rsidRPr="002F0201" w:rsidDel="006341F0" w:rsidRDefault="002F0201" w:rsidP="002935A6">
      <w:pPr>
        <w:spacing w:line="480" w:lineRule="auto"/>
        <w:rPr>
          <w:del w:id="64" w:author="Lisa Osborn-Jenkins" w:date="2021-08-09T11:47:00Z"/>
          <w:rFonts w:ascii="Arial" w:hAnsi="Arial" w:cs="Arial"/>
          <w:i/>
          <w:color w:val="000000" w:themeColor="text1"/>
          <w:sz w:val="21"/>
          <w:szCs w:val="21"/>
        </w:rPr>
      </w:pPr>
    </w:p>
    <w:p w14:paraId="11707073" w14:textId="77777777" w:rsidR="002F0201" w:rsidDel="006341F0" w:rsidRDefault="002F0201" w:rsidP="00ED4D8D">
      <w:pPr>
        <w:spacing w:line="480" w:lineRule="auto"/>
        <w:rPr>
          <w:del w:id="65" w:author="Lisa Osborn-Jenkins" w:date="2021-08-09T11:47:00Z"/>
          <w:rFonts w:ascii="Arial" w:hAnsi="Arial" w:cs="Arial"/>
          <w:color w:val="000000" w:themeColor="text1"/>
          <w:sz w:val="21"/>
          <w:szCs w:val="21"/>
        </w:rPr>
      </w:pPr>
    </w:p>
    <w:p w14:paraId="28BFCB93" w14:textId="5CAE48C7" w:rsidR="008D0306" w:rsidDel="006341F0" w:rsidRDefault="008D0306" w:rsidP="00D74AEE">
      <w:pPr>
        <w:spacing w:line="480" w:lineRule="auto"/>
        <w:rPr>
          <w:del w:id="66" w:author="Lisa Osborn-Jenkins" w:date="2021-08-09T11:47:00Z"/>
          <w:rFonts w:ascii="Arial" w:hAnsi="Arial" w:cs="Arial"/>
          <w:sz w:val="21"/>
          <w:szCs w:val="21"/>
        </w:rPr>
      </w:pPr>
    </w:p>
    <w:p w14:paraId="252AE9A3" w14:textId="7A51E8E7" w:rsidR="00B1387A" w:rsidDel="006341F0" w:rsidRDefault="00B1387A" w:rsidP="00D74AEE">
      <w:pPr>
        <w:spacing w:line="480" w:lineRule="auto"/>
        <w:rPr>
          <w:del w:id="67" w:author="Lisa Osborn-Jenkins" w:date="2021-08-09T11:47:00Z"/>
          <w:rFonts w:ascii="Arial" w:hAnsi="Arial" w:cs="Arial"/>
          <w:sz w:val="21"/>
          <w:szCs w:val="21"/>
        </w:rPr>
      </w:pPr>
    </w:p>
    <w:p w14:paraId="3360EC31" w14:textId="77777777" w:rsidR="00B1387A" w:rsidDel="006341F0" w:rsidRDefault="00B1387A" w:rsidP="00D74AEE">
      <w:pPr>
        <w:spacing w:line="480" w:lineRule="auto"/>
        <w:rPr>
          <w:del w:id="68" w:author="Lisa Osborn-Jenkins" w:date="2021-08-09T11:47:00Z"/>
          <w:rFonts w:ascii="Arial" w:hAnsi="Arial" w:cs="Arial"/>
          <w:sz w:val="21"/>
          <w:szCs w:val="21"/>
        </w:rPr>
      </w:pPr>
    </w:p>
    <w:p w14:paraId="1A005156" w14:textId="77777777" w:rsidR="006A6B42" w:rsidRPr="00D74AEE" w:rsidRDefault="006A6B42" w:rsidP="00D74AEE">
      <w:pPr>
        <w:spacing w:line="480" w:lineRule="auto"/>
        <w:rPr>
          <w:rFonts w:ascii="Arial" w:hAnsi="Arial" w:cs="Arial"/>
          <w:sz w:val="21"/>
          <w:szCs w:val="21"/>
        </w:rPr>
      </w:pPr>
    </w:p>
    <w:p w14:paraId="2EBCE454" w14:textId="0E3219EA" w:rsidR="00172FE1" w:rsidRPr="004C139A" w:rsidRDefault="00EE1B21" w:rsidP="00172FE1">
      <w:pPr>
        <w:spacing w:line="480" w:lineRule="auto"/>
        <w:rPr>
          <w:rFonts w:ascii="Arial" w:hAnsi="Arial" w:cs="Arial"/>
          <w:sz w:val="21"/>
          <w:szCs w:val="21"/>
        </w:rPr>
      </w:pPr>
      <w:r w:rsidRPr="00D74AEE">
        <w:rPr>
          <w:rFonts w:ascii="Arial" w:hAnsi="Arial" w:cs="Arial"/>
          <w:sz w:val="21"/>
          <w:szCs w:val="21"/>
        </w:rPr>
        <w:t xml:space="preserve">Despite </w:t>
      </w:r>
      <w:r w:rsidR="006F545D">
        <w:rPr>
          <w:rFonts w:ascii="Arial" w:hAnsi="Arial" w:cs="Arial"/>
          <w:sz w:val="21"/>
          <w:szCs w:val="21"/>
        </w:rPr>
        <w:t>its importance,</w:t>
      </w:r>
      <w:r w:rsidRPr="00D74AEE">
        <w:rPr>
          <w:rFonts w:ascii="Arial" w:hAnsi="Arial" w:cs="Arial"/>
          <w:sz w:val="21"/>
          <w:szCs w:val="21"/>
        </w:rPr>
        <w:t xml:space="preserve"> little is known about ways clinicians promote physical activity and </w:t>
      </w:r>
      <w:r w:rsidR="006A6B42">
        <w:rPr>
          <w:rFonts w:ascii="Arial" w:hAnsi="Arial" w:cs="Arial"/>
          <w:sz w:val="21"/>
          <w:szCs w:val="21"/>
        </w:rPr>
        <w:t xml:space="preserve">it is recognised </w:t>
      </w:r>
      <w:r w:rsidRPr="00D74AEE">
        <w:rPr>
          <w:rFonts w:ascii="Arial" w:hAnsi="Arial" w:cs="Arial"/>
          <w:sz w:val="21"/>
          <w:szCs w:val="21"/>
        </w:rPr>
        <w:t>that current physiotherapy practice needs to align more closely with health policy literature (Lowe et al., 2018). This issue is not unique to physiotherapy, as the wider literature highlights many barriers and inconsistencies about how to counsel physical activity levels (Lobelo et al., 2014).</w:t>
      </w:r>
      <w:r w:rsidR="00D74AEE" w:rsidRPr="00D74AEE">
        <w:rPr>
          <w:rFonts w:ascii="Arial" w:hAnsi="Arial" w:cs="Arial"/>
          <w:sz w:val="21"/>
          <w:szCs w:val="21"/>
        </w:rPr>
        <w:t xml:space="preserve"> </w:t>
      </w:r>
      <w:r w:rsidR="005954F2">
        <w:rPr>
          <w:rFonts w:ascii="Arial" w:hAnsi="Arial" w:cs="Arial"/>
          <w:sz w:val="21"/>
          <w:szCs w:val="21"/>
        </w:rPr>
        <w:t>Furthermore,</w:t>
      </w:r>
      <w:r w:rsidR="00406637">
        <w:rPr>
          <w:rFonts w:ascii="Arial" w:hAnsi="Arial" w:cs="Arial"/>
          <w:sz w:val="21"/>
          <w:szCs w:val="21"/>
        </w:rPr>
        <w:t xml:space="preserve"> </w:t>
      </w:r>
      <w:r w:rsidR="007E2AB3">
        <w:rPr>
          <w:rFonts w:ascii="Arial" w:hAnsi="Arial" w:cs="Arial"/>
          <w:sz w:val="21"/>
          <w:szCs w:val="21"/>
        </w:rPr>
        <w:t>differences exist in physiotherapists</w:t>
      </w:r>
      <w:r w:rsidR="00406637">
        <w:rPr>
          <w:rFonts w:ascii="Arial" w:hAnsi="Arial" w:cs="Arial"/>
          <w:sz w:val="21"/>
          <w:szCs w:val="21"/>
        </w:rPr>
        <w:t>’</w:t>
      </w:r>
      <w:r w:rsidR="007E2AB3">
        <w:rPr>
          <w:rFonts w:ascii="Arial" w:hAnsi="Arial" w:cs="Arial"/>
          <w:sz w:val="21"/>
          <w:szCs w:val="21"/>
        </w:rPr>
        <w:t xml:space="preserve"> perce</w:t>
      </w:r>
      <w:r w:rsidR="00406637">
        <w:rPr>
          <w:rFonts w:ascii="Arial" w:hAnsi="Arial" w:cs="Arial"/>
          <w:sz w:val="21"/>
          <w:szCs w:val="21"/>
        </w:rPr>
        <w:t>ptions</w:t>
      </w:r>
      <w:r w:rsidR="007E2AB3">
        <w:rPr>
          <w:rFonts w:ascii="Arial" w:hAnsi="Arial" w:cs="Arial"/>
          <w:sz w:val="21"/>
          <w:szCs w:val="21"/>
        </w:rPr>
        <w:t xml:space="preserve"> </w:t>
      </w:r>
      <w:r w:rsidR="00406637">
        <w:rPr>
          <w:rFonts w:ascii="Arial" w:hAnsi="Arial" w:cs="Arial"/>
          <w:sz w:val="21"/>
          <w:szCs w:val="21"/>
        </w:rPr>
        <w:t>of</w:t>
      </w:r>
      <w:r w:rsidR="007E2AB3">
        <w:rPr>
          <w:rFonts w:ascii="Arial" w:hAnsi="Arial" w:cs="Arial"/>
          <w:sz w:val="21"/>
          <w:szCs w:val="21"/>
        </w:rPr>
        <w:t xml:space="preserve"> </w:t>
      </w:r>
      <w:r w:rsidR="00406637">
        <w:rPr>
          <w:rFonts w:ascii="Arial" w:hAnsi="Arial" w:cs="Arial"/>
          <w:sz w:val="21"/>
          <w:szCs w:val="21"/>
        </w:rPr>
        <w:t>their role in</w:t>
      </w:r>
      <w:r w:rsidR="00172FE1">
        <w:rPr>
          <w:rFonts w:ascii="Arial" w:hAnsi="Arial" w:cs="Arial"/>
          <w:sz w:val="21"/>
          <w:szCs w:val="21"/>
        </w:rPr>
        <w:t xml:space="preserve"> wider</w:t>
      </w:r>
      <w:r w:rsidR="00406637">
        <w:rPr>
          <w:rFonts w:ascii="Arial" w:hAnsi="Arial" w:cs="Arial"/>
          <w:sz w:val="21"/>
          <w:szCs w:val="21"/>
        </w:rPr>
        <w:t xml:space="preserve"> </w:t>
      </w:r>
      <w:r w:rsidR="007E2AB3">
        <w:rPr>
          <w:rFonts w:ascii="Arial" w:hAnsi="Arial" w:cs="Arial"/>
          <w:sz w:val="21"/>
          <w:szCs w:val="21"/>
        </w:rPr>
        <w:t>health promotion</w:t>
      </w:r>
      <w:r w:rsidR="00406637">
        <w:rPr>
          <w:rFonts w:ascii="Arial" w:hAnsi="Arial" w:cs="Arial"/>
          <w:sz w:val="21"/>
          <w:szCs w:val="21"/>
        </w:rPr>
        <w:t xml:space="preserve"> with </w:t>
      </w:r>
      <w:r w:rsidR="00172FE1">
        <w:rPr>
          <w:rFonts w:ascii="Arial" w:hAnsi="Arial" w:cs="Arial"/>
          <w:sz w:val="21"/>
          <w:szCs w:val="21"/>
        </w:rPr>
        <w:t>barriers affecting</w:t>
      </w:r>
      <w:r w:rsidR="00172FE1" w:rsidRPr="00172FE1">
        <w:rPr>
          <w:rFonts w:ascii="Arial" w:hAnsi="Arial" w:cs="Arial"/>
          <w:color w:val="000000"/>
          <w:sz w:val="21"/>
          <w:szCs w:val="21"/>
        </w:rPr>
        <w:t xml:space="preserve"> </w:t>
      </w:r>
      <w:r w:rsidR="00172FE1" w:rsidRPr="004C139A">
        <w:rPr>
          <w:rFonts w:ascii="Arial" w:hAnsi="Arial" w:cs="Arial"/>
          <w:color w:val="000000"/>
          <w:sz w:val="21"/>
          <w:szCs w:val="21"/>
        </w:rPr>
        <w:t>confidence</w:t>
      </w:r>
      <w:r w:rsidR="00172FE1">
        <w:rPr>
          <w:rFonts w:ascii="Arial" w:hAnsi="Arial" w:cs="Arial"/>
          <w:color w:val="000000"/>
          <w:sz w:val="21"/>
          <w:szCs w:val="21"/>
        </w:rPr>
        <w:t>,</w:t>
      </w:r>
      <w:r w:rsidR="00172FE1" w:rsidRPr="004C139A">
        <w:rPr>
          <w:rFonts w:ascii="Arial" w:hAnsi="Arial" w:cs="Arial"/>
          <w:color w:val="000000"/>
          <w:sz w:val="21"/>
          <w:szCs w:val="21"/>
        </w:rPr>
        <w:t xml:space="preserve"> </w:t>
      </w:r>
      <w:r w:rsidR="00172FE1">
        <w:rPr>
          <w:rFonts w:ascii="Arial" w:hAnsi="Arial" w:cs="Arial"/>
          <w:color w:val="000000"/>
          <w:sz w:val="21"/>
          <w:szCs w:val="21"/>
        </w:rPr>
        <w:t xml:space="preserve">especially </w:t>
      </w:r>
      <w:r w:rsidR="00172FE1" w:rsidRPr="004C139A">
        <w:rPr>
          <w:rFonts w:ascii="Arial" w:hAnsi="Arial" w:cs="Arial"/>
          <w:color w:val="000000"/>
          <w:sz w:val="21"/>
          <w:szCs w:val="21"/>
        </w:rPr>
        <w:t>in non-exercise based health conversations</w:t>
      </w:r>
      <w:r w:rsidR="00172FE1">
        <w:rPr>
          <w:rFonts w:ascii="Arial" w:hAnsi="Arial" w:cs="Arial"/>
          <w:color w:val="000000"/>
          <w:sz w:val="21"/>
          <w:szCs w:val="21"/>
        </w:rPr>
        <w:t xml:space="preserve"> (Shore and Hebron, 2020)</w:t>
      </w:r>
      <w:r w:rsidR="00172FE1" w:rsidRPr="004C139A">
        <w:rPr>
          <w:rFonts w:ascii="Arial" w:hAnsi="Arial" w:cs="Arial"/>
          <w:color w:val="000000"/>
          <w:sz w:val="21"/>
          <w:szCs w:val="21"/>
        </w:rPr>
        <w:t xml:space="preserve">. </w:t>
      </w:r>
    </w:p>
    <w:p w14:paraId="2F404D2D" w14:textId="77777777" w:rsidR="00EE1B21" w:rsidRDefault="00EE1B21" w:rsidP="00ED4D8D">
      <w:pPr>
        <w:spacing w:line="480" w:lineRule="auto"/>
        <w:rPr>
          <w:rFonts w:ascii="Arial" w:hAnsi="Arial" w:cs="Arial"/>
          <w:color w:val="000000" w:themeColor="text1"/>
          <w:sz w:val="21"/>
          <w:szCs w:val="21"/>
        </w:rPr>
      </w:pPr>
    </w:p>
    <w:p w14:paraId="4B8723DD" w14:textId="77F9F9E6" w:rsidR="00ED4D8D" w:rsidRPr="008B5E38" w:rsidRDefault="00ED4D8D" w:rsidP="00ED4D8D">
      <w:pPr>
        <w:spacing w:line="480" w:lineRule="auto"/>
        <w:rPr>
          <w:rFonts w:ascii="Arial" w:hAnsi="Arial" w:cs="Arial"/>
          <w:color w:val="000000" w:themeColor="text1"/>
          <w:sz w:val="21"/>
          <w:szCs w:val="21"/>
        </w:rPr>
      </w:pPr>
      <w:r>
        <w:rPr>
          <w:rFonts w:ascii="Arial" w:hAnsi="Arial" w:cs="Arial"/>
          <w:color w:val="000000" w:themeColor="text1"/>
          <w:sz w:val="21"/>
          <w:szCs w:val="21"/>
        </w:rPr>
        <w:t>A systematic review comparing</w:t>
      </w:r>
      <w:r w:rsidRPr="003B67EA">
        <w:rPr>
          <w:rFonts w:ascii="Arial" w:hAnsi="Arial" w:cs="Arial"/>
          <w:color w:val="000000" w:themeColor="text1"/>
          <w:sz w:val="21"/>
          <w:szCs w:val="21"/>
        </w:rPr>
        <w:t xml:space="preserve"> </w:t>
      </w:r>
      <w:r w:rsidRPr="00E46F81">
        <w:rPr>
          <w:rFonts w:ascii="Arial" w:hAnsi="Arial" w:cs="Arial"/>
          <w:color w:val="000000" w:themeColor="text1"/>
          <w:sz w:val="21"/>
          <w:szCs w:val="21"/>
        </w:rPr>
        <w:t xml:space="preserve">evidence-based advice for </w:t>
      </w:r>
      <w:r>
        <w:rPr>
          <w:rFonts w:ascii="Arial" w:hAnsi="Arial" w:cs="Arial"/>
          <w:color w:val="000000" w:themeColor="text1"/>
          <w:sz w:val="21"/>
          <w:szCs w:val="21"/>
        </w:rPr>
        <w:t xml:space="preserve">people with </w:t>
      </w:r>
      <w:r w:rsidRPr="00E46F81">
        <w:rPr>
          <w:rFonts w:ascii="Arial" w:hAnsi="Arial" w:cs="Arial"/>
          <w:color w:val="000000" w:themeColor="text1"/>
          <w:sz w:val="21"/>
          <w:szCs w:val="21"/>
        </w:rPr>
        <w:t xml:space="preserve">acute </w:t>
      </w:r>
      <w:r>
        <w:rPr>
          <w:rFonts w:ascii="Arial" w:hAnsi="Arial" w:cs="Arial"/>
          <w:color w:val="000000" w:themeColor="text1"/>
          <w:sz w:val="21"/>
          <w:szCs w:val="21"/>
        </w:rPr>
        <w:t xml:space="preserve">non-specific </w:t>
      </w:r>
      <w:r w:rsidRPr="00E46F81">
        <w:rPr>
          <w:rFonts w:ascii="Arial" w:hAnsi="Arial" w:cs="Arial"/>
          <w:color w:val="000000" w:themeColor="text1"/>
          <w:sz w:val="21"/>
          <w:szCs w:val="21"/>
        </w:rPr>
        <w:t xml:space="preserve">LBP </w:t>
      </w:r>
      <w:r>
        <w:rPr>
          <w:rFonts w:ascii="Arial" w:hAnsi="Arial" w:cs="Arial"/>
          <w:color w:val="000000" w:themeColor="text1"/>
          <w:sz w:val="21"/>
          <w:szCs w:val="21"/>
        </w:rPr>
        <w:t xml:space="preserve">(21 clinical trials) </w:t>
      </w:r>
      <w:r w:rsidRPr="00E46F81">
        <w:rPr>
          <w:rFonts w:ascii="Arial" w:hAnsi="Arial" w:cs="Arial"/>
          <w:color w:val="000000" w:themeColor="text1"/>
          <w:sz w:val="21"/>
          <w:szCs w:val="21"/>
        </w:rPr>
        <w:t xml:space="preserve">and </w:t>
      </w:r>
      <w:r>
        <w:rPr>
          <w:rFonts w:ascii="Arial" w:hAnsi="Arial" w:cs="Arial"/>
          <w:color w:val="000000" w:themeColor="text1"/>
          <w:sz w:val="21"/>
          <w:szCs w:val="21"/>
        </w:rPr>
        <w:t xml:space="preserve">(international/national) </w:t>
      </w:r>
      <w:r w:rsidRPr="00E46F81">
        <w:rPr>
          <w:rFonts w:ascii="Arial" w:hAnsi="Arial" w:cs="Arial"/>
          <w:color w:val="000000" w:themeColor="text1"/>
          <w:sz w:val="21"/>
          <w:szCs w:val="21"/>
        </w:rPr>
        <w:t>guideline recommendations</w:t>
      </w:r>
      <w:r>
        <w:rPr>
          <w:rFonts w:ascii="Arial" w:hAnsi="Arial" w:cs="Arial"/>
          <w:color w:val="000000" w:themeColor="text1"/>
          <w:sz w:val="21"/>
          <w:szCs w:val="21"/>
        </w:rPr>
        <w:t xml:space="preserve">, reported there were many components of advice interventions, </w:t>
      </w:r>
      <w:r w:rsidRPr="006D0000">
        <w:rPr>
          <w:rFonts w:ascii="Arial" w:hAnsi="Arial" w:cs="Arial"/>
          <w:color w:val="000000" w:themeColor="text1"/>
          <w:sz w:val="21"/>
          <w:szCs w:val="21"/>
        </w:rPr>
        <w:t>including ‘content’, ‘delivery’ and ‘regime</w:t>
      </w:r>
      <w:r w:rsidR="000E4522" w:rsidRPr="006D0000">
        <w:rPr>
          <w:rFonts w:ascii="Arial" w:hAnsi="Arial" w:cs="Arial"/>
          <w:color w:val="000000" w:themeColor="text1"/>
          <w:sz w:val="21"/>
          <w:szCs w:val="21"/>
        </w:rPr>
        <w:t>n</w:t>
      </w:r>
      <w:r w:rsidRPr="006D0000">
        <w:rPr>
          <w:rFonts w:ascii="Arial" w:hAnsi="Arial" w:cs="Arial"/>
          <w:color w:val="000000" w:themeColor="text1"/>
          <w:sz w:val="21"/>
          <w:szCs w:val="21"/>
        </w:rPr>
        <w:t>’ (Stevens</w:t>
      </w:r>
      <w:r>
        <w:rPr>
          <w:rFonts w:ascii="Arial" w:hAnsi="Arial" w:cs="Arial"/>
          <w:color w:val="000000" w:themeColor="text1"/>
          <w:sz w:val="21"/>
          <w:szCs w:val="21"/>
        </w:rPr>
        <w:t xml:space="preserve"> et al.</w:t>
      </w:r>
      <w:r w:rsidRPr="00E46F81">
        <w:rPr>
          <w:rFonts w:ascii="Arial" w:hAnsi="Arial" w:cs="Arial"/>
          <w:color w:val="000000" w:themeColor="text1"/>
          <w:sz w:val="21"/>
          <w:szCs w:val="21"/>
        </w:rPr>
        <w:t>, 2017).</w:t>
      </w:r>
      <w:r>
        <w:rPr>
          <w:rFonts w:ascii="Arial" w:hAnsi="Arial" w:cs="Arial"/>
          <w:color w:val="000000" w:themeColor="text1"/>
          <w:sz w:val="21"/>
          <w:szCs w:val="21"/>
        </w:rPr>
        <w:t xml:space="preserve"> The </w:t>
      </w:r>
      <w:r w:rsidRPr="00E46F81">
        <w:rPr>
          <w:rFonts w:ascii="Arial" w:hAnsi="Arial" w:cs="Arial"/>
          <w:color w:val="000000" w:themeColor="text1"/>
          <w:sz w:val="21"/>
          <w:szCs w:val="21"/>
        </w:rPr>
        <w:t>specific content of advice w</w:t>
      </w:r>
      <w:r>
        <w:rPr>
          <w:rFonts w:ascii="Arial" w:hAnsi="Arial" w:cs="Arial"/>
          <w:color w:val="000000" w:themeColor="text1"/>
          <w:sz w:val="21"/>
          <w:szCs w:val="21"/>
        </w:rPr>
        <w:t xml:space="preserve">as </w:t>
      </w:r>
      <w:r w:rsidRPr="00E46F81">
        <w:rPr>
          <w:rFonts w:ascii="Arial" w:hAnsi="Arial" w:cs="Arial"/>
          <w:color w:val="000000" w:themeColor="text1"/>
          <w:sz w:val="21"/>
          <w:szCs w:val="21"/>
        </w:rPr>
        <w:t>categorised into education about LBP and its prognosis; advice to stay active; self-management strategies including posture</w:t>
      </w:r>
      <w:r w:rsidR="006F545D">
        <w:rPr>
          <w:rFonts w:ascii="Arial" w:hAnsi="Arial" w:cs="Arial"/>
          <w:color w:val="000000" w:themeColor="text1"/>
          <w:sz w:val="21"/>
          <w:szCs w:val="21"/>
        </w:rPr>
        <w:t>,</w:t>
      </w:r>
      <w:r w:rsidRPr="00E46F81">
        <w:rPr>
          <w:rFonts w:ascii="Arial" w:hAnsi="Arial" w:cs="Arial"/>
          <w:color w:val="000000" w:themeColor="text1"/>
          <w:sz w:val="21"/>
          <w:szCs w:val="21"/>
        </w:rPr>
        <w:t xml:space="preserve"> pain management; and advice on </w:t>
      </w:r>
      <w:r>
        <w:rPr>
          <w:rFonts w:ascii="Arial" w:hAnsi="Arial" w:cs="Arial"/>
          <w:color w:val="000000" w:themeColor="text1"/>
          <w:sz w:val="21"/>
          <w:szCs w:val="21"/>
        </w:rPr>
        <w:t>the</w:t>
      </w:r>
      <w:r w:rsidRPr="00E46F81">
        <w:rPr>
          <w:rFonts w:ascii="Arial" w:hAnsi="Arial" w:cs="Arial"/>
          <w:color w:val="000000" w:themeColor="text1"/>
          <w:sz w:val="21"/>
          <w:szCs w:val="21"/>
        </w:rPr>
        <w:t xml:space="preserve"> medical managemen</w:t>
      </w:r>
      <w:r>
        <w:rPr>
          <w:rFonts w:ascii="Arial" w:hAnsi="Arial" w:cs="Arial"/>
          <w:color w:val="000000" w:themeColor="text1"/>
          <w:sz w:val="21"/>
          <w:szCs w:val="21"/>
        </w:rPr>
        <w:t>t of LBP (such as diagnostic tests)</w:t>
      </w:r>
      <w:r w:rsidRPr="00E46F81">
        <w:rPr>
          <w:rFonts w:ascii="Arial" w:hAnsi="Arial" w:cs="Arial"/>
          <w:color w:val="000000" w:themeColor="text1"/>
          <w:sz w:val="21"/>
          <w:szCs w:val="21"/>
        </w:rPr>
        <w:t xml:space="preserve">. The method of advice delivery </w:t>
      </w:r>
      <w:r>
        <w:rPr>
          <w:rFonts w:ascii="Arial" w:hAnsi="Arial" w:cs="Arial"/>
          <w:color w:val="000000" w:themeColor="text1"/>
          <w:sz w:val="21"/>
          <w:szCs w:val="21"/>
        </w:rPr>
        <w:t xml:space="preserve">most-commonly reported </w:t>
      </w:r>
      <w:r w:rsidRPr="00E46F81">
        <w:rPr>
          <w:rFonts w:ascii="Arial" w:hAnsi="Arial" w:cs="Arial"/>
          <w:color w:val="000000" w:themeColor="text1"/>
          <w:sz w:val="21"/>
          <w:szCs w:val="21"/>
        </w:rPr>
        <w:t>was face-to-face (72%)</w:t>
      </w:r>
      <w:r>
        <w:rPr>
          <w:rFonts w:ascii="Arial" w:hAnsi="Arial" w:cs="Arial"/>
          <w:color w:val="000000" w:themeColor="text1"/>
          <w:sz w:val="21"/>
          <w:szCs w:val="21"/>
        </w:rPr>
        <w:t>,</w:t>
      </w:r>
      <w:r w:rsidRPr="00E46F81">
        <w:rPr>
          <w:rFonts w:ascii="Arial" w:hAnsi="Arial" w:cs="Arial"/>
          <w:color w:val="000000" w:themeColor="text1"/>
          <w:sz w:val="21"/>
          <w:szCs w:val="21"/>
        </w:rPr>
        <w:t xml:space="preserve"> but other media such as booklets, video and group settings have been explored. No single delivery method is recommended by back pain guidelines</w:t>
      </w:r>
      <w:r w:rsidR="009F7919">
        <w:rPr>
          <w:rFonts w:ascii="Arial" w:hAnsi="Arial" w:cs="Arial"/>
          <w:color w:val="000000" w:themeColor="text1"/>
          <w:sz w:val="21"/>
          <w:szCs w:val="21"/>
        </w:rPr>
        <w:t>.</w:t>
      </w:r>
      <w:r>
        <w:rPr>
          <w:rFonts w:ascii="Arial" w:hAnsi="Arial" w:cs="Arial"/>
          <w:color w:val="000000" w:themeColor="text1"/>
          <w:sz w:val="21"/>
          <w:szCs w:val="21"/>
        </w:rPr>
        <w:t xml:space="preserve"> </w:t>
      </w:r>
    </w:p>
    <w:p w14:paraId="5595478E" w14:textId="77777777" w:rsidR="003F00B4" w:rsidRPr="00E46F81" w:rsidRDefault="003F00B4" w:rsidP="00ED4D8D">
      <w:pPr>
        <w:spacing w:line="480" w:lineRule="auto"/>
        <w:rPr>
          <w:rFonts w:ascii="Arial" w:hAnsi="Arial" w:cs="Arial"/>
          <w:sz w:val="21"/>
          <w:szCs w:val="21"/>
        </w:rPr>
      </w:pPr>
    </w:p>
    <w:p w14:paraId="7D5AE6B9" w14:textId="4CB0F6C0" w:rsidR="00ED4D8D" w:rsidRDefault="00ED4D8D" w:rsidP="00ED4D8D">
      <w:pPr>
        <w:spacing w:line="480" w:lineRule="auto"/>
        <w:rPr>
          <w:rFonts w:ascii="Arial" w:hAnsi="Arial" w:cs="Arial"/>
          <w:sz w:val="21"/>
          <w:szCs w:val="21"/>
        </w:rPr>
      </w:pPr>
      <w:r w:rsidRPr="00B76EF3">
        <w:rPr>
          <w:rFonts w:ascii="Arial" w:hAnsi="Arial" w:cs="Arial"/>
          <w:sz w:val="21"/>
          <w:szCs w:val="21"/>
        </w:rPr>
        <w:t xml:space="preserve">In summary, despite best practice guidelines endorsing advice </w:t>
      </w:r>
      <w:r>
        <w:rPr>
          <w:rFonts w:ascii="Arial" w:hAnsi="Arial" w:cs="Arial"/>
          <w:sz w:val="21"/>
          <w:szCs w:val="21"/>
        </w:rPr>
        <w:t>in the</w:t>
      </w:r>
      <w:r w:rsidRPr="00B76EF3">
        <w:rPr>
          <w:rFonts w:ascii="Arial" w:hAnsi="Arial" w:cs="Arial"/>
          <w:sz w:val="21"/>
          <w:szCs w:val="21"/>
        </w:rPr>
        <w:t xml:space="preserve"> primary management of LBP to enable people to self-manage</w:t>
      </w:r>
      <w:r>
        <w:rPr>
          <w:rFonts w:ascii="Arial" w:hAnsi="Arial" w:cs="Arial"/>
          <w:sz w:val="21"/>
          <w:szCs w:val="21"/>
        </w:rPr>
        <w:t>,</w:t>
      </w:r>
      <w:r w:rsidRPr="00B76EF3">
        <w:rPr>
          <w:rFonts w:ascii="Arial" w:hAnsi="Arial" w:cs="Arial"/>
          <w:sz w:val="21"/>
          <w:szCs w:val="21"/>
        </w:rPr>
        <w:t xml:space="preserve"> the</w:t>
      </w:r>
      <w:r w:rsidR="006F545D">
        <w:rPr>
          <w:rFonts w:ascii="Arial" w:hAnsi="Arial" w:cs="Arial"/>
          <w:sz w:val="21"/>
          <w:szCs w:val="21"/>
        </w:rPr>
        <w:t xml:space="preserve"> incomplete</w:t>
      </w:r>
      <w:r>
        <w:rPr>
          <w:rFonts w:ascii="Arial" w:hAnsi="Arial" w:cs="Arial"/>
          <w:sz w:val="21"/>
          <w:szCs w:val="21"/>
        </w:rPr>
        <w:t xml:space="preserve"> guidance</w:t>
      </w:r>
      <w:r w:rsidRPr="00B76EF3">
        <w:rPr>
          <w:rFonts w:ascii="Arial" w:hAnsi="Arial" w:cs="Arial"/>
          <w:sz w:val="21"/>
          <w:szCs w:val="21"/>
        </w:rPr>
        <w:t xml:space="preserve"> lack</w:t>
      </w:r>
      <w:r>
        <w:rPr>
          <w:rFonts w:ascii="Arial" w:hAnsi="Arial" w:cs="Arial"/>
          <w:sz w:val="21"/>
          <w:szCs w:val="21"/>
        </w:rPr>
        <w:t>s</w:t>
      </w:r>
      <w:r w:rsidRPr="00B76EF3">
        <w:rPr>
          <w:rFonts w:ascii="Arial" w:hAnsi="Arial" w:cs="Arial"/>
          <w:sz w:val="21"/>
          <w:szCs w:val="21"/>
        </w:rPr>
        <w:t xml:space="preserve"> standardisation and specificity of advice interventions (Stevens</w:t>
      </w:r>
      <w:r>
        <w:rPr>
          <w:rFonts w:ascii="Arial" w:hAnsi="Arial" w:cs="Arial"/>
          <w:sz w:val="21"/>
          <w:szCs w:val="21"/>
        </w:rPr>
        <w:t xml:space="preserve"> et al.</w:t>
      </w:r>
      <w:r w:rsidRPr="00B76EF3">
        <w:rPr>
          <w:rFonts w:ascii="Arial" w:hAnsi="Arial" w:cs="Arial"/>
          <w:sz w:val="21"/>
          <w:szCs w:val="21"/>
        </w:rPr>
        <w:t>, 2017).</w:t>
      </w:r>
      <w:r w:rsidRPr="00E46F81">
        <w:rPr>
          <w:rFonts w:ascii="Arial" w:hAnsi="Arial" w:cs="Arial"/>
          <w:sz w:val="21"/>
          <w:szCs w:val="21"/>
        </w:rPr>
        <w:t xml:space="preserve"> </w:t>
      </w:r>
      <w:r>
        <w:rPr>
          <w:rFonts w:ascii="Arial" w:hAnsi="Arial" w:cs="Arial"/>
          <w:sz w:val="21"/>
          <w:szCs w:val="21"/>
        </w:rPr>
        <w:t>Furthermore, t</w:t>
      </w:r>
      <w:r w:rsidRPr="00E46F81">
        <w:rPr>
          <w:rFonts w:ascii="Arial" w:hAnsi="Arial" w:cs="Arial"/>
          <w:sz w:val="21"/>
          <w:szCs w:val="21"/>
        </w:rPr>
        <w:t xml:space="preserve">here appears </w:t>
      </w:r>
      <w:r w:rsidR="009F7919">
        <w:rPr>
          <w:rFonts w:ascii="Arial" w:hAnsi="Arial" w:cs="Arial"/>
          <w:sz w:val="21"/>
          <w:szCs w:val="21"/>
        </w:rPr>
        <w:t xml:space="preserve">to be </w:t>
      </w:r>
      <w:r w:rsidRPr="00E46F81">
        <w:rPr>
          <w:rFonts w:ascii="Arial" w:hAnsi="Arial" w:cs="Arial"/>
          <w:sz w:val="21"/>
          <w:szCs w:val="21"/>
        </w:rPr>
        <w:t>a consensus among physiotherapists to give advice about posture and maintaining activity despite back</w:t>
      </w:r>
      <w:r>
        <w:rPr>
          <w:rFonts w:ascii="Arial" w:hAnsi="Arial" w:cs="Arial"/>
          <w:sz w:val="21"/>
          <w:szCs w:val="21"/>
        </w:rPr>
        <w:t xml:space="preserve"> </w:t>
      </w:r>
      <w:r w:rsidRPr="00E46F81">
        <w:rPr>
          <w:rFonts w:ascii="Arial" w:hAnsi="Arial" w:cs="Arial"/>
          <w:sz w:val="21"/>
          <w:szCs w:val="21"/>
        </w:rPr>
        <w:t>pain</w:t>
      </w:r>
      <w:r>
        <w:rPr>
          <w:rFonts w:ascii="Arial" w:hAnsi="Arial" w:cs="Arial"/>
          <w:sz w:val="21"/>
          <w:szCs w:val="21"/>
        </w:rPr>
        <w:t>,</w:t>
      </w:r>
      <w:r w:rsidRPr="00E46F81">
        <w:rPr>
          <w:rFonts w:ascii="Arial" w:hAnsi="Arial" w:cs="Arial"/>
          <w:sz w:val="21"/>
          <w:szCs w:val="21"/>
        </w:rPr>
        <w:t xml:space="preserve"> in conjunction with exercise prescription (Bernhardsson</w:t>
      </w:r>
      <w:r>
        <w:rPr>
          <w:rFonts w:ascii="Arial" w:hAnsi="Arial" w:cs="Arial"/>
          <w:sz w:val="21"/>
          <w:szCs w:val="21"/>
        </w:rPr>
        <w:t xml:space="preserve"> et al.</w:t>
      </w:r>
      <w:r w:rsidRPr="00E46F81">
        <w:rPr>
          <w:rFonts w:ascii="Arial" w:hAnsi="Arial" w:cs="Arial"/>
          <w:sz w:val="21"/>
          <w:szCs w:val="21"/>
        </w:rPr>
        <w:t xml:space="preserve">, 2015). </w:t>
      </w:r>
      <w:r>
        <w:rPr>
          <w:rFonts w:ascii="Arial" w:hAnsi="Arial" w:cs="Arial"/>
          <w:sz w:val="21"/>
          <w:szCs w:val="21"/>
        </w:rPr>
        <w:t>Likewise, p</w:t>
      </w:r>
      <w:r w:rsidRPr="00E46F81">
        <w:rPr>
          <w:rFonts w:ascii="Arial" w:hAnsi="Arial" w:cs="Arial"/>
          <w:sz w:val="21"/>
          <w:szCs w:val="21"/>
        </w:rPr>
        <w:t xml:space="preserve">atients with back pain consulting a physiotherapist </w:t>
      </w:r>
      <w:r w:rsidR="00EE1B21">
        <w:rPr>
          <w:rFonts w:ascii="Arial" w:hAnsi="Arial" w:cs="Arial"/>
          <w:sz w:val="21"/>
          <w:szCs w:val="21"/>
        </w:rPr>
        <w:t>expect</w:t>
      </w:r>
      <w:r w:rsidRPr="00E46F81">
        <w:rPr>
          <w:rFonts w:ascii="Arial" w:hAnsi="Arial" w:cs="Arial"/>
          <w:sz w:val="21"/>
          <w:szCs w:val="21"/>
        </w:rPr>
        <w:t xml:space="preserve"> to be informed about their condition, be reassur</w:t>
      </w:r>
      <w:r>
        <w:rPr>
          <w:rFonts w:ascii="Arial" w:hAnsi="Arial" w:cs="Arial"/>
          <w:sz w:val="21"/>
          <w:szCs w:val="21"/>
        </w:rPr>
        <w:t>ed,</w:t>
      </w:r>
      <w:r w:rsidRPr="00E46F81">
        <w:rPr>
          <w:rFonts w:ascii="Arial" w:hAnsi="Arial" w:cs="Arial"/>
          <w:sz w:val="21"/>
          <w:szCs w:val="21"/>
        </w:rPr>
        <w:t xml:space="preserve"> while understanding </w:t>
      </w:r>
      <w:r>
        <w:rPr>
          <w:rFonts w:ascii="Arial" w:hAnsi="Arial" w:cs="Arial"/>
          <w:sz w:val="21"/>
          <w:szCs w:val="21"/>
        </w:rPr>
        <w:t xml:space="preserve">possible </w:t>
      </w:r>
      <w:r w:rsidRPr="00E46F81">
        <w:rPr>
          <w:rFonts w:ascii="Arial" w:hAnsi="Arial" w:cs="Arial"/>
          <w:sz w:val="21"/>
          <w:szCs w:val="21"/>
        </w:rPr>
        <w:t>causes and management strategies (Kamper</w:t>
      </w:r>
      <w:r>
        <w:rPr>
          <w:rFonts w:ascii="Arial" w:hAnsi="Arial" w:cs="Arial"/>
          <w:sz w:val="21"/>
          <w:szCs w:val="21"/>
        </w:rPr>
        <w:t xml:space="preserve"> et al.</w:t>
      </w:r>
      <w:r w:rsidRPr="00E46F81">
        <w:rPr>
          <w:rFonts w:ascii="Arial" w:hAnsi="Arial" w:cs="Arial"/>
          <w:sz w:val="21"/>
          <w:szCs w:val="21"/>
        </w:rPr>
        <w:t>, 2018</w:t>
      </w:r>
      <w:r w:rsidR="007F5961">
        <w:rPr>
          <w:rFonts w:ascii="Arial" w:hAnsi="Arial" w:cs="Arial"/>
          <w:sz w:val="21"/>
          <w:szCs w:val="21"/>
        </w:rPr>
        <w:t xml:space="preserve"> and Lim et al., 2019</w:t>
      </w:r>
      <w:r w:rsidRPr="00E46F81">
        <w:rPr>
          <w:rFonts w:ascii="Arial" w:hAnsi="Arial" w:cs="Arial"/>
          <w:sz w:val="21"/>
          <w:szCs w:val="21"/>
        </w:rPr>
        <w:t>)</w:t>
      </w:r>
      <w:r w:rsidR="00EE1B21">
        <w:rPr>
          <w:rFonts w:ascii="Arial" w:hAnsi="Arial" w:cs="Arial"/>
          <w:sz w:val="21"/>
          <w:szCs w:val="21"/>
        </w:rPr>
        <w:t xml:space="preserve">, which includes </w:t>
      </w:r>
      <w:r w:rsidR="00A0789F">
        <w:rPr>
          <w:rFonts w:ascii="Arial" w:hAnsi="Arial" w:cs="Arial"/>
          <w:sz w:val="21"/>
          <w:szCs w:val="21"/>
        </w:rPr>
        <w:t xml:space="preserve">aspects of patient education and </w:t>
      </w:r>
      <w:r w:rsidR="00EE1B21">
        <w:rPr>
          <w:rFonts w:ascii="Arial" w:hAnsi="Arial" w:cs="Arial"/>
          <w:sz w:val="21"/>
          <w:szCs w:val="21"/>
        </w:rPr>
        <w:t>self-management.</w:t>
      </w:r>
      <w:r>
        <w:rPr>
          <w:rFonts w:ascii="Arial" w:hAnsi="Arial" w:cs="Arial"/>
          <w:sz w:val="21"/>
          <w:szCs w:val="21"/>
        </w:rPr>
        <w:t xml:space="preserve"> </w:t>
      </w:r>
    </w:p>
    <w:p w14:paraId="235248E9" w14:textId="77777777" w:rsidR="00ED4D8D" w:rsidRDefault="00ED4D8D" w:rsidP="00ED4D8D">
      <w:pPr>
        <w:spacing w:line="480" w:lineRule="auto"/>
        <w:rPr>
          <w:rFonts w:ascii="Arial" w:hAnsi="Arial" w:cs="Arial"/>
          <w:sz w:val="21"/>
          <w:szCs w:val="21"/>
        </w:rPr>
      </w:pPr>
    </w:p>
    <w:p w14:paraId="2729913A" w14:textId="2D3E743F" w:rsidR="00A60646" w:rsidRDefault="00ED4D8D" w:rsidP="00A60646">
      <w:pPr>
        <w:spacing w:line="480" w:lineRule="auto"/>
        <w:rPr>
          <w:rFonts w:ascii="Arial" w:hAnsi="Arial" w:cs="Arial"/>
          <w:sz w:val="21"/>
          <w:szCs w:val="21"/>
        </w:rPr>
      </w:pPr>
      <w:r>
        <w:rPr>
          <w:rFonts w:ascii="Arial" w:hAnsi="Arial" w:cs="Arial"/>
          <w:sz w:val="21"/>
          <w:szCs w:val="21"/>
        </w:rPr>
        <w:t xml:space="preserve">As </w:t>
      </w:r>
      <w:r w:rsidRPr="00E46F81">
        <w:rPr>
          <w:rFonts w:ascii="Arial" w:hAnsi="Arial" w:cs="Arial"/>
          <w:sz w:val="21"/>
          <w:szCs w:val="21"/>
        </w:rPr>
        <w:t xml:space="preserve">little is known about </w:t>
      </w:r>
      <w:r>
        <w:rPr>
          <w:rFonts w:ascii="Arial" w:hAnsi="Arial" w:cs="Arial"/>
          <w:sz w:val="21"/>
          <w:szCs w:val="21"/>
        </w:rPr>
        <w:t>the</w:t>
      </w:r>
      <w:r w:rsidRPr="00E46F81">
        <w:rPr>
          <w:rFonts w:ascii="Arial" w:hAnsi="Arial" w:cs="Arial"/>
          <w:sz w:val="21"/>
          <w:szCs w:val="21"/>
        </w:rPr>
        <w:t xml:space="preserve"> content</w:t>
      </w:r>
      <w:r>
        <w:rPr>
          <w:rFonts w:ascii="Arial" w:hAnsi="Arial" w:cs="Arial"/>
          <w:sz w:val="21"/>
          <w:szCs w:val="21"/>
        </w:rPr>
        <w:t xml:space="preserve"> of advice for back pain,</w:t>
      </w:r>
      <w:r w:rsidRPr="00E46F81">
        <w:rPr>
          <w:rFonts w:ascii="Arial" w:hAnsi="Arial" w:cs="Arial"/>
          <w:sz w:val="21"/>
          <w:szCs w:val="21"/>
        </w:rPr>
        <w:t xml:space="preserve"> </w:t>
      </w:r>
      <w:r>
        <w:rPr>
          <w:rFonts w:ascii="Arial" w:hAnsi="Arial" w:cs="Arial"/>
          <w:sz w:val="21"/>
          <w:szCs w:val="21"/>
        </w:rPr>
        <w:t>nor how</w:t>
      </w:r>
      <w:r w:rsidRPr="00E46F81">
        <w:rPr>
          <w:rFonts w:ascii="Arial" w:hAnsi="Arial" w:cs="Arial"/>
          <w:sz w:val="21"/>
          <w:szCs w:val="21"/>
        </w:rPr>
        <w:t xml:space="preserve"> it is delivered in clinical practice</w:t>
      </w:r>
      <w:r>
        <w:rPr>
          <w:rFonts w:ascii="Arial" w:hAnsi="Arial" w:cs="Arial"/>
          <w:sz w:val="21"/>
          <w:szCs w:val="21"/>
        </w:rPr>
        <w:t>, t</w:t>
      </w:r>
      <w:r w:rsidRPr="00E46F81">
        <w:rPr>
          <w:rFonts w:ascii="Arial" w:hAnsi="Arial" w:cs="Arial"/>
          <w:sz w:val="21"/>
          <w:szCs w:val="21"/>
        </w:rPr>
        <w:t xml:space="preserve">he purpose of this </w:t>
      </w:r>
      <w:r w:rsidR="006F545D">
        <w:rPr>
          <w:rFonts w:ascii="Arial" w:hAnsi="Arial" w:cs="Arial"/>
          <w:sz w:val="21"/>
          <w:szCs w:val="21"/>
        </w:rPr>
        <w:t>research</w:t>
      </w:r>
      <w:r w:rsidRPr="00E46F81">
        <w:rPr>
          <w:rFonts w:ascii="Arial" w:hAnsi="Arial" w:cs="Arial"/>
          <w:sz w:val="21"/>
          <w:szCs w:val="21"/>
        </w:rPr>
        <w:t xml:space="preserve"> </w:t>
      </w:r>
      <w:r w:rsidR="00EE1B21">
        <w:rPr>
          <w:rFonts w:ascii="Arial" w:hAnsi="Arial" w:cs="Arial"/>
          <w:sz w:val="21"/>
          <w:szCs w:val="21"/>
        </w:rPr>
        <w:t>wa</w:t>
      </w:r>
      <w:r w:rsidRPr="00E46F81">
        <w:rPr>
          <w:rFonts w:ascii="Arial" w:hAnsi="Arial" w:cs="Arial"/>
          <w:sz w:val="21"/>
          <w:szCs w:val="21"/>
        </w:rPr>
        <w:t xml:space="preserve">s to </w:t>
      </w:r>
      <w:r>
        <w:rPr>
          <w:rFonts w:ascii="Arial" w:hAnsi="Arial" w:cs="Arial"/>
          <w:sz w:val="21"/>
          <w:szCs w:val="21"/>
        </w:rPr>
        <w:t>classify</w:t>
      </w:r>
      <w:r w:rsidRPr="00E46F81">
        <w:rPr>
          <w:rFonts w:ascii="Arial" w:hAnsi="Arial" w:cs="Arial"/>
          <w:sz w:val="21"/>
          <w:szCs w:val="21"/>
        </w:rPr>
        <w:t xml:space="preserve"> the content of advice </w:t>
      </w:r>
      <w:r>
        <w:rPr>
          <w:rFonts w:ascii="Arial" w:hAnsi="Arial" w:cs="Arial"/>
          <w:sz w:val="21"/>
          <w:szCs w:val="21"/>
        </w:rPr>
        <w:t>offered to</w:t>
      </w:r>
      <w:r w:rsidRPr="00E46F81">
        <w:rPr>
          <w:rFonts w:ascii="Arial" w:hAnsi="Arial" w:cs="Arial"/>
          <w:sz w:val="21"/>
          <w:szCs w:val="21"/>
        </w:rPr>
        <w:t xml:space="preserve"> patients with back pain</w:t>
      </w:r>
      <w:r>
        <w:rPr>
          <w:rFonts w:ascii="Arial" w:hAnsi="Arial" w:cs="Arial"/>
          <w:sz w:val="21"/>
          <w:szCs w:val="21"/>
        </w:rPr>
        <w:t xml:space="preserve"> by physiotherapists during </w:t>
      </w:r>
      <w:r w:rsidR="006F545D">
        <w:rPr>
          <w:rFonts w:ascii="Arial" w:hAnsi="Arial" w:cs="Arial"/>
          <w:sz w:val="21"/>
          <w:szCs w:val="21"/>
        </w:rPr>
        <w:t xml:space="preserve">observed, </w:t>
      </w:r>
      <w:r>
        <w:rPr>
          <w:rFonts w:ascii="Arial" w:hAnsi="Arial" w:cs="Arial"/>
          <w:sz w:val="21"/>
          <w:szCs w:val="21"/>
        </w:rPr>
        <w:t xml:space="preserve">initial consultations. To optimise advice interventions and promote self-management, it is necessary to understand </w:t>
      </w:r>
      <w:r w:rsidR="00EE1B21">
        <w:rPr>
          <w:rFonts w:ascii="Arial" w:hAnsi="Arial" w:cs="Arial"/>
          <w:sz w:val="21"/>
          <w:szCs w:val="21"/>
        </w:rPr>
        <w:t xml:space="preserve">both </w:t>
      </w:r>
      <w:r>
        <w:rPr>
          <w:rFonts w:ascii="Arial" w:hAnsi="Arial" w:cs="Arial"/>
          <w:sz w:val="21"/>
          <w:szCs w:val="21"/>
        </w:rPr>
        <w:t>the content of advice given</w:t>
      </w:r>
      <w:r w:rsidRPr="00E46F81">
        <w:rPr>
          <w:rFonts w:ascii="Arial" w:hAnsi="Arial" w:cs="Arial"/>
          <w:sz w:val="21"/>
          <w:szCs w:val="21"/>
        </w:rPr>
        <w:t xml:space="preserve"> </w:t>
      </w:r>
      <w:r>
        <w:rPr>
          <w:rFonts w:ascii="Arial" w:hAnsi="Arial" w:cs="Arial"/>
          <w:sz w:val="21"/>
          <w:szCs w:val="21"/>
        </w:rPr>
        <w:t xml:space="preserve">and how it is delivered </w:t>
      </w:r>
      <w:r w:rsidRPr="00E46F81">
        <w:rPr>
          <w:rFonts w:ascii="Arial" w:hAnsi="Arial" w:cs="Arial"/>
          <w:sz w:val="21"/>
          <w:szCs w:val="21"/>
        </w:rPr>
        <w:t>in</w:t>
      </w:r>
      <w:r>
        <w:rPr>
          <w:rFonts w:ascii="Arial" w:hAnsi="Arial" w:cs="Arial"/>
          <w:sz w:val="21"/>
          <w:szCs w:val="21"/>
        </w:rPr>
        <w:t xml:space="preserve"> clinical</w:t>
      </w:r>
      <w:r w:rsidRPr="00E46F81">
        <w:rPr>
          <w:rFonts w:ascii="Arial" w:hAnsi="Arial" w:cs="Arial"/>
          <w:sz w:val="21"/>
          <w:szCs w:val="21"/>
        </w:rPr>
        <w:t xml:space="preserve"> practice.</w:t>
      </w:r>
      <w:r w:rsidR="00A60646">
        <w:rPr>
          <w:rFonts w:ascii="Arial" w:hAnsi="Arial" w:cs="Arial"/>
          <w:sz w:val="21"/>
          <w:szCs w:val="21"/>
        </w:rPr>
        <w:br w:type="page"/>
      </w:r>
    </w:p>
    <w:p w14:paraId="131CDFA9" w14:textId="6BAEB6C3" w:rsidR="00A60646" w:rsidRDefault="00A60646" w:rsidP="00F16233">
      <w:pPr>
        <w:pStyle w:val="ListParagraph"/>
        <w:numPr>
          <w:ilvl w:val="0"/>
          <w:numId w:val="1"/>
        </w:numPr>
        <w:spacing w:line="480" w:lineRule="auto"/>
        <w:rPr>
          <w:rFonts w:ascii="Arial" w:hAnsi="Arial" w:cs="Arial"/>
          <w:b/>
          <w:sz w:val="21"/>
          <w:szCs w:val="21"/>
        </w:rPr>
      </w:pPr>
      <w:r w:rsidRPr="00A60646">
        <w:rPr>
          <w:rFonts w:ascii="Arial" w:hAnsi="Arial" w:cs="Arial"/>
          <w:b/>
          <w:sz w:val="21"/>
          <w:szCs w:val="21"/>
        </w:rPr>
        <w:lastRenderedPageBreak/>
        <w:t>Methods</w:t>
      </w:r>
    </w:p>
    <w:p w14:paraId="28A63494" w14:textId="77777777" w:rsidR="00F16233" w:rsidRPr="00F16233" w:rsidRDefault="00F16233" w:rsidP="00F16233">
      <w:pPr>
        <w:pStyle w:val="ListParagraph"/>
        <w:spacing w:line="480" w:lineRule="auto"/>
        <w:ind w:left="420"/>
        <w:rPr>
          <w:rFonts w:ascii="Arial" w:hAnsi="Arial" w:cs="Arial"/>
          <w:b/>
          <w:sz w:val="21"/>
          <w:szCs w:val="21"/>
        </w:rPr>
      </w:pPr>
    </w:p>
    <w:p w14:paraId="08C785D0" w14:textId="77777777" w:rsidR="00A60646" w:rsidRPr="000728C6" w:rsidRDefault="00A60646" w:rsidP="00A60646">
      <w:pPr>
        <w:spacing w:line="480" w:lineRule="auto"/>
        <w:rPr>
          <w:rFonts w:ascii="Arial" w:hAnsi="Arial" w:cs="Arial"/>
          <w:i/>
          <w:sz w:val="21"/>
          <w:szCs w:val="21"/>
        </w:rPr>
      </w:pPr>
      <w:r w:rsidRPr="000728C6">
        <w:rPr>
          <w:rFonts w:ascii="Arial" w:hAnsi="Arial" w:cs="Arial"/>
          <w:i/>
          <w:sz w:val="21"/>
          <w:szCs w:val="21"/>
        </w:rPr>
        <w:t xml:space="preserve">2.1 Design and </w:t>
      </w:r>
      <w:r>
        <w:rPr>
          <w:rFonts w:ascii="Arial" w:hAnsi="Arial" w:cs="Arial"/>
          <w:i/>
          <w:sz w:val="21"/>
          <w:szCs w:val="21"/>
        </w:rPr>
        <w:t>s</w:t>
      </w:r>
      <w:r w:rsidRPr="000728C6">
        <w:rPr>
          <w:rFonts w:ascii="Arial" w:hAnsi="Arial" w:cs="Arial"/>
          <w:i/>
          <w:sz w:val="21"/>
          <w:szCs w:val="21"/>
        </w:rPr>
        <w:t>etting</w:t>
      </w:r>
    </w:p>
    <w:p w14:paraId="60D37760" w14:textId="7763A961" w:rsidR="00EE1B21" w:rsidRDefault="00A60646" w:rsidP="00F35D9C">
      <w:pPr>
        <w:spacing w:line="480" w:lineRule="auto"/>
        <w:rPr>
          <w:rFonts w:ascii="Arial" w:hAnsi="Arial" w:cs="Arial"/>
          <w:sz w:val="21"/>
          <w:szCs w:val="21"/>
        </w:rPr>
      </w:pPr>
      <w:r w:rsidRPr="00F3599B">
        <w:rPr>
          <w:rFonts w:ascii="Arial" w:hAnsi="Arial" w:cs="Arial"/>
          <w:sz w:val="21"/>
          <w:szCs w:val="21"/>
        </w:rPr>
        <w:t xml:space="preserve">This </w:t>
      </w:r>
      <w:r w:rsidR="00EE1B21">
        <w:rPr>
          <w:rFonts w:ascii="Arial" w:hAnsi="Arial" w:cs="Arial"/>
          <w:sz w:val="21"/>
          <w:szCs w:val="21"/>
        </w:rPr>
        <w:t>paper reports</w:t>
      </w:r>
      <w:r w:rsidRPr="00F3599B">
        <w:rPr>
          <w:rFonts w:ascii="Arial" w:hAnsi="Arial" w:cs="Arial"/>
          <w:sz w:val="21"/>
          <w:szCs w:val="21"/>
        </w:rPr>
        <w:t xml:space="preserve"> </w:t>
      </w:r>
      <w:r w:rsidR="00EE1B21" w:rsidRPr="00D564BD">
        <w:rPr>
          <w:rFonts w:ascii="Arial" w:hAnsi="Arial" w:cs="Arial"/>
          <w:sz w:val="21"/>
          <w:szCs w:val="21"/>
        </w:rPr>
        <w:t>a secondary analysis of qualitative data from a</w:t>
      </w:r>
      <w:r w:rsidRPr="00EE1B21">
        <w:rPr>
          <w:rFonts w:ascii="Arial" w:hAnsi="Arial" w:cs="Arial"/>
          <w:sz w:val="21"/>
          <w:szCs w:val="21"/>
        </w:rPr>
        <w:t xml:space="preserve"> research programme exploring the communication that takes place during initial consultations between musculoskeletal physiotherapists and patients with low back pain</w:t>
      </w:r>
      <w:r w:rsidR="00EE1B21" w:rsidRPr="00EE1B21">
        <w:rPr>
          <w:rFonts w:ascii="Arial" w:hAnsi="Arial" w:cs="Arial"/>
          <w:sz w:val="21"/>
          <w:szCs w:val="21"/>
        </w:rPr>
        <w:t xml:space="preserve">. </w:t>
      </w:r>
      <w:r w:rsidR="00EE1B21" w:rsidRPr="00F35D9C">
        <w:rPr>
          <w:rFonts w:ascii="Arial" w:hAnsi="Arial" w:cs="Arial"/>
          <w:sz w:val="21"/>
          <w:szCs w:val="21"/>
        </w:rPr>
        <w:t>The original qualitative study, with a cross-sectional, observational design, was underpinned by an ontology of subtle realism. This post-positivistic / realistic approach recognises subjective perceptions and observations, and perceives the world in ways that are in some sense consistent with its immanent organisation (Murphy et al., 1998).</w:t>
      </w:r>
      <w:r w:rsidR="00F43A51">
        <w:rPr>
          <w:rFonts w:ascii="Arial" w:hAnsi="Arial" w:cs="Arial"/>
          <w:sz w:val="21"/>
          <w:szCs w:val="21"/>
        </w:rPr>
        <w:t xml:space="preserve"> </w:t>
      </w:r>
      <w:r w:rsidR="00EE1B21" w:rsidRPr="00F35D9C">
        <w:rPr>
          <w:rFonts w:ascii="Arial" w:hAnsi="Arial" w:cs="Arial"/>
          <w:sz w:val="21"/>
          <w:szCs w:val="21"/>
        </w:rPr>
        <w:t>This offers a valuable epistemology for healthcare research when studying relationships and experiences (Duncan and Nicol, 2004).</w:t>
      </w:r>
    </w:p>
    <w:p w14:paraId="3CA23648" w14:textId="77777777" w:rsidR="00EE1B21" w:rsidRPr="00F35D9C" w:rsidRDefault="00EE1B21" w:rsidP="00F35D9C">
      <w:pPr>
        <w:spacing w:line="480" w:lineRule="auto"/>
        <w:rPr>
          <w:rFonts w:ascii="Arial" w:hAnsi="Arial" w:cs="Arial"/>
          <w:sz w:val="21"/>
          <w:szCs w:val="21"/>
        </w:rPr>
      </w:pPr>
    </w:p>
    <w:p w14:paraId="2B9797A3" w14:textId="7F2668A5" w:rsidR="00EE1B21" w:rsidRPr="00F43A51" w:rsidRDefault="00EE1B21" w:rsidP="00F35D9C">
      <w:pPr>
        <w:spacing w:line="480" w:lineRule="auto"/>
        <w:rPr>
          <w:rFonts w:ascii="Arial" w:hAnsi="Arial" w:cs="Arial"/>
          <w:sz w:val="21"/>
          <w:szCs w:val="21"/>
        </w:rPr>
      </w:pPr>
      <w:r w:rsidRPr="00F35D9C">
        <w:rPr>
          <w:rFonts w:ascii="Arial" w:hAnsi="Arial" w:cs="Arial"/>
          <w:sz w:val="21"/>
          <w:szCs w:val="21"/>
        </w:rPr>
        <w:t>Using secondary analysis of existing qualitative data offers narratives that discuss issues related to, but different from, the primary questions in the original research.</w:t>
      </w:r>
      <w:r w:rsidR="00F43A51">
        <w:rPr>
          <w:rFonts w:ascii="Arial" w:hAnsi="Arial" w:cs="Arial"/>
          <w:sz w:val="21"/>
          <w:szCs w:val="21"/>
        </w:rPr>
        <w:t xml:space="preserve"> </w:t>
      </w:r>
      <w:r w:rsidRPr="00F35D9C">
        <w:rPr>
          <w:rFonts w:ascii="Arial" w:hAnsi="Arial" w:cs="Arial"/>
          <w:sz w:val="21"/>
          <w:szCs w:val="21"/>
        </w:rPr>
        <w:t>There is a well-established tradition of using quantitative datasets within social and health research, but this has not been the case until recently with qualitative datasets (Long-Sutehall et al.</w:t>
      </w:r>
      <w:r>
        <w:rPr>
          <w:rFonts w:ascii="Arial" w:hAnsi="Arial" w:cs="Arial"/>
          <w:sz w:val="21"/>
          <w:szCs w:val="21"/>
        </w:rPr>
        <w:t>, 2011</w:t>
      </w:r>
      <w:r w:rsidRPr="00F35D9C">
        <w:rPr>
          <w:rFonts w:ascii="Arial" w:hAnsi="Arial" w:cs="Arial"/>
          <w:sz w:val="21"/>
          <w:szCs w:val="21"/>
        </w:rPr>
        <w:t xml:space="preserve">). Secondary analyses have been criticised on epistemological grounds suggesting personal involvement is necessary in data production, however as Long-Sutehall et al. </w:t>
      </w:r>
      <w:r w:rsidR="003E6A49">
        <w:rPr>
          <w:rFonts w:ascii="Arial" w:hAnsi="Arial" w:cs="Arial"/>
          <w:sz w:val="21"/>
          <w:szCs w:val="21"/>
        </w:rPr>
        <w:t xml:space="preserve">(2011) </w:t>
      </w:r>
      <w:r w:rsidRPr="00F35D9C">
        <w:rPr>
          <w:rFonts w:ascii="Arial" w:hAnsi="Arial" w:cs="Arial"/>
          <w:sz w:val="21"/>
          <w:szCs w:val="21"/>
        </w:rPr>
        <w:t>report, this can be mitigated with access to recordings of the original data, along with field notes and access to the primary researcher. For this research, express consent was gained from participants for secondary analysis, conditional upon the primary researcher being involved (to aid interpretation and reflexivity), and all the original research data (including audio-recordings) were accessed</w:t>
      </w:r>
      <w:r w:rsidRPr="00F43A51">
        <w:rPr>
          <w:rFonts w:ascii="Arial" w:hAnsi="Arial" w:cs="Arial"/>
          <w:sz w:val="21"/>
          <w:szCs w:val="21"/>
        </w:rPr>
        <w:t>.</w:t>
      </w:r>
    </w:p>
    <w:p w14:paraId="4D8E57E8" w14:textId="77777777" w:rsidR="00EE1B21" w:rsidRDefault="00EE1B21" w:rsidP="00F35D9C">
      <w:pPr>
        <w:spacing w:line="480" w:lineRule="auto"/>
        <w:rPr>
          <w:rFonts w:ascii="Arial" w:hAnsi="Arial" w:cs="Arial"/>
          <w:sz w:val="21"/>
          <w:szCs w:val="21"/>
        </w:rPr>
      </w:pPr>
    </w:p>
    <w:p w14:paraId="69652D6A" w14:textId="7EB6A442" w:rsidR="00A60646" w:rsidRPr="00CF1625" w:rsidRDefault="00EE1B21" w:rsidP="00A60646">
      <w:pPr>
        <w:spacing w:line="480" w:lineRule="auto"/>
        <w:rPr>
          <w:rFonts w:ascii="Arial" w:hAnsi="Arial" w:cs="Arial"/>
          <w:sz w:val="21"/>
          <w:szCs w:val="21"/>
        </w:rPr>
      </w:pPr>
      <w:r w:rsidRPr="00F3599B">
        <w:rPr>
          <w:rFonts w:ascii="Arial" w:hAnsi="Arial" w:cs="Arial"/>
          <w:sz w:val="21"/>
          <w:szCs w:val="21"/>
        </w:rPr>
        <w:t xml:space="preserve">The setting </w:t>
      </w:r>
      <w:r>
        <w:rPr>
          <w:rFonts w:ascii="Arial" w:hAnsi="Arial" w:cs="Arial"/>
          <w:sz w:val="21"/>
          <w:szCs w:val="21"/>
        </w:rPr>
        <w:t>was</w:t>
      </w:r>
      <w:r w:rsidR="00A60646" w:rsidRPr="00CF1625">
        <w:rPr>
          <w:rFonts w:ascii="Arial" w:hAnsi="Arial" w:cs="Arial"/>
          <w:sz w:val="21"/>
          <w:szCs w:val="21"/>
        </w:rPr>
        <w:t xml:space="preserve"> a primary care setting (a</w:t>
      </w:r>
      <w:r w:rsidR="00A60646">
        <w:rPr>
          <w:rFonts w:ascii="Arial" w:hAnsi="Arial" w:cs="Arial"/>
          <w:sz w:val="21"/>
          <w:szCs w:val="21"/>
        </w:rPr>
        <w:t>n</w:t>
      </w:r>
      <w:r w:rsidR="00A60646" w:rsidRPr="00CF1625">
        <w:rPr>
          <w:rFonts w:ascii="Arial" w:hAnsi="Arial" w:cs="Arial"/>
          <w:sz w:val="21"/>
          <w:szCs w:val="21"/>
        </w:rPr>
        <w:t xml:space="preserve"> outpatient department in the South of England</w:t>
      </w:r>
      <w:r w:rsidR="00A60646">
        <w:rPr>
          <w:rFonts w:ascii="Arial" w:hAnsi="Arial" w:cs="Arial"/>
          <w:sz w:val="21"/>
          <w:szCs w:val="21"/>
        </w:rPr>
        <w:t>)</w:t>
      </w:r>
      <w:r w:rsidR="00A60646" w:rsidRPr="00901C32">
        <w:rPr>
          <w:rFonts w:ascii="Arial" w:hAnsi="Arial" w:cs="Arial"/>
          <w:sz w:val="21"/>
          <w:szCs w:val="21"/>
        </w:rPr>
        <w:t xml:space="preserve"> </w:t>
      </w:r>
      <w:r w:rsidR="00A60646">
        <w:rPr>
          <w:rFonts w:ascii="Arial" w:hAnsi="Arial" w:cs="Arial"/>
          <w:sz w:val="21"/>
          <w:szCs w:val="21"/>
        </w:rPr>
        <w:t>(</w:t>
      </w:r>
      <w:r w:rsidR="00C577CE">
        <w:rPr>
          <w:rFonts w:ascii="Arial" w:hAnsi="Arial" w:cs="Arial"/>
          <w:sz w:val="21"/>
          <w:szCs w:val="21"/>
        </w:rPr>
        <w:t>re</w:t>
      </w:r>
      <w:r w:rsidR="00F16233">
        <w:rPr>
          <w:rFonts w:ascii="Arial" w:hAnsi="Arial" w:cs="Arial"/>
          <w:sz w:val="21"/>
          <w:szCs w:val="21"/>
        </w:rPr>
        <w:t>f X</w:t>
      </w:r>
      <w:r w:rsidR="00A60646" w:rsidRPr="00CF1625">
        <w:rPr>
          <w:rFonts w:ascii="Arial" w:hAnsi="Arial" w:cs="Arial"/>
          <w:sz w:val="21"/>
          <w:szCs w:val="21"/>
        </w:rPr>
        <w:t>)</w:t>
      </w:r>
      <w:r w:rsidR="00A60646">
        <w:rPr>
          <w:rStyle w:val="FootnoteReference"/>
          <w:rFonts w:ascii="Arial" w:hAnsi="Arial" w:cs="Arial"/>
          <w:sz w:val="21"/>
          <w:szCs w:val="21"/>
        </w:rPr>
        <w:footnoteReference w:id="1"/>
      </w:r>
      <w:r w:rsidR="00A60646" w:rsidRPr="00CF1625">
        <w:rPr>
          <w:rFonts w:ascii="Arial" w:hAnsi="Arial" w:cs="Arial"/>
          <w:sz w:val="21"/>
          <w:szCs w:val="21"/>
        </w:rPr>
        <w:t>. As per usual care, patients were referred to the service by their General Practitioner (GP), and appointments in this service were allocated 45 minutes for an initial consultation.</w:t>
      </w:r>
    </w:p>
    <w:p w14:paraId="698C25D4" w14:textId="77777777" w:rsidR="00A60646" w:rsidRPr="000728C6" w:rsidRDefault="00A60646" w:rsidP="00A60646">
      <w:pPr>
        <w:spacing w:line="480" w:lineRule="auto"/>
        <w:rPr>
          <w:rFonts w:ascii="Arial" w:hAnsi="Arial" w:cs="Arial"/>
          <w:i/>
          <w:sz w:val="21"/>
          <w:szCs w:val="21"/>
        </w:rPr>
      </w:pPr>
    </w:p>
    <w:p w14:paraId="40942C8D" w14:textId="77777777" w:rsidR="00A60646" w:rsidRPr="000728C6" w:rsidRDefault="00A60646" w:rsidP="00A60646">
      <w:pPr>
        <w:spacing w:line="480" w:lineRule="auto"/>
        <w:rPr>
          <w:rFonts w:ascii="Arial" w:hAnsi="Arial" w:cs="Arial"/>
          <w:i/>
          <w:sz w:val="21"/>
          <w:szCs w:val="21"/>
        </w:rPr>
      </w:pPr>
      <w:r w:rsidRPr="000728C6">
        <w:rPr>
          <w:rFonts w:ascii="Arial" w:hAnsi="Arial" w:cs="Arial"/>
          <w:i/>
          <w:sz w:val="21"/>
          <w:szCs w:val="21"/>
        </w:rPr>
        <w:lastRenderedPageBreak/>
        <w:t>2.2 Participants</w:t>
      </w:r>
    </w:p>
    <w:p w14:paraId="0F7E04B4" w14:textId="41A03F6E" w:rsidR="00A60646" w:rsidRPr="00CF1625" w:rsidRDefault="00A60646" w:rsidP="00A60646">
      <w:pPr>
        <w:spacing w:line="480" w:lineRule="auto"/>
        <w:rPr>
          <w:rFonts w:ascii="Arial" w:hAnsi="Arial" w:cs="Arial"/>
          <w:sz w:val="21"/>
          <w:szCs w:val="21"/>
        </w:rPr>
      </w:pPr>
      <w:r w:rsidRPr="00CF1625">
        <w:rPr>
          <w:rFonts w:ascii="Arial" w:hAnsi="Arial" w:cs="Arial"/>
          <w:sz w:val="21"/>
          <w:szCs w:val="21"/>
        </w:rPr>
        <w:t xml:space="preserve">Patients: The patient sample (n=42) included adults aged ≥18 years, referred by their GP with low back pain (of unspecified duration), defined as pain in an area bounded by the 12th thoracic vertebra and ribs superiorly, gluteal folds inferiorly and contours of the trunk laterally. The inclusion criteria were: patients with a history of recurrent back pain; </w:t>
      </w:r>
      <w:r w:rsidR="006F545D">
        <w:rPr>
          <w:rFonts w:ascii="Arial" w:hAnsi="Arial" w:cs="Arial"/>
          <w:sz w:val="21"/>
          <w:szCs w:val="21"/>
        </w:rPr>
        <w:t>receiving no</w:t>
      </w:r>
      <w:r w:rsidRPr="00CF1625">
        <w:rPr>
          <w:rFonts w:ascii="Arial" w:hAnsi="Arial" w:cs="Arial"/>
          <w:sz w:val="21"/>
          <w:szCs w:val="21"/>
        </w:rPr>
        <w:t xml:space="preserve"> physiotherapy treatment within the preceding three months (to ensure the findings related to this episode of care). The exclusion criteria were: signs and symptoms suggesting possible serious spinal pathology (red flags); spinal surgery for current episode; another musculoskeletal disorder more troublesome than the back pain; consultations (for this episode) with other health care professionals (excluding the GP); a known severe psychiatric or psychological disorder; and people who were unable to communicate in English without assistance.</w:t>
      </w:r>
    </w:p>
    <w:p w14:paraId="70871AF2" w14:textId="77777777" w:rsidR="00A60646" w:rsidRDefault="00A60646" w:rsidP="00A60646">
      <w:pPr>
        <w:spacing w:line="480" w:lineRule="auto"/>
        <w:rPr>
          <w:rFonts w:ascii="Arial" w:hAnsi="Arial" w:cs="Arial"/>
          <w:sz w:val="21"/>
          <w:szCs w:val="21"/>
        </w:rPr>
      </w:pPr>
    </w:p>
    <w:p w14:paraId="0A21A08A" w14:textId="3BAE2A57" w:rsidR="00A60646" w:rsidRPr="00CF1625" w:rsidRDefault="00A60646" w:rsidP="00A60646">
      <w:pPr>
        <w:spacing w:line="480" w:lineRule="auto"/>
        <w:rPr>
          <w:rFonts w:ascii="Arial" w:hAnsi="Arial" w:cs="Arial"/>
          <w:sz w:val="21"/>
          <w:szCs w:val="21"/>
        </w:rPr>
      </w:pPr>
      <w:r w:rsidRPr="00CF1625">
        <w:rPr>
          <w:rFonts w:ascii="Arial" w:hAnsi="Arial" w:cs="Arial"/>
          <w:sz w:val="21"/>
          <w:szCs w:val="21"/>
        </w:rPr>
        <w:t>The inclusion criteria for clinicians were all physiotherapists working in the study setting (n=15), registered with the Health and Care Professions Council and currently managing patients with back pain</w:t>
      </w:r>
      <w:r>
        <w:rPr>
          <w:rFonts w:ascii="Arial" w:hAnsi="Arial" w:cs="Arial"/>
          <w:sz w:val="21"/>
          <w:szCs w:val="21"/>
        </w:rPr>
        <w:t>.</w:t>
      </w:r>
    </w:p>
    <w:p w14:paraId="471893E4" w14:textId="77777777" w:rsidR="00A60646" w:rsidRPr="00CF1625" w:rsidRDefault="00A60646" w:rsidP="00A60646">
      <w:pPr>
        <w:spacing w:line="480" w:lineRule="auto"/>
        <w:rPr>
          <w:rFonts w:ascii="Arial" w:hAnsi="Arial" w:cs="Arial"/>
          <w:sz w:val="21"/>
          <w:szCs w:val="21"/>
        </w:rPr>
      </w:pPr>
    </w:p>
    <w:p w14:paraId="14EE6FCB" w14:textId="77777777" w:rsidR="00A60646" w:rsidRPr="000728C6" w:rsidRDefault="00A60646" w:rsidP="00A60646">
      <w:pPr>
        <w:keepNext/>
        <w:spacing w:line="480" w:lineRule="auto"/>
        <w:rPr>
          <w:rFonts w:ascii="Arial" w:hAnsi="Arial" w:cs="Arial"/>
          <w:i/>
          <w:sz w:val="21"/>
          <w:szCs w:val="21"/>
        </w:rPr>
      </w:pPr>
      <w:r w:rsidRPr="000728C6">
        <w:rPr>
          <w:rFonts w:ascii="Arial" w:hAnsi="Arial" w:cs="Arial"/>
          <w:i/>
          <w:sz w:val="21"/>
          <w:szCs w:val="21"/>
        </w:rPr>
        <w:t>2.3 Data collection</w:t>
      </w:r>
    </w:p>
    <w:p w14:paraId="1A4369AF" w14:textId="239B1B1B" w:rsidR="00A60646" w:rsidRPr="00CF1625" w:rsidRDefault="00A60646" w:rsidP="00A60646">
      <w:pPr>
        <w:spacing w:line="480" w:lineRule="auto"/>
        <w:rPr>
          <w:rFonts w:ascii="Arial" w:hAnsi="Arial" w:cs="Arial"/>
          <w:sz w:val="21"/>
          <w:szCs w:val="21"/>
        </w:rPr>
      </w:pPr>
      <w:r w:rsidRPr="00CF1625">
        <w:rPr>
          <w:rFonts w:ascii="Arial" w:hAnsi="Arial" w:cs="Arial"/>
          <w:sz w:val="21"/>
          <w:szCs w:val="21"/>
        </w:rPr>
        <w:t>A small, digital Edirol audio-recorder (model R-09HR, Roland Corporation, Japan) was placed in the treatment cubicle. The senior researcher (LR) discreetly sat out of the direct field of vision of either participant and took no active part in the consultation, recording</w:t>
      </w:r>
      <w:r>
        <w:rPr>
          <w:rFonts w:ascii="Arial" w:hAnsi="Arial" w:cs="Arial"/>
          <w:sz w:val="21"/>
          <w:szCs w:val="21"/>
        </w:rPr>
        <w:t xml:space="preserve"> </w:t>
      </w:r>
      <w:r w:rsidRPr="00CF1625">
        <w:rPr>
          <w:rFonts w:ascii="Arial" w:hAnsi="Arial" w:cs="Arial"/>
          <w:sz w:val="21"/>
          <w:szCs w:val="21"/>
        </w:rPr>
        <w:t>field notes to contextualise the events that took place</w:t>
      </w:r>
      <w:r w:rsidR="00CD27E5">
        <w:rPr>
          <w:rFonts w:ascii="Arial" w:hAnsi="Arial" w:cs="Arial"/>
          <w:sz w:val="21"/>
          <w:szCs w:val="21"/>
        </w:rPr>
        <w:t>. These notes were used alongside t</w:t>
      </w:r>
      <w:r w:rsidRPr="00CF1625">
        <w:rPr>
          <w:rFonts w:ascii="Arial" w:hAnsi="Arial" w:cs="Arial"/>
          <w:sz w:val="21"/>
          <w:szCs w:val="21"/>
        </w:rPr>
        <w:t>he audio-recordings</w:t>
      </w:r>
      <w:r w:rsidR="00CD27E5">
        <w:rPr>
          <w:rFonts w:ascii="Arial" w:hAnsi="Arial" w:cs="Arial"/>
          <w:sz w:val="21"/>
          <w:szCs w:val="21"/>
        </w:rPr>
        <w:t>,</w:t>
      </w:r>
      <w:r w:rsidRPr="00CF1625">
        <w:rPr>
          <w:rFonts w:ascii="Arial" w:hAnsi="Arial" w:cs="Arial"/>
          <w:sz w:val="21"/>
          <w:szCs w:val="21"/>
        </w:rPr>
        <w:t xml:space="preserve"> </w:t>
      </w:r>
      <w:r w:rsidR="00CD27E5">
        <w:rPr>
          <w:rFonts w:ascii="Arial" w:hAnsi="Arial" w:cs="Arial"/>
          <w:sz w:val="21"/>
          <w:szCs w:val="21"/>
        </w:rPr>
        <w:t xml:space="preserve">which </w:t>
      </w:r>
      <w:r w:rsidRPr="00CF1625">
        <w:rPr>
          <w:rFonts w:ascii="Arial" w:hAnsi="Arial" w:cs="Arial"/>
          <w:sz w:val="21"/>
          <w:szCs w:val="21"/>
        </w:rPr>
        <w:t>were transcribed verbatim</w:t>
      </w:r>
      <w:r w:rsidR="00CD27E5">
        <w:rPr>
          <w:rFonts w:ascii="Arial" w:hAnsi="Arial" w:cs="Arial"/>
          <w:sz w:val="21"/>
          <w:szCs w:val="21"/>
        </w:rPr>
        <w:t>.</w:t>
      </w:r>
      <w:r w:rsidRPr="00CF1625">
        <w:rPr>
          <w:rFonts w:ascii="Arial" w:hAnsi="Arial" w:cs="Arial"/>
          <w:sz w:val="21"/>
          <w:szCs w:val="21"/>
        </w:rPr>
        <w:t xml:space="preserve"> </w:t>
      </w:r>
    </w:p>
    <w:p w14:paraId="273A1520" w14:textId="77777777" w:rsidR="00A60646" w:rsidRPr="00CF1625" w:rsidRDefault="00A60646" w:rsidP="00A60646">
      <w:pPr>
        <w:spacing w:line="480" w:lineRule="auto"/>
        <w:rPr>
          <w:rFonts w:ascii="Arial" w:hAnsi="Arial" w:cs="Arial"/>
          <w:sz w:val="21"/>
          <w:szCs w:val="21"/>
        </w:rPr>
      </w:pPr>
    </w:p>
    <w:p w14:paraId="7A492917" w14:textId="77777777" w:rsidR="00A60646" w:rsidRPr="000728C6" w:rsidRDefault="00A60646" w:rsidP="00A60646">
      <w:pPr>
        <w:spacing w:line="480" w:lineRule="auto"/>
        <w:rPr>
          <w:rFonts w:ascii="Arial" w:hAnsi="Arial" w:cs="Arial"/>
          <w:i/>
          <w:sz w:val="21"/>
          <w:szCs w:val="21"/>
        </w:rPr>
      </w:pPr>
      <w:r w:rsidRPr="000728C6">
        <w:rPr>
          <w:rFonts w:ascii="Arial" w:hAnsi="Arial" w:cs="Arial"/>
          <w:i/>
          <w:sz w:val="21"/>
          <w:szCs w:val="21"/>
        </w:rPr>
        <w:t>2.4 Data analysis</w:t>
      </w:r>
    </w:p>
    <w:p w14:paraId="4607FCC4" w14:textId="30CE689F" w:rsidR="00CD27E5" w:rsidRDefault="00A60646" w:rsidP="00A60646">
      <w:pPr>
        <w:spacing w:line="480" w:lineRule="auto"/>
        <w:rPr>
          <w:rFonts w:ascii="Arial" w:hAnsi="Arial" w:cs="Arial"/>
          <w:sz w:val="21"/>
          <w:szCs w:val="21"/>
        </w:rPr>
      </w:pPr>
      <w:r>
        <w:rPr>
          <w:rFonts w:ascii="Arial" w:hAnsi="Arial" w:cs="Arial"/>
          <w:sz w:val="21"/>
          <w:szCs w:val="21"/>
        </w:rPr>
        <w:t xml:space="preserve">A content analysis was undertaken to identify the key content of advice given in the consultations and the mode of </w:t>
      </w:r>
      <w:r w:rsidRPr="006D0000">
        <w:rPr>
          <w:rFonts w:ascii="Arial" w:hAnsi="Arial" w:cs="Arial"/>
          <w:sz w:val="21"/>
          <w:szCs w:val="21"/>
        </w:rPr>
        <w:t>delivery</w:t>
      </w:r>
      <w:r w:rsidR="003A5F0F" w:rsidRPr="006D0000">
        <w:rPr>
          <w:rFonts w:ascii="Arial" w:hAnsi="Arial" w:cs="Arial"/>
          <w:sz w:val="21"/>
          <w:szCs w:val="21"/>
        </w:rPr>
        <w:t>. Where appropriate</w:t>
      </w:r>
      <w:r w:rsidRPr="006D0000">
        <w:rPr>
          <w:rFonts w:ascii="Arial" w:hAnsi="Arial" w:cs="Arial"/>
          <w:sz w:val="21"/>
          <w:szCs w:val="21"/>
        </w:rPr>
        <w:t xml:space="preserve"> </w:t>
      </w:r>
      <w:r w:rsidR="003A5F0F" w:rsidRPr="006D0000">
        <w:rPr>
          <w:rFonts w:ascii="Arial" w:hAnsi="Arial" w:cs="Arial"/>
          <w:sz w:val="21"/>
          <w:szCs w:val="21"/>
        </w:rPr>
        <w:t xml:space="preserve">descriptive statistics are used to identify the prevalence of advice content and delivery </w:t>
      </w:r>
      <w:r w:rsidRPr="006D0000">
        <w:rPr>
          <w:rFonts w:ascii="Arial" w:hAnsi="Arial" w:cs="Arial"/>
          <w:sz w:val="21"/>
          <w:szCs w:val="21"/>
        </w:rPr>
        <w:t xml:space="preserve">and the </w:t>
      </w:r>
      <w:r w:rsidR="003A5F0F" w:rsidRPr="006D0000">
        <w:rPr>
          <w:rFonts w:ascii="Arial" w:hAnsi="Arial" w:cs="Arial"/>
          <w:sz w:val="21"/>
          <w:szCs w:val="21"/>
        </w:rPr>
        <w:t xml:space="preserve">qualitative </w:t>
      </w:r>
      <w:r w:rsidRPr="006D0000">
        <w:rPr>
          <w:rFonts w:ascii="Arial" w:hAnsi="Arial" w:cs="Arial"/>
          <w:sz w:val="21"/>
          <w:szCs w:val="21"/>
        </w:rPr>
        <w:t>data were managed using a Framework approach</w:t>
      </w:r>
      <w:r w:rsidR="00CD27E5" w:rsidRPr="006D0000">
        <w:rPr>
          <w:rFonts w:ascii="Arial" w:hAnsi="Arial" w:cs="Arial"/>
          <w:sz w:val="21"/>
          <w:szCs w:val="21"/>
        </w:rPr>
        <w:t xml:space="preserve"> (Ritchie et al., 2003, Gale et al., 2013), on</w:t>
      </w:r>
      <w:r w:rsidR="00CD27E5">
        <w:rPr>
          <w:rFonts w:ascii="Arial" w:hAnsi="Arial" w:cs="Arial"/>
          <w:sz w:val="21"/>
          <w:szCs w:val="21"/>
        </w:rPr>
        <w:t xml:space="preserve"> a</w:t>
      </w:r>
      <w:r w:rsidR="00CD27E5" w:rsidRPr="00CF1625">
        <w:rPr>
          <w:rFonts w:ascii="Arial" w:hAnsi="Arial" w:cs="Arial"/>
          <w:sz w:val="21"/>
          <w:szCs w:val="21"/>
        </w:rPr>
        <w:t xml:space="preserve"> Microsoft Excel 2016 </w:t>
      </w:r>
      <w:r w:rsidR="00CD27E5" w:rsidRPr="00CF1625">
        <w:rPr>
          <w:rFonts w:ascii="Arial" w:hAnsi="Arial" w:cs="Arial"/>
          <w:sz w:val="21"/>
          <w:szCs w:val="21"/>
        </w:rPr>
        <w:lastRenderedPageBreak/>
        <w:t>spreadsheet.</w:t>
      </w:r>
      <w:r w:rsidR="008D0306">
        <w:rPr>
          <w:rFonts w:ascii="Arial" w:hAnsi="Arial" w:cs="Arial"/>
          <w:sz w:val="21"/>
          <w:szCs w:val="21"/>
        </w:rPr>
        <w:t xml:space="preserve"> </w:t>
      </w:r>
      <w:r w:rsidRPr="00737298">
        <w:rPr>
          <w:rFonts w:ascii="Arial" w:hAnsi="Arial" w:cs="Arial"/>
          <w:sz w:val="21"/>
          <w:szCs w:val="21"/>
        </w:rPr>
        <w:t xml:space="preserve">The </w:t>
      </w:r>
      <w:r>
        <w:rPr>
          <w:rFonts w:ascii="Arial" w:hAnsi="Arial" w:cs="Arial"/>
          <w:sz w:val="21"/>
          <w:szCs w:val="21"/>
        </w:rPr>
        <w:t>categories</w:t>
      </w:r>
      <w:r w:rsidRPr="00737298">
        <w:rPr>
          <w:rFonts w:ascii="Arial" w:hAnsi="Arial" w:cs="Arial"/>
          <w:sz w:val="21"/>
          <w:szCs w:val="21"/>
        </w:rPr>
        <w:t xml:space="preserve"> </w:t>
      </w:r>
      <w:r>
        <w:rPr>
          <w:rFonts w:ascii="Arial" w:hAnsi="Arial" w:cs="Arial"/>
          <w:sz w:val="21"/>
          <w:szCs w:val="21"/>
        </w:rPr>
        <w:t xml:space="preserve">were identified </w:t>
      </w:r>
      <w:r w:rsidRPr="00CF1625">
        <w:rPr>
          <w:rFonts w:ascii="Arial" w:hAnsi="Arial" w:cs="Arial"/>
          <w:sz w:val="21"/>
          <w:szCs w:val="21"/>
        </w:rPr>
        <w:t xml:space="preserve">by the first author </w:t>
      </w:r>
      <w:r w:rsidR="00CD27E5">
        <w:rPr>
          <w:rFonts w:ascii="Arial" w:hAnsi="Arial" w:cs="Arial"/>
          <w:sz w:val="21"/>
          <w:szCs w:val="21"/>
        </w:rPr>
        <w:t>(</w:t>
      </w:r>
      <w:proofErr w:type="spellStart"/>
      <w:r w:rsidR="001B7F88">
        <w:rPr>
          <w:rFonts w:ascii="Arial" w:hAnsi="Arial" w:cs="Arial"/>
          <w:sz w:val="21"/>
          <w:szCs w:val="21"/>
        </w:rPr>
        <w:t>LOJ</w:t>
      </w:r>
      <w:proofErr w:type="spellEnd"/>
      <w:r w:rsidR="00CD27E5">
        <w:rPr>
          <w:rFonts w:ascii="Arial" w:hAnsi="Arial" w:cs="Arial"/>
          <w:sz w:val="21"/>
          <w:szCs w:val="21"/>
        </w:rPr>
        <w:t xml:space="preserve">) </w:t>
      </w:r>
      <w:r w:rsidRPr="00CF1625">
        <w:rPr>
          <w:rFonts w:ascii="Arial" w:hAnsi="Arial" w:cs="Arial"/>
          <w:sz w:val="21"/>
          <w:szCs w:val="21"/>
        </w:rPr>
        <w:t>and verified by the senior researcher (</w:t>
      </w:r>
      <w:r w:rsidR="001B7F88">
        <w:rPr>
          <w:rFonts w:ascii="Arial" w:hAnsi="Arial" w:cs="Arial"/>
          <w:sz w:val="21"/>
          <w:szCs w:val="21"/>
        </w:rPr>
        <w:t>LR</w:t>
      </w:r>
      <w:r w:rsidRPr="00CF1625">
        <w:rPr>
          <w:rFonts w:ascii="Arial" w:hAnsi="Arial" w:cs="Arial"/>
          <w:sz w:val="21"/>
          <w:szCs w:val="21"/>
        </w:rPr>
        <w:t xml:space="preserve">) and any </w:t>
      </w:r>
      <w:r>
        <w:rPr>
          <w:rFonts w:ascii="Arial" w:hAnsi="Arial" w:cs="Arial"/>
          <w:sz w:val="21"/>
          <w:szCs w:val="21"/>
        </w:rPr>
        <w:t>variations</w:t>
      </w:r>
      <w:r w:rsidRPr="00CF1625">
        <w:rPr>
          <w:rFonts w:ascii="Arial" w:hAnsi="Arial" w:cs="Arial"/>
          <w:sz w:val="21"/>
          <w:szCs w:val="21"/>
        </w:rPr>
        <w:t xml:space="preserve"> were discusse</w:t>
      </w:r>
      <w:r>
        <w:rPr>
          <w:rFonts w:ascii="Arial" w:hAnsi="Arial" w:cs="Arial"/>
          <w:sz w:val="21"/>
          <w:szCs w:val="21"/>
        </w:rPr>
        <w:t>d and resolved.</w:t>
      </w:r>
    </w:p>
    <w:p w14:paraId="3DF0CC6F" w14:textId="59DF9876" w:rsidR="00CD27E5" w:rsidRDefault="00CD27E5" w:rsidP="00A60646">
      <w:pPr>
        <w:spacing w:line="480" w:lineRule="auto"/>
        <w:rPr>
          <w:rFonts w:ascii="Arial" w:hAnsi="Arial" w:cs="Arial"/>
          <w:sz w:val="21"/>
          <w:szCs w:val="21"/>
        </w:rPr>
      </w:pPr>
    </w:p>
    <w:p w14:paraId="407192C1" w14:textId="2966F3FD" w:rsidR="00517A40" w:rsidRPr="00517A40" w:rsidRDefault="00517A40" w:rsidP="00517A40">
      <w:pPr>
        <w:pStyle w:val="ListParagraph"/>
        <w:numPr>
          <w:ilvl w:val="0"/>
          <w:numId w:val="1"/>
        </w:numPr>
        <w:rPr>
          <w:rFonts w:ascii="Arial" w:hAnsi="Arial" w:cs="Arial"/>
          <w:sz w:val="21"/>
          <w:szCs w:val="21"/>
        </w:rPr>
      </w:pPr>
      <w:r w:rsidRPr="00517A40">
        <w:rPr>
          <w:rFonts w:ascii="Arial" w:hAnsi="Arial" w:cs="Arial"/>
          <w:sz w:val="21"/>
          <w:szCs w:val="21"/>
        </w:rPr>
        <w:br w:type="page"/>
      </w:r>
      <w:r w:rsidRPr="00517A40">
        <w:rPr>
          <w:b/>
        </w:rPr>
        <w:lastRenderedPageBreak/>
        <w:t>Results</w:t>
      </w:r>
    </w:p>
    <w:p w14:paraId="6017BBCC" w14:textId="77777777" w:rsidR="00517A40" w:rsidRDefault="00517A40" w:rsidP="00517A40">
      <w:pPr>
        <w:rPr>
          <w:u w:val="single"/>
        </w:rPr>
      </w:pPr>
    </w:p>
    <w:p w14:paraId="098C581B" w14:textId="77777777" w:rsidR="00517A40" w:rsidRPr="00AE110F" w:rsidRDefault="00517A40" w:rsidP="00517A40">
      <w:pPr>
        <w:spacing w:line="480" w:lineRule="auto"/>
        <w:rPr>
          <w:rFonts w:ascii="Arial" w:hAnsi="Arial" w:cs="Arial"/>
          <w:sz w:val="21"/>
          <w:szCs w:val="21"/>
        </w:rPr>
      </w:pPr>
      <w:r w:rsidRPr="00AE110F">
        <w:rPr>
          <w:rFonts w:ascii="Arial" w:hAnsi="Arial" w:cs="Arial"/>
          <w:sz w:val="21"/>
          <w:szCs w:val="21"/>
        </w:rPr>
        <w:t xml:space="preserve">One hundred and fourteen patients were sent information packs and </w:t>
      </w:r>
      <w:r>
        <w:rPr>
          <w:rFonts w:ascii="Arial" w:hAnsi="Arial" w:cs="Arial"/>
          <w:sz w:val="21"/>
          <w:szCs w:val="21"/>
        </w:rPr>
        <w:t>27</w:t>
      </w:r>
      <w:r w:rsidRPr="00AE110F">
        <w:rPr>
          <w:rFonts w:ascii="Arial" w:hAnsi="Arial" w:cs="Arial"/>
          <w:sz w:val="21"/>
          <w:szCs w:val="21"/>
        </w:rPr>
        <w:t xml:space="preserve"> were recruited to the study</w:t>
      </w:r>
      <w:r>
        <w:rPr>
          <w:rFonts w:ascii="Arial" w:hAnsi="Arial" w:cs="Arial"/>
          <w:sz w:val="21"/>
          <w:szCs w:val="21"/>
        </w:rPr>
        <w:t xml:space="preserve"> (response rate 24%)</w:t>
      </w:r>
      <w:r w:rsidRPr="00AE110F">
        <w:rPr>
          <w:rFonts w:ascii="Arial" w:hAnsi="Arial" w:cs="Arial"/>
          <w:sz w:val="21"/>
          <w:szCs w:val="21"/>
        </w:rPr>
        <w:t xml:space="preserve">. During recruitment, data were gleaned for two patients that rendered them ineligible and they were </w:t>
      </w:r>
      <w:r>
        <w:rPr>
          <w:rFonts w:ascii="Arial" w:hAnsi="Arial" w:cs="Arial"/>
          <w:sz w:val="21"/>
          <w:szCs w:val="21"/>
        </w:rPr>
        <w:t xml:space="preserve">subsequently </w:t>
      </w:r>
      <w:r w:rsidRPr="00AE110F">
        <w:rPr>
          <w:rFonts w:ascii="Arial" w:hAnsi="Arial" w:cs="Arial"/>
          <w:sz w:val="21"/>
          <w:szCs w:val="21"/>
        </w:rPr>
        <w:t>excluded. Therefor</w:t>
      </w:r>
      <w:r>
        <w:rPr>
          <w:rFonts w:ascii="Arial" w:hAnsi="Arial" w:cs="Arial"/>
          <w:sz w:val="21"/>
          <w:szCs w:val="21"/>
        </w:rPr>
        <w:t>e</w:t>
      </w:r>
      <w:r w:rsidRPr="00AE110F">
        <w:rPr>
          <w:rFonts w:ascii="Arial" w:hAnsi="Arial" w:cs="Arial"/>
          <w:sz w:val="21"/>
          <w:szCs w:val="21"/>
        </w:rPr>
        <w:t xml:space="preserve"> the sample comprised </w:t>
      </w:r>
      <w:r>
        <w:rPr>
          <w:rFonts w:ascii="Arial" w:hAnsi="Arial" w:cs="Arial"/>
          <w:sz w:val="21"/>
          <w:szCs w:val="21"/>
        </w:rPr>
        <w:t>25</w:t>
      </w:r>
      <w:r w:rsidRPr="00AE110F">
        <w:rPr>
          <w:rFonts w:ascii="Arial" w:hAnsi="Arial" w:cs="Arial"/>
          <w:sz w:val="21"/>
          <w:szCs w:val="21"/>
        </w:rPr>
        <w:t xml:space="preserve"> participants (female n=12, male n=13) aged 20-81years (mean 47.8 years); with a 7 week to 9 year</w:t>
      </w:r>
      <w:r>
        <w:rPr>
          <w:rFonts w:ascii="Arial" w:hAnsi="Arial" w:cs="Arial"/>
          <w:sz w:val="21"/>
          <w:szCs w:val="21"/>
        </w:rPr>
        <w:t>s’</w:t>
      </w:r>
      <w:r w:rsidRPr="00AE110F">
        <w:rPr>
          <w:rFonts w:ascii="Arial" w:hAnsi="Arial" w:cs="Arial"/>
          <w:sz w:val="21"/>
          <w:szCs w:val="21"/>
        </w:rPr>
        <w:t xml:space="preserve"> duration of back pain (mean 62.6 weeks, median 28 weeks).</w:t>
      </w:r>
    </w:p>
    <w:p w14:paraId="681CB2DD" w14:textId="77777777" w:rsidR="00517A40" w:rsidRPr="00AE110F" w:rsidRDefault="00517A40" w:rsidP="00517A40">
      <w:pPr>
        <w:spacing w:line="480" w:lineRule="auto"/>
        <w:rPr>
          <w:rFonts w:ascii="Arial" w:hAnsi="Arial" w:cs="Arial"/>
          <w:sz w:val="21"/>
          <w:szCs w:val="21"/>
        </w:rPr>
      </w:pPr>
    </w:p>
    <w:p w14:paraId="3006A4D3" w14:textId="39C5BC07" w:rsidR="00517A40" w:rsidRPr="006D0000" w:rsidRDefault="00517A40" w:rsidP="00517A40">
      <w:pPr>
        <w:spacing w:line="480" w:lineRule="auto"/>
        <w:rPr>
          <w:rFonts w:ascii="Arial" w:hAnsi="Arial" w:cs="Arial"/>
          <w:sz w:val="21"/>
          <w:szCs w:val="21"/>
        </w:rPr>
      </w:pPr>
      <w:r w:rsidRPr="00AE110F">
        <w:rPr>
          <w:rFonts w:ascii="Arial" w:hAnsi="Arial" w:cs="Arial"/>
          <w:sz w:val="21"/>
          <w:szCs w:val="21"/>
        </w:rPr>
        <w:t xml:space="preserve">Fourteen clinicians were recruited and </w:t>
      </w:r>
      <w:r w:rsidR="006F545D">
        <w:rPr>
          <w:rFonts w:ascii="Arial" w:hAnsi="Arial" w:cs="Arial"/>
          <w:sz w:val="21"/>
          <w:szCs w:val="21"/>
        </w:rPr>
        <w:t>nine</w:t>
      </w:r>
      <w:r w:rsidRPr="00AE110F">
        <w:rPr>
          <w:rFonts w:ascii="Arial" w:hAnsi="Arial" w:cs="Arial"/>
          <w:sz w:val="21"/>
          <w:szCs w:val="21"/>
        </w:rPr>
        <w:t xml:space="preserve"> (</w:t>
      </w:r>
      <w:r>
        <w:rPr>
          <w:rFonts w:ascii="Arial" w:hAnsi="Arial" w:cs="Arial"/>
          <w:sz w:val="21"/>
          <w:szCs w:val="21"/>
        </w:rPr>
        <w:t xml:space="preserve">6 </w:t>
      </w:r>
      <w:r w:rsidRPr="00AE110F">
        <w:rPr>
          <w:rFonts w:ascii="Arial" w:hAnsi="Arial" w:cs="Arial"/>
          <w:sz w:val="21"/>
          <w:szCs w:val="21"/>
        </w:rPr>
        <w:t xml:space="preserve">female, </w:t>
      </w:r>
      <w:r>
        <w:rPr>
          <w:rFonts w:ascii="Arial" w:hAnsi="Arial" w:cs="Arial"/>
          <w:sz w:val="21"/>
          <w:szCs w:val="21"/>
        </w:rPr>
        <w:t xml:space="preserve">3 </w:t>
      </w:r>
      <w:r w:rsidRPr="00AE110F">
        <w:rPr>
          <w:rFonts w:ascii="Arial" w:hAnsi="Arial" w:cs="Arial"/>
          <w:sz w:val="21"/>
          <w:szCs w:val="21"/>
        </w:rPr>
        <w:t>male) successfully recruited patients within the study time frame. They included physiotherapists of varying experience (NHS job banding)</w:t>
      </w:r>
      <w:r>
        <w:rPr>
          <w:rFonts w:ascii="Arial" w:hAnsi="Arial" w:cs="Arial"/>
          <w:sz w:val="21"/>
          <w:szCs w:val="21"/>
        </w:rPr>
        <w:t xml:space="preserve">: </w:t>
      </w:r>
      <w:r w:rsidRPr="00AE110F">
        <w:rPr>
          <w:rFonts w:ascii="Arial" w:hAnsi="Arial" w:cs="Arial"/>
          <w:sz w:val="21"/>
          <w:szCs w:val="21"/>
        </w:rPr>
        <w:t xml:space="preserve">3 clinicians </w:t>
      </w:r>
      <w:r w:rsidRPr="006D0000">
        <w:rPr>
          <w:rFonts w:ascii="Arial" w:hAnsi="Arial" w:cs="Arial"/>
          <w:sz w:val="21"/>
          <w:szCs w:val="21"/>
        </w:rPr>
        <w:t>were in band 5 roles</w:t>
      </w:r>
      <w:r w:rsidR="00C91B66" w:rsidRPr="006D0000">
        <w:rPr>
          <w:rFonts w:ascii="Arial" w:hAnsi="Arial" w:cs="Arial"/>
          <w:sz w:val="21"/>
          <w:szCs w:val="21"/>
        </w:rPr>
        <w:t xml:space="preserve"> ‘early career’</w:t>
      </w:r>
      <w:r w:rsidRPr="006D0000">
        <w:rPr>
          <w:rFonts w:ascii="Arial" w:hAnsi="Arial" w:cs="Arial"/>
          <w:sz w:val="21"/>
          <w:szCs w:val="21"/>
        </w:rPr>
        <w:t xml:space="preserve">; 4 were band 6 ‘specialist’; and 2 were band 7 ‘advanced practitioners’. Clinicians’ post-graduate experience ranged from 6 months to 15 years (median 4 years). </w:t>
      </w:r>
    </w:p>
    <w:p w14:paraId="09EDF2A5" w14:textId="77777777" w:rsidR="00517A40" w:rsidRPr="006D0000" w:rsidRDefault="00517A40" w:rsidP="00517A40">
      <w:pPr>
        <w:spacing w:line="480" w:lineRule="auto"/>
        <w:rPr>
          <w:rFonts w:ascii="Arial" w:hAnsi="Arial" w:cs="Arial"/>
          <w:sz w:val="21"/>
          <w:szCs w:val="21"/>
        </w:rPr>
      </w:pPr>
    </w:p>
    <w:p w14:paraId="08825C11" w14:textId="77777777" w:rsidR="00517A40" w:rsidRPr="006D0000" w:rsidRDefault="00517A40" w:rsidP="00517A40">
      <w:pPr>
        <w:spacing w:line="480" w:lineRule="auto"/>
        <w:rPr>
          <w:rFonts w:ascii="Arial" w:hAnsi="Arial" w:cs="Arial"/>
          <w:sz w:val="21"/>
          <w:szCs w:val="21"/>
        </w:rPr>
      </w:pPr>
      <w:r w:rsidRPr="006D0000">
        <w:rPr>
          <w:rFonts w:ascii="Arial" w:hAnsi="Arial" w:cs="Arial"/>
          <w:sz w:val="21"/>
          <w:szCs w:val="21"/>
        </w:rPr>
        <w:t xml:space="preserve">The mean duration of the initial consultation was 38 minutes 59 seconds (range 26:21-53:16) and the total data set comprised 975 minutes. </w:t>
      </w:r>
    </w:p>
    <w:p w14:paraId="035D8856" w14:textId="77777777" w:rsidR="00517A40" w:rsidRPr="006D0000" w:rsidRDefault="00517A40" w:rsidP="00517A40">
      <w:pPr>
        <w:spacing w:line="480" w:lineRule="auto"/>
        <w:rPr>
          <w:rFonts w:ascii="Arial" w:hAnsi="Arial" w:cs="Arial"/>
          <w:i/>
          <w:sz w:val="21"/>
          <w:szCs w:val="21"/>
        </w:rPr>
      </w:pPr>
    </w:p>
    <w:p w14:paraId="0C12AD87" w14:textId="011A2140" w:rsidR="00517A40" w:rsidRPr="006D0000" w:rsidRDefault="002B3E22" w:rsidP="00517A40">
      <w:pPr>
        <w:spacing w:line="480" w:lineRule="auto"/>
        <w:rPr>
          <w:rFonts w:ascii="Arial" w:hAnsi="Arial" w:cs="Arial"/>
          <w:i/>
          <w:sz w:val="21"/>
          <w:szCs w:val="21"/>
        </w:rPr>
      </w:pPr>
      <w:r w:rsidRPr="006D0000">
        <w:rPr>
          <w:rFonts w:ascii="Arial" w:hAnsi="Arial" w:cs="Arial"/>
          <w:i/>
          <w:sz w:val="21"/>
          <w:szCs w:val="21"/>
        </w:rPr>
        <w:t xml:space="preserve">3.0 </w:t>
      </w:r>
      <w:r w:rsidR="00517A40" w:rsidRPr="006D0000">
        <w:rPr>
          <w:rFonts w:ascii="Arial" w:hAnsi="Arial" w:cs="Arial"/>
          <w:i/>
          <w:sz w:val="21"/>
          <w:szCs w:val="21"/>
        </w:rPr>
        <w:t>Delivery of advice</w:t>
      </w:r>
    </w:p>
    <w:p w14:paraId="4397D41B" w14:textId="510A97F5" w:rsidR="00517A40" w:rsidRDefault="00517A40" w:rsidP="00517A40">
      <w:pPr>
        <w:pStyle w:val="NormalWeb"/>
        <w:spacing w:before="0" w:beforeAutospacing="0" w:after="0" w:afterAutospacing="0" w:line="480" w:lineRule="auto"/>
        <w:rPr>
          <w:rFonts w:ascii="Arial" w:hAnsi="Arial" w:cs="Arial"/>
          <w:sz w:val="21"/>
          <w:szCs w:val="21"/>
        </w:rPr>
      </w:pPr>
      <w:r w:rsidRPr="006D0000">
        <w:rPr>
          <w:rFonts w:ascii="Arial" w:hAnsi="Arial" w:cs="Arial"/>
          <w:sz w:val="21"/>
          <w:szCs w:val="21"/>
        </w:rPr>
        <w:t>Advice was given in 88% (n=22/25) of the initial consultations and 96% (n=24/25) included additional verbal exercise instruction</w:t>
      </w:r>
      <w:r w:rsidR="00E7520A" w:rsidRPr="006D0000">
        <w:rPr>
          <w:rFonts w:ascii="Arial" w:hAnsi="Arial" w:cs="Arial"/>
          <w:sz w:val="21"/>
          <w:szCs w:val="21"/>
        </w:rPr>
        <w:t>. W</w:t>
      </w:r>
      <w:r w:rsidRPr="006D0000">
        <w:rPr>
          <w:rFonts w:ascii="Arial" w:hAnsi="Arial" w:cs="Arial"/>
          <w:sz w:val="21"/>
          <w:szCs w:val="21"/>
        </w:rPr>
        <w:t>ritten information / exercises were given to 36% (n=9/25). From this analysis, physiotherapists offered verbal advice throughout consultations, often in response to patients’ questions or statements and was frequen</w:t>
      </w:r>
      <w:r>
        <w:rPr>
          <w:rFonts w:ascii="Arial" w:hAnsi="Arial" w:cs="Arial"/>
          <w:sz w:val="21"/>
          <w:szCs w:val="21"/>
        </w:rPr>
        <w:t>tly</w:t>
      </w:r>
      <w:r w:rsidRPr="00AE110F">
        <w:rPr>
          <w:rFonts w:ascii="Arial" w:hAnsi="Arial" w:cs="Arial"/>
          <w:sz w:val="21"/>
          <w:szCs w:val="21"/>
        </w:rPr>
        <w:t xml:space="preserve"> </w:t>
      </w:r>
      <w:r>
        <w:rPr>
          <w:rFonts w:ascii="Arial" w:hAnsi="Arial" w:cs="Arial"/>
          <w:sz w:val="21"/>
          <w:szCs w:val="21"/>
        </w:rPr>
        <w:t xml:space="preserve">repeated and </w:t>
      </w:r>
      <w:r w:rsidRPr="00AE110F">
        <w:rPr>
          <w:rFonts w:ascii="Arial" w:hAnsi="Arial" w:cs="Arial"/>
          <w:sz w:val="21"/>
          <w:szCs w:val="21"/>
        </w:rPr>
        <w:t xml:space="preserve">summarised towards the end of consultations. </w:t>
      </w:r>
    </w:p>
    <w:p w14:paraId="32B0F543" w14:textId="77777777" w:rsidR="00517A40" w:rsidRPr="00AE110F" w:rsidRDefault="00517A40" w:rsidP="00517A40">
      <w:pPr>
        <w:pStyle w:val="NormalWeb"/>
        <w:spacing w:before="0" w:beforeAutospacing="0" w:after="0" w:afterAutospacing="0" w:line="480" w:lineRule="auto"/>
        <w:rPr>
          <w:rFonts w:ascii="Arial" w:hAnsi="Arial" w:cs="Arial"/>
          <w:sz w:val="21"/>
          <w:szCs w:val="21"/>
        </w:rPr>
      </w:pPr>
      <w:r w:rsidRPr="00AE110F">
        <w:rPr>
          <w:rFonts w:ascii="Arial" w:hAnsi="Arial" w:cs="Arial"/>
          <w:sz w:val="21"/>
          <w:szCs w:val="21"/>
        </w:rPr>
        <w:t>The key topics of advice given</w:t>
      </w:r>
      <w:r>
        <w:rPr>
          <w:rFonts w:ascii="Arial" w:hAnsi="Arial" w:cs="Arial"/>
          <w:sz w:val="21"/>
          <w:szCs w:val="21"/>
        </w:rPr>
        <w:t xml:space="preserve"> are summarised in Table 2.</w:t>
      </w:r>
      <w:r w:rsidRPr="00AE110F">
        <w:rPr>
          <w:rFonts w:ascii="Arial" w:hAnsi="Arial" w:cs="Arial"/>
          <w:sz w:val="21"/>
          <w:szCs w:val="21"/>
        </w:rPr>
        <w:t xml:space="preserve"> </w:t>
      </w:r>
    </w:p>
    <w:p w14:paraId="4C3F268C" w14:textId="77777777" w:rsidR="00A60646" w:rsidRPr="00CF1625" w:rsidRDefault="00A60646" w:rsidP="00A60646">
      <w:pPr>
        <w:spacing w:line="480" w:lineRule="auto"/>
        <w:rPr>
          <w:rFonts w:ascii="Arial" w:hAnsi="Arial" w:cs="Arial"/>
          <w:sz w:val="21"/>
          <w:szCs w:val="21"/>
        </w:rPr>
      </w:pPr>
    </w:p>
    <w:p w14:paraId="6B78117A" w14:textId="77777777" w:rsidR="00517A40" w:rsidRPr="006D0000" w:rsidRDefault="00517A40" w:rsidP="00517A40">
      <w:pPr>
        <w:pStyle w:val="NormalWeb"/>
        <w:keepNext/>
        <w:pageBreakBefore/>
        <w:spacing w:before="0" w:beforeAutospacing="0" w:after="0" w:afterAutospacing="0" w:line="480" w:lineRule="auto"/>
        <w:rPr>
          <w:rFonts w:ascii="Arial" w:hAnsi="Arial" w:cs="Arial"/>
          <w:i/>
          <w:color w:val="000000" w:themeColor="text1"/>
          <w:sz w:val="21"/>
          <w:szCs w:val="21"/>
        </w:rPr>
      </w:pPr>
      <w:r w:rsidRPr="006D0000">
        <w:rPr>
          <w:rFonts w:ascii="Arial" w:hAnsi="Arial" w:cs="Arial"/>
          <w:i/>
          <w:color w:val="000000" w:themeColor="text1"/>
          <w:sz w:val="21"/>
          <w:szCs w:val="21"/>
        </w:rPr>
        <w:lastRenderedPageBreak/>
        <w:t>Table 2: Summary of categories relating to advice-giving</w:t>
      </w:r>
    </w:p>
    <w:tbl>
      <w:tblPr>
        <w:tblStyle w:val="TableGrid"/>
        <w:tblW w:w="9493" w:type="dxa"/>
        <w:tblLayout w:type="fixed"/>
        <w:tblLook w:val="04A0" w:firstRow="1" w:lastRow="0" w:firstColumn="1" w:lastColumn="0" w:noHBand="0" w:noVBand="1"/>
      </w:tblPr>
      <w:tblGrid>
        <w:gridCol w:w="846"/>
        <w:gridCol w:w="8647"/>
      </w:tblGrid>
      <w:tr w:rsidR="00517A40" w:rsidRPr="006D0000" w14:paraId="2D375DDA" w14:textId="77777777" w:rsidTr="007A333E">
        <w:trPr>
          <w:trHeight w:val="746"/>
        </w:trPr>
        <w:tc>
          <w:tcPr>
            <w:tcW w:w="846" w:type="dxa"/>
            <w:vMerge w:val="restart"/>
            <w:tcBorders>
              <w:left w:val="nil"/>
              <w:right w:val="nil"/>
            </w:tcBorders>
            <w:shd w:val="clear" w:color="auto" w:fill="auto"/>
            <w:textDirection w:val="btLr"/>
            <w:vAlign w:val="center"/>
          </w:tcPr>
          <w:p w14:paraId="78435DB1" w14:textId="77777777" w:rsidR="00517A40" w:rsidRPr="006D0000" w:rsidRDefault="00517A40" w:rsidP="00517A40">
            <w:pPr>
              <w:spacing w:before="120" w:after="120" w:line="276" w:lineRule="auto"/>
              <w:ind w:left="113" w:right="113"/>
              <w:jc w:val="center"/>
              <w:rPr>
                <w:rFonts w:ascii="Arial" w:hAnsi="Arial" w:cs="Arial"/>
                <w:b/>
              </w:rPr>
            </w:pPr>
            <w:r w:rsidRPr="006D0000">
              <w:rPr>
                <w:rFonts w:ascii="Arial" w:hAnsi="Arial" w:cs="Arial"/>
                <w:b/>
              </w:rPr>
              <w:t>Specific content</w:t>
            </w:r>
          </w:p>
        </w:tc>
        <w:tc>
          <w:tcPr>
            <w:tcW w:w="8647" w:type="dxa"/>
            <w:vMerge w:val="restart"/>
            <w:tcBorders>
              <w:top w:val="single" w:sz="4" w:space="0" w:color="000000" w:themeColor="text1"/>
              <w:left w:val="nil"/>
              <w:right w:val="nil"/>
            </w:tcBorders>
          </w:tcPr>
          <w:p w14:paraId="4B6E508D" w14:textId="1A264CE2" w:rsidR="00517A40" w:rsidRPr="006D0000" w:rsidRDefault="00517A40" w:rsidP="003E6A49">
            <w:pPr>
              <w:spacing w:before="120" w:after="120" w:line="276" w:lineRule="auto"/>
              <w:rPr>
                <w:rFonts w:ascii="Arial" w:hAnsi="Arial" w:cs="Arial"/>
              </w:rPr>
            </w:pPr>
            <w:r w:rsidRPr="006D0000">
              <w:rPr>
                <w:rFonts w:ascii="Arial" w:hAnsi="Arial" w:cs="Arial"/>
              </w:rPr>
              <w:t xml:space="preserve">Activity </w:t>
            </w:r>
          </w:p>
          <w:p w14:paraId="621517CC" w14:textId="77777777" w:rsidR="00517A40" w:rsidRPr="006D0000" w:rsidRDefault="00517A40" w:rsidP="00517A40">
            <w:pPr>
              <w:pStyle w:val="ListParagraph"/>
              <w:numPr>
                <w:ilvl w:val="0"/>
                <w:numId w:val="5"/>
              </w:numPr>
              <w:spacing w:before="120" w:after="120" w:line="276" w:lineRule="auto"/>
              <w:rPr>
                <w:rFonts w:ascii="Arial" w:hAnsi="Arial" w:cs="Arial"/>
              </w:rPr>
            </w:pPr>
            <w:r w:rsidRPr="006D0000">
              <w:rPr>
                <w:rFonts w:ascii="Arial" w:hAnsi="Arial" w:cs="Arial"/>
              </w:rPr>
              <w:t>Activity promotion (n=18)</w:t>
            </w:r>
          </w:p>
          <w:p w14:paraId="5E3EE07F" w14:textId="77777777" w:rsidR="00517A40" w:rsidRPr="006D0000" w:rsidRDefault="00517A40" w:rsidP="00517A40">
            <w:pPr>
              <w:pStyle w:val="ListParagraph"/>
              <w:numPr>
                <w:ilvl w:val="0"/>
                <w:numId w:val="5"/>
              </w:numPr>
              <w:spacing w:before="120" w:after="120" w:line="276" w:lineRule="auto"/>
              <w:rPr>
                <w:rFonts w:ascii="Arial" w:hAnsi="Arial" w:cs="Arial"/>
              </w:rPr>
            </w:pPr>
            <w:r w:rsidRPr="006D0000">
              <w:rPr>
                <w:rFonts w:ascii="Arial" w:hAnsi="Arial" w:cs="Arial"/>
              </w:rPr>
              <w:t>Postural adaptations (n=10) including self-help advice regarding ways to sit</w:t>
            </w:r>
          </w:p>
        </w:tc>
      </w:tr>
      <w:tr w:rsidR="007A333E" w:rsidRPr="006D0000" w14:paraId="47BF60E9" w14:textId="77777777" w:rsidTr="007A333E">
        <w:trPr>
          <w:trHeight w:val="531"/>
        </w:trPr>
        <w:tc>
          <w:tcPr>
            <w:tcW w:w="846" w:type="dxa"/>
            <w:vMerge/>
            <w:tcBorders>
              <w:left w:val="nil"/>
              <w:right w:val="nil"/>
            </w:tcBorders>
            <w:shd w:val="clear" w:color="auto" w:fill="auto"/>
            <w:vAlign w:val="center"/>
          </w:tcPr>
          <w:p w14:paraId="40183562" w14:textId="77777777" w:rsidR="00517A40" w:rsidRPr="006D0000" w:rsidRDefault="00517A40" w:rsidP="00517A40">
            <w:pPr>
              <w:spacing w:before="120" w:after="120" w:line="276" w:lineRule="auto"/>
              <w:jc w:val="center"/>
              <w:rPr>
                <w:rFonts w:ascii="Arial" w:hAnsi="Arial" w:cs="Arial"/>
                <w:b/>
              </w:rPr>
            </w:pPr>
          </w:p>
        </w:tc>
        <w:tc>
          <w:tcPr>
            <w:tcW w:w="8647" w:type="dxa"/>
            <w:vMerge/>
            <w:tcBorders>
              <w:left w:val="nil"/>
              <w:bottom w:val="single" w:sz="4" w:space="0" w:color="FFFFFF" w:themeColor="background1"/>
              <w:right w:val="nil"/>
            </w:tcBorders>
          </w:tcPr>
          <w:p w14:paraId="7BC4CB7C" w14:textId="77777777" w:rsidR="00517A40" w:rsidRPr="006D0000" w:rsidRDefault="00517A40" w:rsidP="00517A40">
            <w:pPr>
              <w:spacing w:before="120" w:after="120" w:line="276" w:lineRule="auto"/>
              <w:rPr>
                <w:rFonts w:ascii="Arial" w:hAnsi="Arial" w:cs="Arial"/>
              </w:rPr>
            </w:pPr>
          </w:p>
        </w:tc>
      </w:tr>
      <w:tr w:rsidR="007A333E" w:rsidRPr="006D0000" w14:paraId="1A5E1F72" w14:textId="77777777" w:rsidTr="007A333E">
        <w:trPr>
          <w:trHeight w:val="746"/>
        </w:trPr>
        <w:tc>
          <w:tcPr>
            <w:tcW w:w="846" w:type="dxa"/>
            <w:vMerge/>
            <w:tcBorders>
              <w:left w:val="nil"/>
              <w:right w:val="nil"/>
            </w:tcBorders>
            <w:shd w:val="clear" w:color="auto" w:fill="auto"/>
            <w:vAlign w:val="center"/>
          </w:tcPr>
          <w:p w14:paraId="13F5B712" w14:textId="77777777" w:rsidR="00517A40" w:rsidRPr="006D0000" w:rsidRDefault="00517A40" w:rsidP="00517A40">
            <w:pPr>
              <w:spacing w:before="120" w:after="120" w:line="276" w:lineRule="auto"/>
              <w:jc w:val="center"/>
              <w:rPr>
                <w:rFonts w:ascii="Arial" w:hAnsi="Arial" w:cs="Arial"/>
                <w:b/>
              </w:rPr>
            </w:pPr>
          </w:p>
        </w:tc>
        <w:tc>
          <w:tcPr>
            <w:tcW w:w="8647" w:type="dxa"/>
            <w:vMerge w:val="restart"/>
            <w:tcBorders>
              <w:top w:val="single" w:sz="4" w:space="0" w:color="FFFFFF" w:themeColor="background1"/>
              <w:left w:val="nil"/>
              <w:bottom w:val="single" w:sz="4" w:space="0" w:color="FFFFFF"/>
              <w:right w:val="nil"/>
            </w:tcBorders>
          </w:tcPr>
          <w:p w14:paraId="547CDAA5" w14:textId="3BE920D0" w:rsidR="00517A40" w:rsidRPr="006D0000" w:rsidRDefault="00517A40" w:rsidP="003E6A49">
            <w:pPr>
              <w:spacing w:before="120" w:after="120" w:line="276" w:lineRule="auto"/>
              <w:rPr>
                <w:rFonts w:ascii="Arial" w:hAnsi="Arial" w:cs="Arial"/>
              </w:rPr>
            </w:pPr>
            <w:r w:rsidRPr="006D0000">
              <w:rPr>
                <w:rFonts w:ascii="Arial" w:hAnsi="Arial" w:cs="Arial"/>
              </w:rPr>
              <w:t>Pain management</w:t>
            </w:r>
          </w:p>
          <w:p w14:paraId="6A163DE3" w14:textId="77777777" w:rsidR="002D3B5A" w:rsidRPr="006D0000" w:rsidRDefault="002D3B5A" w:rsidP="00517A40">
            <w:pPr>
              <w:pStyle w:val="ListParagraph"/>
              <w:numPr>
                <w:ilvl w:val="0"/>
                <w:numId w:val="6"/>
              </w:numPr>
              <w:spacing w:before="120" w:after="120" w:line="276" w:lineRule="auto"/>
              <w:rPr>
                <w:rFonts w:ascii="Arial" w:hAnsi="Arial" w:cs="Arial"/>
              </w:rPr>
            </w:pPr>
            <w:r w:rsidRPr="006D0000">
              <w:rPr>
                <w:rFonts w:ascii="Arial" w:hAnsi="Arial" w:cs="Arial"/>
              </w:rPr>
              <w:t>Medication (n=5)</w:t>
            </w:r>
          </w:p>
          <w:p w14:paraId="369C044F" w14:textId="09466368" w:rsidR="00517A40" w:rsidRPr="006D0000" w:rsidRDefault="002D3B5A" w:rsidP="000F25F9">
            <w:pPr>
              <w:pStyle w:val="ListParagraph"/>
              <w:numPr>
                <w:ilvl w:val="0"/>
                <w:numId w:val="6"/>
              </w:numPr>
              <w:spacing w:before="120" w:after="120" w:line="276" w:lineRule="auto"/>
              <w:rPr>
                <w:rFonts w:ascii="Arial" w:hAnsi="Arial" w:cs="Arial"/>
              </w:rPr>
            </w:pPr>
            <w:r w:rsidRPr="006D0000">
              <w:rPr>
                <w:rFonts w:ascii="Arial" w:hAnsi="Arial" w:cs="Arial"/>
              </w:rPr>
              <w:t xml:space="preserve">Non-pharmacological - </w:t>
            </w:r>
            <w:r w:rsidR="00517A40" w:rsidRPr="006D0000">
              <w:rPr>
                <w:rFonts w:ascii="Arial" w:hAnsi="Arial" w:cs="Arial"/>
              </w:rPr>
              <w:t>Use of heat (n=7)</w:t>
            </w:r>
          </w:p>
        </w:tc>
      </w:tr>
      <w:tr w:rsidR="007A333E" w:rsidRPr="006D0000" w14:paraId="1C087483" w14:textId="77777777" w:rsidTr="007A333E">
        <w:trPr>
          <w:trHeight w:val="531"/>
        </w:trPr>
        <w:tc>
          <w:tcPr>
            <w:tcW w:w="846" w:type="dxa"/>
            <w:vMerge/>
            <w:tcBorders>
              <w:left w:val="nil"/>
              <w:right w:val="nil"/>
            </w:tcBorders>
            <w:shd w:val="clear" w:color="auto" w:fill="auto"/>
            <w:vAlign w:val="center"/>
          </w:tcPr>
          <w:p w14:paraId="27E91C9A" w14:textId="77777777" w:rsidR="00517A40" w:rsidRPr="006D0000" w:rsidRDefault="00517A40" w:rsidP="00517A40">
            <w:pPr>
              <w:spacing w:before="120" w:after="120" w:line="276" w:lineRule="auto"/>
              <w:jc w:val="center"/>
              <w:rPr>
                <w:rFonts w:ascii="Arial" w:hAnsi="Arial" w:cs="Arial"/>
                <w:b/>
              </w:rPr>
            </w:pPr>
          </w:p>
        </w:tc>
        <w:tc>
          <w:tcPr>
            <w:tcW w:w="8647" w:type="dxa"/>
            <w:vMerge/>
            <w:tcBorders>
              <w:left w:val="nil"/>
              <w:bottom w:val="single" w:sz="4" w:space="0" w:color="FFFFFF"/>
              <w:right w:val="nil"/>
            </w:tcBorders>
          </w:tcPr>
          <w:p w14:paraId="34FAFEA9" w14:textId="77777777" w:rsidR="00517A40" w:rsidRPr="006D0000" w:rsidRDefault="00517A40" w:rsidP="00517A40">
            <w:pPr>
              <w:spacing w:before="120" w:after="120" w:line="276" w:lineRule="auto"/>
              <w:rPr>
                <w:rFonts w:ascii="Arial" w:hAnsi="Arial" w:cs="Arial"/>
              </w:rPr>
            </w:pPr>
          </w:p>
        </w:tc>
      </w:tr>
      <w:tr w:rsidR="007A333E" w:rsidRPr="006D0000" w14:paraId="7FC5D3F4" w14:textId="77777777" w:rsidTr="007A333E">
        <w:tc>
          <w:tcPr>
            <w:tcW w:w="846" w:type="dxa"/>
            <w:vMerge/>
            <w:tcBorders>
              <w:left w:val="nil"/>
              <w:right w:val="nil"/>
            </w:tcBorders>
            <w:shd w:val="clear" w:color="auto" w:fill="auto"/>
            <w:vAlign w:val="center"/>
          </w:tcPr>
          <w:p w14:paraId="0B6A7446" w14:textId="77777777" w:rsidR="00517A40" w:rsidRPr="006D0000" w:rsidRDefault="00517A40" w:rsidP="00517A40">
            <w:pPr>
              <w:spacing w:before="120" w:after="120" w:line="276" w:lineRule="auto"/>
              <w:jc w:val="center"/>
              <w:rPr>
                <w:rFonts w:ascii="Arial" w:hAnsi="Arial" w:cs="Arial"/>
                <w:b/>
              </w:rPr>
            </w:pPr>
          </w:p>
        </w:tc>
        <w:tc>
          <w:tcPr>
            <w:tcW w:w="8647" w:type="dxa"/>
            <w:tcBorders>
              <w:top w:val="single" w:sz="4" w:space="0" w:color="FFFFFF"/>
              <w:left w:val="nil"/>
              <w:right w:val="nil"/>
            </w:tcBorders>
          </w:tcPr>
          <w:p w14:paraId="0DFB5B21" w14:textId="434C3677" w:rsidR="00517A40" w:rsidRPr="006D0000" w:rsidRDefault="00517A40" w:rsidP="003E6A49">
            <w:pPr>
              <w:spacing w:before="120" w:after="120" w:line="276" w:lineRule="auto"/>
              <w:rPr>
                <w:rFonts w:ascii="Arial" w:hAnsi="Arial" w:cs="Arial"/>
              </w:rPr>
            </w:pPr>
            <w:r w:rsidRPr="006D0000">
              <w:rPr>
                <w:rFonts w:ascii="Arial" w:hAnsi="Arial" w:cs="Arial"/>
              </w:rPr>
              <w:t>Well-being</w:t>
            </w:r>
          </w:p>
          <w:p w14:paraId="7EE3AF37" w14:textId="77777777" w:rsidR="00517A40" w:rsidRPr="006D0000" w:rsidRDefault="00517A40" w:rsidP="00517A40">
            <w:pPr>
              <w:pStyle w:val="ListParagraph"/>
              <w:numPr>
                <w:ilvl w:val="0"/>
                <w:numId w:val="7"/>
              </w:numPr>
              <w:spacing w:before="120" w:after="120" w:line="276" w:lineRule="auto"/>
              <w:rPr>
                <w:rFonts w:ascii="Arial" w:hAnsi="Arial" w:cs="Arial"/>
              </w:rPr>
            </w:pPr>
            <w:r w:rsidRPr="006D0000">
              <w:rPr>
                <w:rFonts w:ascii="Arial" w:hAnsi="Arial" w:cs="Arial"/>
              </w:rPr>
              <w:t>Promoting health and well-being (n=2)</w:t>
            </w:r>
          </w:p>
        </w:tc>
      </w:tr>
      <w:tr w:rsidR="00517A40" w:rsidRPr="006D0000" w14:paraId="783E80E3" w14:textId="77777777" w:rsidTr="007A333E">
        <w:tc>
          <w:tcPr>
            <w:tcW w:w="846" w:type="dxa"/>
            <w:vMerge w:val="restart"/>
            <w:tcBorders>
              <w:left w:val="nil"/>
              <w:right w:val="nil"/>
            </w:tcBorders>
            <w:shd w:val="clear" w:color="auto" w:fill="auto"/>
            <w:textDirection w:val="btLr"/>
            <w:vAlign w:val="center"/>
          </w:tcPr>
          <w:p w14:paraId="636124F6" w14:textId="77777777" w:rsidR="00517A40" w:rsidRPr="006D0000" w:rsidRDefault="00517A40" w:rsidP="00517A40">
            <w:pPr>
              <w:spacing w:before="120" w:after="120" w:line="276" w:lineRule="auto"/>
              <w:ind w:left="113" w:right="113"/>
              <w:jc w:val="center"/>
              <w:rPr>
                <w:rFonts w:ascii="Arial" w:hAnsi="Arial" w:cs="Arial"/>
                <w:b/>
              </w:rPr>
            </w:pPr>
            <w:r w:rsidRPr="006D0000">
              <w:rPr>
                <w:rFonts w:ascii="Arial" w:hAnsi="Arial" w:cs="Arial"/>
                <w:b/>
              </w:rPr>
              <w:t>Purpose</w:t>
            </w:r>
          </w:p>
        </w:tc>
        <w:tc>
          <w:tcPr>
            <w:tcW w:w="8647" w:type="dxa"/>
            <w:tcBorders>
              <w:left w:val="nil"/>
              <w:bottom w:val="single" w:sz="4" w:space="0" w:color="FFFFFF" w:themeColor="background1"/>
              <w:right w:val="nil"/>
            </w:tcBorders>
          </w:tcPr>
          <w:p w14:paraId="20D3CBCF" w14:textId="28941298" w:rsidR="00517A40" w:rsidRPr="006D0000" w:rsidRDefault="00517A40" w:rsidP="00517A40">
            <w:pPr>
              <w:spacing w:before="120" w:after="120" w:line="276" w:lineRule="auto"/>
              <w:rPr>
                <w:rFonts w:ascii="Arial" w:hAnsi="Arial" w:cs="Arial"/>
              </w:rPr>
            </w:pPr>
            <w:r w:rsidRPr="006D0000">
              <w:rPr>
                <w:rFonts w:ascii="Arial" w:hAnsi="Arial" w:cs="Arial"/>
              </w:rPr>
              <w:t>To reassure</w:t>
            </w:r>
          </w:p>
        </w:tc>
      </w:tr>
      <w:tr w:rsidR="00517A40" w:rsidRPr="006D0000" w14:paraId="522922CA" w14:textId="77777777" w:rsidTr="007A333E">
        <w:tc>
          <w:tcPr>
            <w:tcW w:w="846" w:type="dxa"/>
            <w:vMerge/>
            <w:tcBorders>
              <w:left w:val="nil"/>
              <w:right w:val="nil"/>
            </w:tcBorders>
            <w:shd w:val="clear" w:color="auto" w:fill="auto"/>
            <w:vAlign w:val="center"/>
          </w:tcPr>
          <w:p w14:paraId="10E3899E" w14:textId="77777777" w:rsidR="00517A40" w:rsidRPr="006D0000" w:rsidRDefault="00517A40" w:rsidP="00517A40">
            <w:pPr>
              <w:spacing w:before="120" w:after="120" w:line="276" w:lineRule="auto"/>
              <w:jc w:val="center"/>
              <w:rPr>
                <w:rFonts w:ascii="Arial" w:hAnsi="Arial" w:cs="Arial"/>
                <w:b/>
              </w:rPr>
            </w:pPr>
          </w:p>
        </w:tc>
        <w:tc>
          <w:tcPr>
            <w:tcW w:w="8647" w:type="dxa"/>
            <w:tcBorders>
              <w:top w:val="single" w:sz="4" w:space="0" w:color="FFFFFF" w:themeColor="background1"/>
              <w:left w:val="nil"/>
              <w:bottom w:val="single" w:sz="4" w:space="0" w:color="FFFFFF" w:themeColor="background1"/>
              <w:right w:val="nil"/>
            </w:tcBorders>
          </w:tcPr>
          <w:p w14:paraId="04231D56" w14:textId="3F033DE1" w:rsidR="00517A40" w:rsidRPr="006D0000" w:rsidRDefault="00517A40" w:rsidP="00517A40">
            <w:pPr>
              <w:spacing w:before="120" w:after="120" w:line="276" w:lineRule="auto"/>
              <w:rPr>
                <w:rFonts w:ascii="Arial" w:hAnsi="Arial" w:cs="Arial"/>
              </w:rPr>
            </w:pPr>
            <w:r w:rsidRPr="006D0000">
              <w:rPr>
                <w:rFonts w:ascii="Arial" w:hAnsi="Arial" w:cs="Arial"/>
              </w:rPr>
              <w:t>To encourage</w:t>
            </w:r>
          </w:p>
        </w:tc>
      </w:tr>
      <w:tr w:rsidR="00517A40" w:rsidRPr="006D0000" w14:paraId="5DA37281" w14:textId="77777777" w:rsidTr="007A333E">
        <w:tc>
          <w:tcPr>
            <w:tcW w:w="846" w:type="dxa"/>
            <w:vMerge/>
            <w:tcBorders>
              <w:left w:val="nil"/>
              <w:right w:val="nil"/>
            </w:tcBorders>
            <w:shd w:val="clear" w:color="auto" w:fill="auto"/>
            <w:vAlign w:val="center"/>
          </w:tcPr>
          <w:p w14:paraId="0F288237" w14:textId="77777777" w:rsidR="00517A40" w:rsidRPr="006D0000" w:rsidRDefault="00517A40" w:rsidP="00517A40">
            <w:pPr>
              <w:spacing w:before="120" w:after="120" w:line="276" w:lineRule="auto"/>
              <w:jc w:val="center"/>
              <w:rPr>
                <w:rFonts w:ascii="Arial" w:hAnsi="Arial" w:cs="Arial"/>
                <w:b/>
              </w:rPr>
            </w:pPr>
          </w:p>
        </w:tc>
        <w:tc>
          <w:tcPr>
            <w:tcW w:w="8647" w:type="dxa"/>
            <w:tcBorders>
              <w:top w:val="single" w:sz="4" w:space="0" w:color="FFFFFF" w:themeColor="background1"/>
              <w:left w:val="nil"/>
              <w:bottom w:val="single" w:sz="4" w:space="0" w:color="FFFFFF" w:themeColor="background1"/>
              <w:right w:val="nil"/>
            </w:tcBorders>
          </w:tcPr>
          <w:p w14:paraId="201841DD" w14:textId="1FC761B6" w:rsidR="00517A40" w:rsidRPr="006D0000" w:rsidRDefault="00517A40" w:rsidP="00517A40">
            <w:pPr>
              <w:spacing w:before="120" w:after="120" w:line="276" w:lineRule="auto"/>
              <w:rPr>
                <w:rFonts w:ascii="Arial" w:hAnsi="Arial" w:cs="Arial"/>
              </w:rPr>
            </w:pPr>
            <w:r w:rsidRPr="006D0000">
              <w:rPr>
                <w:rFonts w:ascii="Arial" w:hAnsi="Arial" w:cs="Arial"/>
              </w:rPr>
              <w:t>To explain</w:t>
            </w:r>
          </w:p>
        </w:tc>
      </w:tr>
      <w:tr w:rsidR="00517A40" w:rsidRPr="006D0000" w14:paraId="6C87678B" w14:textId="77777777" w:rsidTr="007A333E">
        <w:tc>
          <w:tcPr>
            <w:tcW w:w="846" w:type="dxa"/>
            <w:vMerge/>
            <w:tcBorders>
              <w:left w:val="nil"/>
              <w:right w:val="nil"/>
            </w:tcBorders>
            <w:shd w:val="clear" w:color="auto" w:fill="auto"/>
            <w:vAlign w:val="center"/>
          </w:tcPr>
          <w:p w14:paraId="626CBA0B" w14:textId="77777777" w:rsidR="00517A40" w:rsidRPr="006D0000" w:rsidRDefault="00517A40" w:rsidP="00517A40">
            <w:pPr>
              <w:spacing w:before="120" w:after="120" w:line="276" w:lineRule="auto"/>
              <w:jc w:val="center"/>
              <w:rPr>
                <w:rFonts w:ascii="Arial" w:hAnsi="Arial" w:cs="Arial"/>
                <w:b/>
              </w:rPr>
            </w:pPr>
          </w:p>
        </w:tc>
        <w:tc>
          <w:tcPr>
            <w:tcW w:w="8647" w:type="dxa"/>
            <w:tcBorders>
              <w:top w:val="single" w:sz="4" w:space="0" w:color="FFFFFF" w:themeColor="background1"/>
              <w:left w:val="nil"/>
              <w:right w:val="nil"/>
            </w:tcBorders>
          </w:tcPr>
          <w:p w14:paraId="002A2984" w14:textId="479E37A6" w:rsidR="00517A40" w:rsidRPr="006D0000" w:rsidRDefault="00517A40" w:rsidP="00517A40">
            <w:pPr>
              <w:spacing w:before="120" w:after="120" w:line="276" w:lineRule="auto"/>
              <w:rPr>
                <w:rFonts w:ascii="Arial" w:hAnsi="Arial" w:cs="Arial"/>
              </w:rPr>
            </w:pPr>
            <w:r w:rsidRPr="006D0000">
              <w:rPr>
                <w:rFonts w:ascii="Arial" w:hAnsi="Arial" w:cs="Arial"/>
              </w:rPr>
              <w:t xml:space="preserve">To </w:t>
            </w:r>
            <w:r w:rsidR="0068192B" w:rsidRPr="006D0000">
              <w:rPr>
                <w:rFonts w:ascii="Arial" w:hAnsi="Arial" w:cs="Arial"/>
              </w:rPr>
              <w:t>p</w:t>
            </w:r>
            <w:r w:rsidRPr="006D0000">
              <w:rPr>
                <w:rFonts w:ascii="Arial" w:hAnsi="Arial" w:cs="Arial"/>
              </w:rPr>
              <w:t>repare</w:t>
            </w:r>
          </w:p>
        </w:tc>
      </w:tr>
      <w:tr w:rsidR="00517A40" w:rsidRPr="006D0000" w14:paraId="164E980E" w14:textId="77777777" w:rsidTr="007A333E">
        <w:tc>
          <w:tcPr>
            <w:tcW w:w="846" w:type="dxa"/>
            <w:vMerge w:val="restart"/>
            <w:tcBorders>
              <w:left w:val="nil"/>
              <w:right w:val="nil"/>
            </w:tcBorders>
            <w:shd w:val="clear" w:color="auto" w:fill="auto"/>
            <w:textDirection w:val="btLr"/>
            <w:vAlign w:val="center"/>
          </w:tcPr>
          <w:p w14:paraId="219C415A" w14:textId="77777777" w:rsidR="00517A40" w:rsidRPr="006D0000" w:rsidRDefault="00517A40" w:rsidP="00517A40">
            <w:pPr>
              <w:spacing w:before="120" w:after="120" w:line="276" w:lineRule="auto"/>
              <w:ind w:left="113" w:right="113"/>
              <w:jc w:val="center"/>
              <w:rPr>
                <w:rFonts w:ascii="Arial" w:hAnsi="Arial" w:cs="Arial"/>
                <w:b/>
              </w:rPr>
            </w:pPr>
            <w:r w:rsidRPr="006D0000">
              <w:rPr>
                <w:rFonts w:ascii="Arial" w:hAnsi="Arial" w:cs="Arial"/>
                <w:b/>
              </w:rPr>
              <w:t>Unhelpful</w:t>
            </w:r>
          </w:p>
        </w:tc>
        <w:tc>
          <w:tcPr>
            <w:tcW w:w="8647" w:type="dxa"/>
            <w:tcBorders>
              <w:left w:val="nil"/>
              <w:bottom w:val="single" w:sz="4" w:space="0" w:color="FFFFFF" w:themeColor="background1"/>
              <w:right w:val="nil"/>
            </w:tcBorders>
          </w:tcPr>
          <w:p w14:paraId="0283D352" w14:textId="54AFA5E2" w:rsidR="00517A40" w:rsidRPr="006D0000" w:rsidRDefault="00517A40" w:rsidP="003E6A49">
            <w:pPr>
              <w:spacing w:before="120" w:after="120" w:line="276" w:lineRule="auto"/>
              <w:rPr>
                <w:rFonts w:ascii="Arial" w:hAnsi="Arial" w:cs="Arial"/>
              </w:rPr>
            </w:pPr>
            <w:r w:rsidRPr="006D0000">
              <w:rPr>
                <w:rFonts w:ascii="Arial" w:hAnsi="Arial" w:cs="Arial"/>
              </w:rPr>
              <w:t>Contradictory advice</w:t>
            </w:r>
          </w:p>
        </w:tc>
      </w:tr>
      <w:tr w:rsidR="00517A40" w:rsidRPr="006D0000" w14:paraId="33F2F82D" w14:textId="77777777" w:rsidTr="007A333E">
        <w:tc>
          <w:tcPr>
            <w:tcW w:w="846" w:type="dxa"/>
            <w:vMerge/>
            <w:tcBorders>
              <w:left w:val="nil"/>
              <w:right w:val="nil"/>
            </w:tcBorders>
            <w:shd w:val="clear" w:color="auto" w:fill="auto"/>
          </w:tcPr>
          <w:p w14:paraId="602C0B75" w14:textId="77777777" w:rsidR="00517A40" w:rsidRPr="006D0000" w:rsidRDefault="00517A40" w:rsidP="00517A40">
            <w:pPr>
              <w:spacing w:before="120" w:after="120" w:line="276" w:lineRule="auto"/>
              <w:jc w:val="center"/>
              <w:rPr>
                <w:rFonts w:ascii="Arial" w:hAnsi="Arial" w:cs="Arial"/>
                <w:b/>
              </w:rPr>
            </w:pPr>
          </w:p>
        </w:tc>
        <w:tc>
          <w:tcPr>
            <w:tcW w:w="8647" w:type="dxa"/>
            <w:tcBorders>
              <w:top w:val="single" w:sz="4" w:space="0" w:color="FFFFFF" w:themeColor="background1"/>
              <w:left w:val="nil"/>
              <w:bottom w:val="single" w:sz="4" w:space="0" w:color="000000"/>
              <w:right w:val="nil"/>
            </w:tcBorders>
          </w:tcPr>
          <w:p w14:paraId="0461D7D2" w14:textId="31653F17" w:rsidR="00517A40" w:rsidRPr="006D0000" w:rsidRDefault="00517A40" w:rsidP="003E6A49">
            <w:pPr>
              <w:spacing w:before="120" w:after="120" w:line="276" w:lineRule="auto"/>
              <w:rPr>
                <w:rFonts w:ascii="Arial" w:hAnsi="Arial" w:cs="Arial"/>
              </w:rPr>
            </w:pPr>
            <w:r w:rsidRPr="006D0000">
              <w:rPr>
                <w:rFonts w:ascii="Arial" w:hAnsi="Arial" w:cs="Arial"/>
              </w:rPr>
              <w:t>Fear-evoking</w:t>
            </w:r>
          </w:p>
          <w:p w14:paraId="14C06518" w14:textId="26F0F132" w:rsidR="00517A40" w:rsidRPr="006D0000" w:rsidRDefault="00517A40" w:rsidP="00517A40">
            <w:pPr>
              <w:pStyle w:val="ListParagraph"/>
              <w:spacing w:before="120" w:after="120" w:line="276" w:lineRule="auto"/>
              <w:ind w:left="342"/>
              <w:rPr>
                <w:rFonts w:ascii="Arial" w:hAnsi="Arial" w:cs="Arial"/>
              </w:rPr>
            </w:pPr>
          </w:p>
        </w:tc>
      </w:tr>
    </w:tbl>
    <w:p w14:paraId="682F3463" w14:textId="77777777" w:rsidR="00BD3A63" w:rsidRPr="006D0000" w:rsidRDefault="00BD3A63" w:rsidP="00517A40">
      <w:pPr>
        <w:spacing w:before="120" w:after="120" w:line="480" w:lineRule="auto"/>
        <w:rPr>
          <w:rFonts w:ascii="Arial" w:hAnsi="Arial" w:cs="Arial"/>
        </w:rPr>
      </w:pPr>
    </w:p>
    <w:p w14:paraId="6D8DDA2A" w14:textId="221DC2A9" w:rsidR="002B3E22" w:rsidRPr="006D0000" w:rsidRDefault="00BD3A63" w:rsidP="00BD3A63">
      <w:pPr>
        <w:pStyle w:val="NormalWeb"/>
        <w:spacing w:before="0" w:beforeAutospacing="0" w:after="0" w:afterAutospacing="0" w:line="480" w:lineRule="auto"/>
        <w:rPr>
          <w:rFonts w:ascii="Arial" w:hAnsi="Arial" w:cs="Arial"/>
          <w:bCs/>
          <w:color w:val="000000" w:themeColor="text1"/>
          <w:sz w:val="21"/>
          <w:szCs w:val="21"/>
        </w:rPr>
      </w:pPr>
      <w:r w:rsidRPr="006D0000">
        <w:rPr>
          <w:rFonts w:ascii="Arial" w:hAnsi="Arial" w:cs="Arial"/>
          <w:b/>
          <w:color w:val="000000" w:themeColor="text1"/>
          <w:sz w:val="21"/>
          <w:szCs w:val="21"/>
        </w:rPr>
        <w:t>3.1</w:t>
      </w:r>
      <w:r w:rsidR="002B3E22" w:rsidRPr="006D0000">
        <w:rPr>
          <w:rFonts w:ascii="Arial" w:hAnsi="Arial" w:cs="Arial"/>
          <w:b/>
          <w:color w:val="000000" w:themeColor="text1"/>
          <w:sz w:val="21"/>
          <w:szCs w:val="21"/>
        </w:rPr>
        <w:t xml:space="preserve"> </w:t>
      </w:r>
      <w:r w:rsidRPr="006D0000">
        <w:rPr>
          <w:rFonts w:ascii="Arial" w:hAnsi="Arial" w:cs="Arial"/>
          <w:b/>
          <w:color w:val="000000" w:themeColor="text1"/>
          <w:sz w:val="21"/>
          <w:szCs w:val="21"/>
        </w:rPr>
        <w:t>Specific content of advice</w:t>
      </w:r>
    </w:p>
    <w:p w14:paraId="23664296" w14:textId="022EBE6D" w:rsidR="00BD3A63" w:rsidRPr="006D0000" w:rsidRDefault="00BD3A63" w:rsidP="009F7919">
      <w:pPr>
        <w:pStyle w:val="NormalWeb"/>
        <w:spacing w:before="0" w:beforeAutospacing="0" w:after="0" w:afterAutospacing="0" w:line="480" w:lineRule="auto"/>
        <w:rPr>
          <w:rFonts w:ascii="Arial" w:hAnsi="Arial" w:cs="Arial"/>
          <w:bCs/>
          <w:i/>
          <w:iCs/>
          <w:color w:val="000000" w:themeColor="text1"/>
          <w:sz w:val="21"/>
          <w:szCs w:val="21"/>
        </w:rPr>
      </w:pPr>
      <w:r w:rsidRPr="006D0000">
        <w:rPr>
          <w:rFonts w:ascii="Arial" w:hAnsi="Arial" w:cs="Arial"/>
          <w:bCs/>
          <w:i/>
          <w:iCs/>
          <w:color w:val="000000" w:themeColor="text1"/>
          <w:sz w:val="21"/>
          <w:szCs w:val="21"/>
        </w:rPr>
        <w:t>Activity – Moving and static activity advice</w:t>
      </w:r>
    </w:p>
    <w:p w14:paraId="2515384E" w14:textId="0423086F" w:rsidR="00BD3A63" w:rsidRPr="006D0000" w:rsidRDefault="00BD3A63" w:rsidP="00BD3A63">
      <w:pPr>
        <w:pStyle w:val="NormalWeb"/>
        <w:spacing w:before="0" w:beforeAutospacing="0" w:after="0" w:afterAutospacing="0" w:line="480" w:lineRule="auto"/>
        <w:rPr>
          <w:rFonts w:ascii="Arial" w:hAnsi="Arial" w:cs="Arial"/>
          <w:sz w:val="21"/>
          <w:szCs w:val="21"/>
        </w:rPr>
      </w:pPr>
      <w:r w:rsidRPr="006D0000">
        <w:rPr>
          <w:rFonts w:ascii="Arial" w:hAnsi="Arial" w:cs="Arial"/>
          <w:sz w:val="21"/>
          <w:szCs w:val="21"/>
        </w:rPr>
        <w:t>Activity promotion was a foremost aspect of advice given by physiotherapists in 80% (n=20/25) of initial consultations. This topic was frequently initiated by patients seeking approval for specific activities and therapists giving encouragement to continue positive involvement. There were nine examples of activity that were raised by patients (n=7) and endorsed by the therapist (n=4) (see Figure 1).</w:t>
      </w:r>
    </w:p>
    <w:p w14:paraId="3A1DCA93" w14:textId="77777777" w:rsidR="00BD3A63" w:rsidRPr="006D0000" w:rsidRDefault="00BD3A63" w:rsidP="00BD3A63">
      <w:pPr>
        <w:pStyle w:val="NormalWeb"/>
        <w:spacing w:before="0" w:beforeAutospacing="0" w:after="0" w:afterAutospacing="0" w:line="480" w:lineRule="auto"/>
        <w:rPr>
          <w:rFonts w:ascii="Arial" w:hAnsi="Arial" w:cs="Arial"/>
          <w:i/>
          <w:sz w:val="21"/>
          <w:szCs w:val="21"/>
        </w:rPr>
      </w:pPr>
    </w:p>
    <w:p w14:paraId="23F132C2" w14:textId="77777777" w:rsidR="00BD3A63" w:rsidRPr="006D0000" w:rsidRDefault="00BD3A63" w:rsidP="00BD3A63">
      <w:pPr>
        <w:pStyle w:val="NormalWeb"/>
        <w:spacing w:before="0" w:beforeAutospacing="0" w:after="0" w:afterAutospacing="0" w:line="480" w:lineRule="auto"/>
        <w:ind w:left="720"/>
        <w:rPr>
          <w:rFonts w:ascii="Arial" w:hAnsi="Arial" w:cs="Arial"/>
          <w:i/>
          <w:sz w:val="21"/>
          <w:szCs w:val="21"/>
        </w:rPr>
      </w:pPr>
      <w:r w:rsidRPr="006D0000">
        <w:rPr>
          <w:rFonts w:ascii="Arial" w:hAnsi="Arial" w:cs="Arial"/>
          <w:b/>
          <w:i/>
          <w:sz w:val="21"/>
          <w:szCs w:val="21"/>
        </w:rPr>
        <w:t xml:space="preserve">A female aged 58 years </w:t>
      </w:r>
      <w:r w:rsidRPr="006D0000">
        <w:rPr>
          <w:rFonts w:ascii="Arial" w:hAnsi="Arial" w:cs="Arial"/>
          <w:i/>
          <w:sz w:val="21"/>
          <w:szCs w:val="21"/>
        </w:rPr>
        <w:t>"I’ve been working very hard at trying to get fit after being ill, so I’ve joined a gym and… been doing some... cardio exercises as well" (P5).</w:t>
      </w:r>
    </w:p>
    <w:p w14:paraId="77350FA5" w14:textId="2AC5365F" w:rsidR="00BD3A63" w:rsidRPr="006D0000" w:rsidRDefault="00BD3A63" w:rsidP="00BD3A63">
      <w:pPr>
        <w:pStyle w:val="NormalWeb"/>
        <w:spacing w:before="0" w:beforeAutospacing="0" w:after="0" w:afterAutospacing="0" w:line="480" w:lineRule="auto"/>
        <w:ind w:left="720"/>
        <w:rPr>
          <w:rFonts w:ascii="Arial" w:hAnsi="Arial" w:cs="Arial"/>
          <w:i/>
          <w:sz w:val="21"/>
          <w:szCs w:val="21"/>
        </w:rPr>
      </w:pPr>
      <w:r w:rsidRPr="006D0000">
        <w:rPr>
          <w:rFonts w:ascii="Arial" w:hAnsi="Arial" w:cs="Arial"/>
          <w:b/>
          <w:i/>
          <w:sz w:val="21"/>
          <w:szCs w:val="21"/>
        </w:rPr>
        <w:lastRenderedPageBreak/>
        <w:t xml:space="preserve">The band 6 Physiotherapist responded </w:t>
      </w:r>
      <w:r w:rsidRPr="006D0000">
        <w:rPr>
          <w:rFonts w:ascii="Arial" w:hAnsi="Arial" w:cs="Arial"/>
          <w:i/>
          <w:sz w:val="21"/>
          <w:szCs w:val="21"/>
        </w:rPr>
        <w:t>"Brilliant, great! Yeah. Sounds like you’re doing all the right things, really.</w:t>
      </w:r>
      <w:r w:rsidR="006F545D" w:rsidRPr="006D0000" w:rsidDel="006F545D">
        <w:rPr>
          <w:rFonts w:ascii="Arial" w:hAnsi="Arial" w:cs="Arial"/>
          <w:i/>
          <w:sz w:val="21"/>
          <w:szCs w:val="21"/>
        </w:rPr>
        <w:t xml:space="preserve"> </w:t>
      </w:r>
      <w:r w:rsidRPr="006D0000">
        <w:rPr>
          <w:rFonts w:ascii="Arial" w:hAnsi="Arial" w:cs="Arial"/>
          <w:i/>
          <w:sz w:val="21"/>
          <w:szCs w:val="21"/>
        </w:rPr>
        <w:t xml:space="preserve">" </w:t>
      </w:r>
    </w:p>
    <w:p w14:paraId="1179AE33" w14:textId="139158F1" w:rsidR="00194B37" w:rsidRPr="006D0000" w:rsidRDefault="00194B37" w:rsidP="00F178D4">
      <w:pPr>
        <w:pStyle w:val="NormalWeb"/>
        <w:spacing w:before="0" w:beforeAutospacing="0" w:after="0" w:afterAutospacing="0" w:line="480" w:lineRule="auto"/>
        <w:rPr>
          <w:rFonts w:ascii="Arial" w:hAnsi="Arial" w:cs="Arial"/>
          <w:i/>
          <w:color w:val="000000" w:themeColor="text1"/>
          <w:sz w:val="21"/>
          <w:szCs w:val="21"/>
        </w:rPr>
      </w:pPr>
    </w:p>
    <w:p w14:paraId="664C85F8" w14:textId="710CEA3E" w:rsidR="000E1E46" w:rsidRPr="006D0000" w:rsidRDefault="00F83090" w:rsidP="00592AC0">
      <w:pPr>
        <w:pStyle w:val="NormalWeb"/>
        <w:spacing w:before="0" w:beforeAutospacing="0" w:after="0" w:afterAutospacing="0" w:line="480" w:lineRule="auto"/>
        <w:rPr>
          <w:rFonts w:ascii="Arial" w:hAnsi="Arial" w:cs="Arial"/>
          <w:i/>
          <w:color w:val="000000" w:themeColor="text1"/>
          <w:sz w:val="21"/>
          <w:szCs w:val="21"/>
        </w:rPr>
      </w:pPr>
      <w:r w:rsidRPr="006D0000">
        <w:rPr>
          <w:rFonts w:ascii="Arial" w:hAnsi="Arial" w:cs="Arial"/>
          <w:i/>
          <w:noProof/>
          <w:color w:val="000000" w:themeColor="text1"/>
          <w:sz w:val="21"/>
          <w:szCs w:val="21"/>
        </w:rPr>
        <w:drawing>
          <wp:inline distT="0" distB="0" distL="0" distR="0" wp14:anchorId="2B4847BB" wp14:editId="3AB2289F">
            <wp:extent cx="6258024" cy="3740150"/>
            <wp:effectExtent l="0" t="0" r="3175" b="0"/>
            <wp:docPr id="3" name="Picture 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pie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297337" cy="3763645"/>
                    </a:xfrm>
                    <a:prstGeom prst="rect">
                      <a:avLst/>
                    </a:prstGeom>
                  </pic:spPr>
                </pic:pic>
              </a:graphicData>
            </a:graphic>
          </wp:inline>
        </w:drawing>
      </w:r>
    </w:p>
    <w:p w14:paraId="7B57E12A" w14:textId="77777777" w:rsidR="000E1E46" w:rsidRPr="006D0000" w:rsidRDefault="000E1E46" w:rsidP="00BD3A63">
      <w:pPr>
        <w:pStyle w:val="NormalWeb"/>
        <w:spacing w:before="0" w:beforeAutospacing="0" w:after="0" w:afterAutospacing="0" w:line="480" w:lineRule="auto"/>
        <w:rPr>
          <w:rFonts w:ascii="Arial" w:hAnsi="Arial" w:cs="Arial"/>
          <w:sz w:val="21"/>
          <w:szCs w:val="21"/>
        </w:rPr>
      </w:pPr>
    </w:p>
    <w:p w14:paraId="0B7DD2DE" w14:textId="423AED7F" w:rsidR="00F16233" w:rsidRDefault="00BD3A63" w:rsidP="00BD3A63">
      <w:pPr>
        <w:pStyle w:val="NormalWeb"/>
        <w:spacing w:before="0" w:beforeAutospacing="0" w:after="0" w:afterAutospacing="0" w:line="480" w:lineRule="auto"/>
        <w:rPr>
          <w:rFonts w:ascii="Arial" w:hAnsi="Arial" w:cs="Arial"/>
          <w:sz w:val="21"/>
          <w:szCs w:val="21"/>
        </w:rPr>
      </w:pPr>
      <w:r w:rsidRPr="006D0000">
        <w:rPr>
          <w:rFonts w:ascii="Arial" w:hAnsi="Arial" w:cs="Arial"/>
          <w:sz w:val="21"/>
          <w:szCs w:val="21"/>
        </w:rPr>
        <w:t xml:space="preserve">There were examples of advice </w:t>
      </w:r>
      <w:r w:rsidR="00CD27E5" w:rsidRPr="006D0000">
        <w:rPr>
          <w:rFonts w:ascii="Arial" w:hAnsi="Arial" w:cs="Arial"/>
          <w:sz w:val="21"/>
          <w:szCs w:val="21"/>
        </w:rPr>
        <w:t xml:space="preserve">involving education </w:t>
      </w:r>
      <w:r w:rsidRPr="006D0000">
        <w:rPr>
          <w:rFonts w:ascii="Arial" w:hAnsi="Arial" w:cs="Arial"/>
          <w:sz w:val="21"/>
          <w:szCs w:val="21"/>
        </w:rPr>
        <w:t>to avoid static positions</w:t>
      </w:r>
      <w:r w:rsidR="009F7919" w:rsidRPr="006D0000">
        <w:rPr>
          <w:rFonts w:ascii="Arial" w:hAnsi="Arial" w:cs="Arial"/>
          <w:sz w:val="21"/>
          <w:szCs w:val="21"/>
        </w:rPr>
        <w:t>,</w:t>
      </w:r>
      <w:r w:rsidRPr="006D0000">
        <w:rPr>
          <w:rFonts w:ascii="Arial" w:hAnsi="Arial" w:cs="Arial"/>
          <w:sz w:val="21"/>
          <w:szCs w:val="21"/>
        </w:rPr>
        <w:t xml:space="preserve"> such as sitting “too long” and suggestions of ergonomic postures. Time was poorly define</w:t>
      </w:r>
      <w:r w:rsidRPr="00AE110F">
        <w:rPr>
          <w:rFonts w:ascii="Arial" w:hAnsi="Arial" w:cs="Arial"/>
          <w:sz w:val="21"/>
          <w:szCs w:val="21"/>
        </w:rPr>
        <w:t xml:space="preserve">d in some scenarios and instead, physiotherapists related advice to functional tasks e.g. “driving for long periods” </w:t>
      </w:r>
      <w:r>
        <w:rPr>
          <w:rFonts w:ascii="Arial" w:hAnsi="Arial" w:cs="Arial"/>
          <w:sz w:val="21"/>
          <w:szCs w:val="21"/>
        </w:rPr>
        <w:t xml:space="preserve">to a male age 36 years </w:t>
      </w:r>
      <w:r w:rsidRPr="00AE110F">
        <w:rPr>
          <w:rFonts w:ascii="Arial" w:hAnsi="Arial" w:cs="Arial"/>
          <w:sz w:val="21"/>
          <w:szCs w:val="21"/>
        </w:rPr>
        <w:t>(</w:t>
      </w:r>
      <w:r>
        <w:rPr>
          <w:rFonts w:ascii="Arial" w:hAnsi="Arial" w:cs="Arial"/>
          <w:sz w:val="21"/>
          <w:szCs w:val="21"/>
        </w:rPr>
        <w:t>P</w:t>
      </w:r>
      <w:r w:rsidRPr="00AE110F">
        <w:rPr>
          <w:rFonts w:ascii="Arial" w:hAnsi="Arial" w:cs="Arial"/>
          <w:sz w:val="21"/>
          <w:szCs w:val="21"/>
        </w:rPr>
        <w:t xml:space="preserve">18) or giving vague ‘not to’ instructions e.g. “Just get up regularly when sitting in a chair, don’t just sit there for hours” </w:t>
      </w:r>
      <w:r>
        <w:rPr>
          <w:rFonts w:ascii="Arial" w:hAnsi="Arial" w:cs="Arial"/>
          <w:sz w:val="21"/>
          <w:szCs w:val="21"/>
        </w:rPr>
        <w:t>to a female age 67 years (P</w:t>
      </w:r>
      <w:r w:rsidRPr="00AE110F">
        <w:rPr>
          <w:rFonts w:ascii="Arial" w:hAnsi="Arial" w:cs="Arial"/>
          <w:sz w:val="21"/>
          <w:szCs w:val="21"/>
        </w:rPr>
        <w:t>27). Advice about maximum sitting times varied from 30 minutes to 60 minutes. Activity was recommended following prolonged static positions but specific guidance of how much activity was needed were less</w:t>
      </w:r>
      <w:r>
        <w:rPr>
          <w:rFonts w:ascii="Arial" w:hAnsi="Arial" w:cs="Arial"/>
          <w:sz w:val="21"/>
          <w:szCs w:val="21"/>
        </w:rPr>
        <w:t>-</w:t>
      </w:r>
      <w:r w:rsidRPr="00AE110F">
        <w:rPr>
          <w:rFonts w:ascii="Arial" w:hAnsi="Arial" w:cs="Arial"/>
          <w:sz w:val="21"/>
          <w:szCs w:val="21"/>
        </w:rPr>
        <w:t>frequently defined (n=3) and ranged from 20 seconds of activity to 5 minutes, with one example of a functional break to “get up and make a cup of tea” (</w:t>
      </w:r>
      <w:r>
        <w:rPr>
          <w:rFonts w:ascii="Arial" w:hAnsi="Arial" w:cs="Arial"/>
          <w:sz w:val="21"/>
          <w:szCs w:val="21"/>
        </w:rPr>
        <w:t>P</w:t>
      </w:r>
      <w:r w:rsidRPr="00AE110F">
        <w:rPr>
          <w:rFonts w:ascii="Arial" w:hAnsi="Arial" w:cs="Arial"/>
          <w:sz w:val="21"/>
          <w:szCs w:val="21"/>
        </w:rPr>
        <w:t>27).</w:t>
      </w:r>
    </w:p>
    <w:p w14:paraId="79A1A7E0" w14:textId="5712E8E7" w:rsidR="00BD3A63" w:rsidRPr="00AE110F" w:rsidRDefault="00BD3A63" w:rsidP="00BD3A63">
      <w:pPr>
        <w:pStyle w:val="NormalWeb"/>
        <w:spacing w:before="0" w:beforeAutospacing="0" w:after="0" w:afterAutospacing="0" w:line="480" w:lineRule="auto"/>
        <w:rPr>
          <w:rFonts w:ascii="Arial" w:hAnsi="Arial" w:cs="Arial"/>
          <w:sz w:val="21"/>
          <w:szCs w:val="21"/>
        </w:rPr>
      </w:pPr>
      <w:r w:rsidRPr="00AE110F">
        <w:rPr>
          <w:rFonts w:ascii="Arial" w:hAnsi="Arial" w:cs="Arial"/>
          <w:sz w:val="21"/>
          <w:szCs w:val="21"/>
        </w:rPr>
        <w:t>There were examples of non-specific advice-giving surround</w:t>
      </w:r>
      <w:r>
        <w:rPr>
          <w:rFonts w:ascii="Arial" w:hAnsi="Arial" w:cs="Arial"/>
          <w:sz w:val="21"/>
          <w:szCs w:val="21"/>
        </w:rPr>
        <w:t>ing</w:t>
      </w:r>
      <w:r w:rsidRPr="00AE110F">
        <w:rPr>
          <w:rFonts w:ascii="Arial" w:hAnsi="Arial" w:cs="Arial"/>
          <w:sz w:val="21"/>
          <w:szCs w:val="21"/>
        </w:rPr>
        <w:t xml:space="preserve"> activity:</w:t>
      </w:r>
    </w:p>
    <w:p w14:paraId="49B22786" w14:textId="77777777" w:rsidR="00BD3A63" w:rsidRPr="00AE110F" w:rsidRDefault="00BD3A63" w:rsidP="00BD3A63">
      <w:pPr>
        <w:spacing w:line="480" w:lineRule="auto"/>
        <w:ind w:left="720"/>
        <w:rPr>
          <w:rFonts w:ascii="Arial" w:hAnsi="Arial" w:cs="Arial"/>
          <w:i/>
          <w:sz w:val="21"/>
          <w:szCs w:val="21"/>
        </w:rPr>
      </w:pPr>
      <w:r>
        <w:rPr>
          <w:rFonts w:ascii="Arial" w:hAnsi="Arial" w:cs="Arial"/>
          <w:b/>
          <w:i/>
          <w:sz w:val="21"/>
          <w:szCs w:val="21"/>
        </w:rPr>
        <w:lastRenderedPageBreak/>
        <w:t xml:space="preserve">Band 5 </w:t>
      </w:r>
      <w:r w:rsidRPr="00AE110F">
        <w:rPr>
          <w:rFonts w:ascii="Arial" w:hAnsi="Arial" w:cs="Arial"/>
          <w:b/>
          <w:i/>
          <w:sz w:val="21"/>
          <w:szCs w:val="21"/>
        </w:rPr>
        <w:t>Physiotherapist</w:t>
      </w:r>
      <w:r w:rsidRPr="00AE110F">
        <w:rPr>
          <w:rFonts w:ascii="Arial" w:hAnsi="Arial" w:cs="Arial"/>
          <w:i/>
          <w:sz w:val="21"/>
          <w:szCs w:val="21"/>
        </w:rPr>
        <w:t xml:space="preserve"> "Small movements, it gets it moving. That’s all we want. And just </w:t>
      </w:r>
      <w:r w:rsidRPr="00AE110F">
        <w:rPr>
          <w:rFonts w:ascii="Arial" w:hAnsi="Arial" w:cs="Arial"/>
          <w:bCs/>
          <w:i/>
          <w:sz w:val="21"/>
          <w:szCs w:val="21"/>
        </w:rPr>
        <w:t xml:space="preserve">stopping you getting in that prolonged posture </w:t>
      </w:r>
      <w:r w:rsidRPr="00AE110F">
        <w:rPr>
          <w:rFonts w:ascii="Arial" w:hAnsi="Arial" w:cs="Arial"/>
          <w:i/>
          <w:sz w:val="21"/>
          <w:szCs w:val="21"/>
        </w:rPr>
        <w:t xml:space="preserve">where you’re quite stiff anyway …and just using it to </w:t>
      </w:r>
      <w:r w:rsidRPr="00AE110F">
        <w:rPr>
          <w:rFonts w:ascii="Arial" w:hAnsi="Arial" w:cs="Arial"/>
          <w:bCs/>
          <w:i/>
          <w:sz w:val="21"/>
          <w:szCs w:val="21"/>
        </w:rPr>
        <w:t>change that position every so often</w:t>
      </w:r>
      <w:r w:rsidRPr="00AE110F">
        <w:rPr>
          <w:rFonts w:ascii="Arial" w:hAnsi="Arial" w:cs="Arial"/>
          <w:i/>
          <w:sz w:val="21"/>
          <w:szCs w:val="21"/>
        </w:rPr>
        <w:t xml:space="preserve">" (to </w:t>
      </w:r>
      <w:r>
        <w:rPr>
          <w:rFonts w:ascii="Arial" w:hAnsi="Arial" w:cs="Arial"/>
          <w:i/>
          <w:sz w:val="21"/>
          <w:szCs w:val="21"/>
        </w:rPr>
        <w:t>P</w:t>
      </w:r>
      <w:r w:rsidRPr="00AE110F">
        <w:rPr>
          <w:rFonts w:ascii="Arial" w:hAnsi="Arial" w:cs="Arial"/>
          <w:i/>
          <w:sz w:val="21"/>
          <w:szCs w:val="21"/>
        </w:rPr>
        <w:t>13, female 65 years).</w:t>
      </w:r>
    </w:p>
    <w:p w14:paraId="52A30FED" w14:textId="77777777" w:rsidR="00BD3A63" w:rsidRPr="00AE110F" w:rsidRDefault="00BD3A63" w:rsidP="00BD3A63">
      <w:pPr>
        <w:spacing w:line="480" w:lineRule="auto"/>
        <w:rPr>
          <w:rFonts w:ascii="Arial" w:hAnsi="Arial" w:cs="Arial"/>
          <w:i/>
          <w:sz w:val="21"/>
          <w:szCs w:val="21"/>
        </w:rPr>
      </w:pPr>
    </w:p>
    <w:p w14:paraId="54A6E58B" w14:textId="77777777" w:rsidR="00BD3A63" w:rsidRPr="00AE110F" w:rsidRDefault="00BD3A63" w:rsidP="00BD3A63">
      <w:pPr>
        <w:spacing w:line="480" w:lineRule="auto"/>
        <w:rPr>
          <w:rFonts w:ascii="Arial" w:hAnsi="Arial" w:cs="Arial"/>
          <w:sz w:val="21"/>
          <w:szCs w:val="21"/>
        </w:rPr>
      </w:pPr>
      <w:r>
        <w:rPr>
          <w:rFonts w:ascii="Arial" w:hAnsi="Arial" w:cs="Arial"/>
          <w:sz w:val="21"/>
          <w:szCs w:val="21"/>
        </w:rPr>
        <w:t>This contrasted</w:t>
      </w:r>
      <w:r w:rsidRPr="00AE110F">
        <w:rPr>
          <w:rFonts w:ascii="Arial" w:hAnsi="Arial" w:cs="Arial"/>
          <w:sz w:val="21"/>
          <w:szCs w:val="21"/>
        </w:rPr>
        <w:t xml:space="preserve"> with </w:t>
      </w:r>
      <w:r>
        <w:rPr>
          <w:rFonts w:ascii="Arial" w:hAnsi="Arial" w:cs="Arial"/>
          <w:sz w:val="21"/>
          <w:szCs w:val="21"/>
        </w:rPr>
        <w:t xml:space="preserve">more </w:t>
      </w:r>
      <w:r w:rsidRPr="00AE110F">
        <w:rPr>
          <w:rFonts w:ascii="Arial" w:hAnsi="Arial" w:cs="Arial"/>
          <w:sz w:val="21"/>
          <w:szCs w:val="21"/>
        </w:rPr>
        <w:t>clear</w:t>
      </w:r>
      <w:r>
        <w:rPr>
          <w:rFonts w:ascii="Arial" w:hAnsi="Arial" w:cs="Arial"/>
          <w:sz w:val="21"/>
          <w:szCs w:val="21"/>
        </w:rPr>
        <w:t>ly-</w:t>
      </w:r>
      <w:r w:rsidRPr="00AE110F">
        <w:rPr>
          <w:rFonts w:ascii="Arial" w:hAnsi="Arial" w:cs="Arial"/>
          <w:sz w:val="21"/>
          <w:szCs w:val="21"/>
        </w:rPr>
        <w:t>defined prescriptive advice about activity promotion:</w:t>
      </w:r>
    </w:p>
    <w:p w14:paraId="21C0D54C" w14:textId="6B2215C6" w:rsidR="00BD3A63" w:rsidRPr="00AE110F" w:rsidRDefault="00BD3A63" w:rsidP="00BD3A63">
      <w:pPr>
        <w:spacing w:line="480" w:lineRule="auto"/>
        <w:ind w:left="720"/>
        <w:rPr>
          <w:rFonts w:ascii="Arial" w:hAnsi="Arial" w:cs="Arial"/>
          <w:i/>
          <w:sz w:val="21"/>
          <w:szCs w:val="21"/>
        </w:rPr>
      </w:pPr>
      <w:r>
        <w:rPr>
          <w:rFonts w:ascii="Arial" w:hAnsi="Arial" w:cs="Arial"/>
          <w:b/>
          <w:i/>
          <w:sz w:val="21"/>
          <w:szCs w:val="21"/>
        </w:rPr>
        <w:t xml:space="preserve">Band 6 </w:t>
      </w:r>
      <w:r w:rsidRPr="00AE110F">
        <w:rPr>
          <w:rFonts w:ascii="Arial" w:hAnsi="Arial" w:cs="Arial"/>
          <w:b/>
          <w:i/>
          <w:sz w:val="21"/>
          <w:szCs w:val="21"/>
        </w:rPr>
        <w:t>Physiotherapist</w:t>
      </w:r>
      <w:r w:rsidRPr="00AE110F">
        <w:rPr>
          <w:rFonts w:ascii="Arial" w:hAnsi="Arial" w:cs="Arial"/>
          <w:i/>
          <w:sz w:val="21"/>
          <w:szCs w:val="21"/>
        </w:rPr>
        <w:t xml:space="preserve"> “If you can take regular breaks …</w:t>
      </w:r>
      <w:r w:rsidR="00966FDB">
        <w:rPr>
          <w:rFonts w:ascii="Arial" w:hAnsi="Arial" w:cs="Arial"/>
          <w:i/>
          <w:sz w:val="21"/>
          <w:szCs w:val="21"/>
        </w:rPr>
        <w:t xml:space="preserve"> </w:t>
      </w:r>
      <w:r w:rsidRPr="00AE110F">
        <w:rPr>
          <w:rFonts w:ascii="Arial" w:hAnsi="Arial" w:cs="Arial"/>
          <w:i/>
          <w:sz w:val="21"/>
          <w:szCs w:val="21"/>
        </w:rPr>
        <w:t xml:space="preserve">Getting out, just even if you have a quick walk around for five minutes and then getting back into the car..." (to </w:t>
      </w:r>
      <w:r>
        <w:rPr>
          <w:rFonts w:ascii="Arial" w:hAnsi="Arial" w:cs="Arial"/>
          <w:i/>
          <w:sz w:val="21"/>
          <w:szCs w:val="21"/>
        </w:rPr>
        <w:t>P</w:t>
      </w:r>
      <w:r w:rsidRPr="00AE110F">
        <w:rPr>
          <w:rFonts w:ascii="Arial" w:hAnsi="Arial" w:cs="Arial"/>
          <w:i/>
          <w:sz w:val="21"/>
          <w:szCs w:val="21"/>
        </w:rPr>
        <w:t>18, male aged 36 years).</w:t>
      </w:r>
    </w:p>
    <w:p w14:paraId="7DC3893E" w14:textId="77777777" w:rsidR="00BD3A63" w:rsidRPr="00AE110F" w:rsidRDefault="00BD3A63" w:rsidP="00BD3A63">
      <w:pPr>
        <w:spacing w:line="480" w:lineRule="auto"/>
        <w:rPr>
          <w:rFonts w:ascii="Arial" w:hAnsi="Arial" w:cs="Arial"/>
          <w:i/>
          <w:sz w:val="21"/>
          <w:szCs w:val="21"/>
        </w:rPr>
      </w:pPr>
    </w:p>
    <w:p w14:paraId="5174F80C" w14:textId="77777777" w:rsidR="00BD3A63" w:rsidRPr="00AE110F" w:rsidRDefault="00BD3A63" w:rsidP="00BD3A63">
      <w:pPr>
        <w:spacing w:line="480" w:lineRule="auto"/>
        <w:rPr>
          <w:rFonts w:ascii="Arial" w:hAnsi="Arial" w:cs="Arial"/>
          <w:sz w:val="21"/>
          <w:szCs w:val="21"/>
        </w:rPr>
      </w:pPr>
      <w:r w:rsidRPr="00AE110F">
        <w:rPr>
          <w:rFonts w:ascii="Arial" w:hAnsi="Arial" w:cs="Arial"/>
          <w:sz w:val="21"/>
          <w:szCs w:val="21"/>
        </w:rPr>
        <w:t>Practical self-help tips about sitting (n=5/25) included advice on the use of a “cushion or pillow in</w:t>
      </w:r>
      <w:r>
        <w:rPr>
          <w:rFonts w:ascii="Arial" w:hAnsi="Arial" w:cs="Arial"/>
          <w:sz w:val="21"/>
          <w:szCs w:val="21"/>
        </w:rPr>
        <w:t>t</w:t>
      </w:r>
      <w:r w:rsidRPr="00AE110F">
        <w:rPr>
          <w:rFonts w:ascii="Arial" w:hAnsi="Arial" w:cs="Arial"/>
          <w:sz w:val="21"/>
          <w:szCs w:val="21"/>
        </w:rPr>
        <w:t xml:space="preserve">o your hollow to give support” (to </w:t>
      </w:r>
      <w:r>
        <w:rPr>
          <w:rFonts w:ascii="Arial" w:hAnsi="Arial" w:cs="Arial"/>
          <w:sz w:val="21"/>
          <w:szCs w:val="21"/>
        </w:rPr>
        <w:t>P</w:t>
      </w:r>
      <w:r w:rsidRPr="00AE110F">
        <w:rPr>
          <w:rFonts w:ascii="Arial" w:hAnsi="Arial" w:cs="Arial"/>
          <w:sz w:val="21"/>
          <w:szCs w:val="21"/>
        </w:rPr>
        <w:t>12</w:t>
      </w:r>
      <w:r>
        <w:rPr>
          <w:rFonts w:ascii="Arial" w:hAnsi="Arial" w:cs="Arial"/>
          <w:sz w:val="21"/>
          <w:szCs w:val="21"/>
        </w:rPr>
        <w:t>, male 39 years</w:t>
      </w:r>
      <w:r w:rsidRPr="00AE110F">
        <w:rPr>
          <w:rFonts w:ascii="Arial" w:hAnsi="Arial" w:cs="Arial"/>
          <w:sz w:val="21"/>
          <w:szCs w:val="21"/>
        </w:rPr>
        <w:t>) and in some instances</w:t>
      </w:r>
      <w:r>
        <w:rPr>
          <w:rFonts w:ascii="Arial" w:hAnsi="Arial" w:cs="Arial"/>
          <w:sz w:val="21"/>
          <w:szCs w:val="21"/>
        </w:rPr>
        <w:t>,</w:t>
      </w:r>
      <w:r w:rsidRPr="00AE110F">
        <w:rPr>
          <w:rFonts w:ascii="Arial" w:hAnsi="Arial" w:cs="Arial"/>
          <w:sz w:val="21"/>
          <w:szCs w:val="21"/>
        </w:rPr>
        <w:t xml:space="preserve"> more specific and detailed instruction about sitting defining a correct sitting posture;</w:t>
      </w:r>
    </w:p>
    <w:p w14:paraId="0F5CCD30" w14:textId="77777777" w:rsidR="00BD3A63" w:rsidRPr="00AE110F" w:rsidRDefault="00BD3A63" w:rsidP="00BD3A63">
      <w:pPr>
        <w:spacing w:line="480" w:lineRule="auto"/>
        <w:rPr>
          <w:rFonts w:ascii="Arial" w:hAnsi="Arial" w:cs="Arial"/>
          <w:sz w:val="21"/>
          <w:szCs w:val="21"/>
        </w:rPr>
      </w:pPr>
    </w:p>
    <w:p w14:paraId="76386255" w14:textId="77777777" w:rsidR="00BD3A63" w:rsidRPr="00AE110F" w:rsidRDefault="00BD3A63" w:rsidP="00BD3A63">
      <w:pPr>
        <w:spacing w:line="480" w:lineRule="auto"/>
        <w:ind w:left="720"/>
        <w:rPr>
          <w:rFonts w:ascii="Arial" w:hAnsi="Arial" w:cs="Arial"/>
          <w:i/>
          <w:sz w:val="21"/>
          <w:szCs w:val="21"/>
        </w:rPr>
      </w:pPr>
      <w:r>
        <w:rPr>
          <w:rFonts w:ascii="Arial" w:hAnsi="Arial" w:cs="Arial"/>
          <w:b/>
          <w:i/>
          <w:sz w:val="21"/>
          <w:szCs w:val="21"/>
        </w:rPr>
        <w:t xml:space="preserve">Band 7 </w:t>
      </w:r>
      <w:r w:rsidRPr="00AE110F">
        <w:rPr>
          <w:rFonts w:ascii="Arial" w:hAnsi="Arial" w:cs="Arial"/>
          <w:b/>
          <w:i/>
          <w:sz w:val="21"/>
          <w:szCs w:val="21"/>
        </w:rPr>
        <w:t>Physiotherapist</w:t>
      </w:r>
      <w:r w:rsidRPr="00AE110F">
        <w:rPr>
          <w:rFonts w:ascii="Arial" w:hAnsi="Arial" w:cs="Arial"/>
          <w:i/>
          <w:sz w:val="21"/>
          <w:szCs w:val="21"/>
        </w:rPr>
        <w:t xml:space="preserve"> "in the chair trying to sit in a good position where your knees and hips are about 90 degrees, and then your arms are resting nicely on the table, making sure you’re not leaning forward (to </w:t>
      </w:r>
      <w:r>
        <w:rPr>
          <w:rFonts w:ascii="Arial" w:hAnsi="Arial" w:cs="Arial"/>
          <w:i/>
          <w:sz w:val="21"/>
          <w:szCs w:val="21"/>
        </w:rPr>
        <w:t>P</w:t>
      </w:r>
      <w:r w:rsidRPr="00AE110F">
        <w:rPr>
          <w:rFonts w:ascii="Arial" w:hAnsi="Arial" w:cs="Arial"/>
          <w:i/>
          <w:sz w:val="21"/>
          <w:szCs w:val="21"/>
        </w:rPr>
        <w:t>14, male</w:t>
      </w:r>
      <w:r>
        <w:rPr>
          <w:rFonts w:ascii="Arial" w:hAnsi="Arial" w:cs="Arial"/>
          <w:i/>
          <w:sz w:val="21"/>
          <w:szCs w:val="21"/>
        </w:rPr>
        <w:t xml:space="preserve"> aged</w:t>
      </w:r>
      <w:r w:rsidRPr="00AE110F">
        <w:rPr>
          <w:rFonts w:ascii="Arial" w:hAnsi="Arial" w:cs="Arial"/>
          <w:i/>
          <w:sz w:val="21"/>
          <w:szCs w:val="21"/>
        </w:rPr>
        <w:t xml:space="preserve"> 43</w:t>
      </w:r>
      <w:r>
        <w:rPr>
          <w:rFonts w:ascii="Arial" w:hAnsi="Arial" w:cs="Arial"/>
          <w:i/>
          <w:sz w:val="21"/>
          <w:szCs w:val="21"/>
        </w:rPr>
        <w:t xml:space="preserve"> years</w:t>
      </w:r>
      <w:r w:rsidRPr="00AE110F">
        <w:rPr>
          <w:rFonts w:ascii="Arial" w:hAnsi="Arial" w:cs="Arial"/>
          <w:i/>
          <w:sz w:val="21"/>
          <w:szCs w:val="21"/>
        </w:rPr>
        <w:t>).</w:t>
      </w:r>
    </w:p>
    <w:p w14:paraId="6C21440C" w14:textId="77777777" w:rsidR="00BD3A63" w:rsidRPr="00AE110F" w:rsidRDefault="00BD3A63" w:rsidP="00BD3A63">
      <w:pPr>
        <w:spacing w:line="480" w:lineRule="auto"/>
        <w:rPr>
          <w:rFonts w:ascii="Arial" w:hAnsi="Arial" w:cs="Arial"/>
          <w:color w:val="4472C4" w:themeColor="accent1"/>
          <w:sz w:val="21"/>
          <w:szCs w:val="21"/>
        </w:rPr>
      </w:pPr>
    </w:p>
    <w:p w14:paraId="533C7339" w14:textId="77777777" w:rsidR="00BD3A63" w:rsidRPr="00AE110F" w:rsidRDefault="00BD3A63" w:rsidP="00BD3A63">
      <w:pPr>
        <w:spacing w:line="480" w:lineRule="auto"/>
        <w:rPr>
          <w:rFonts w:ascii="Arial" w:hAnsi="Arial" w:cs="Arial"/>
          <w:color w:val="000000" w:themeColor="text1"/>
          <w:sz w:val="21"/>
          <w:szCs w:val="21"/>
        </w:rPr>
      </w:pPr>
      <w:r w:rsidRPr="00AE110F">
        <w:rPr>
          <w:rFonts w:ascii="Arial" w:hAnsi="Arial" w:cs="Arial"/>
          <w:color w:val="000000" w:themeColor="text1"/>
          <w:sz w:val="21"/>
          <w:szCs w:val="21"/>
        </w:rPr>
        <w:t>There were examples of patients describing activity avoidance</w:t>
      </w:r>
      <w:r>
        <w:rPr>
          <w:rFonts w:ascii="Arial" w:hAnsi="Arial" w:cs="Arial"/>
          <w:color w:val="000000" w:themeColor="text1"/>
          <w:sz w:val="21"/>
          <w:szCs w:val="21"/>
        </w:rPr>
        <w:t xml:space="preserve"> (n=2)</w:t>
      </w:r>
      <w:r w:rsidRPr="00AE110F">
        <w:rPr>
          <w:rFonts w:ascii="Arial" w:hAnsi="Arial" w:cs="Arial"/>
          <w:color w:val="000000" w:themeColor="text1"/>
          <w:sz w:val="21"/>
          <w:szCs w:val="21"/>
        </w:rPr>
        <w:t xml:space="preserve"> </w:t>
      </w:r>
      <w:r>
        <w:rPr>
          <w:rFonts w:ascii="Arial" w:hAnsi="Arial" w:cs="Arial"/>
          <w:color w:val="000000" w:themeColor="text1"/>
          <w:sz w:val="21"/>
          <w:szCs w:val="21"/>
        </w:rPr>
        <w:t xml:space="preserve">who were </w:t>
      </w:r>
      <w:r w:rsidRPr="00AE110F">
        <w:rPr>
          <w:rFonts w:ascii="Arial" w:hAnsi="Arial" w:cs="Arial"/>
          <w:color w:val="000000" w:themeColor="text1"/>
          <w:sz w:val="21"/>
          <w:szCs w:val="21"/>
        </w:rPr>
        <w:t>seeking approval from the physiotherapist</w:t>
      </w:r>
      <w:r>
        <w:rPr>
          <w:rFonts w:ascii="Arial" w:hAnsi="Arial" w:cs="Arial"/>
          <w:color w:val="000000" w:themeColor="text1"/>
          <w:sz w:val="21"/>
          <w:szCs w:val="21"/>
        </w:rPr>
        <w:t>,</w:t>
      </w:r>
      <w:r w:rsidRPr="00AE110F">
        <w:rPr>
          <w:rFonts w:ascii="Arial" w:hAnsi="Arial" w:cs="Arial"/>
          <w:color w:val="000000" w:themeColor="text1"/>
          <w:sz w:val="21"/>
          <w:szCs w:val="21"/>
        </w:rPr>
        <w:t xml:space="preserve"> </w:t>
      </w:r>
      <w:r>
        <w:rPr>
          <w:rFonts w:ascii="Arial" w:hAnsi="Arial" w:cs="Arial"/>
          <w:color w:val="000000" w:themeColor="text1"/>
          <w:sz w:val="21"/>
          <w:szCs w:val="21"/>
        </w:rPr>
        <w:t>and the</w:t>
      </w:r>
      <w:r w:rsidRPr="00AE110F">
        <w:rPr>
          <w:rFonts w:ascii="Arial" w:hAnsi="Arial" w:cs="Arial"/>
          <w:color w:val="000000" w:themeColor="text1"/>
          <w:sz w:val="21"/>
          <w:szCs w:val="21"/>
        </w:rPr>
        <w:t xml:space="preserve"> responses g</w:t>
      </w:r>
      <w:r>
        <w:rPr>
          <w:rFonts w:ascii="Arial" w:hAnsi="Arial" w:cs="Arial"/>
          <w:color w:val="000000" w:themeColor="text1"/>
          <w:sz w:val="21"/>
          <w:szCs w:val="21"/>
        </w:rPr>
        <w:t>ave</w:t>
      </w:r>
      <w:r w:rsidRPr="00AE110F">
        <w:rPr>
          <w:rFonts w:ascii="Arial" w:hAnsi="Arial" w:cs="Arial"/>
          <w:color w:val="000000" w:themeColor="text1"/>
          <w:sz w:val="21"/>
          <w:szCs w:val="21"/>
        </w:rPr>
        <w:t xml:space="preserve"> positive affirmations to continue this management strategy or avoid </w:t>
      </w:r>
      <w:r>
        <w:rPr>
          <w:rFonts w:ascii="Arial" w:hAnsi="Arial" w:cs="Arial"/>
          <w:color w:val="000000" w:themeColor="text1"/>
          <w:sz w:val="21"/>
          <w:szCs w:val="21"/>
        </w:rPr>
        <w:t>the</w:t>
      </w:r>
      <w:r w:rsidRPr="00AE110F">
        <w:rPr>
          <w:rFonts w:ascii="Arial" w:hAnsi="Arial" w:cs="Arial"/>
          <w:color w:val="000000" w:themeColor="text1"/>
          <w:sz w:val="21"/>
          <w:szCs w:val="21"/>
        </w:rPr>
        <w:t xml:space="preserve"> activity.</w:t>
      </w:r>
    </w:p>
    <w:p w14:paraId="511D3D14" w14:textId="77777777" w:rsidR="00BD3A63" w:rsidRPr="00AE110F" w:rsidRDefault="00BD3A63" w:rsidP="00BD3A63">
      <w:pPr>
        <w:spacing w:line="480" w:lineRule="auto"/>
        <w:rPr>
          <w:rFonts w:ascii="Arial" w:hAnsi="Arial" w:cs="Arial"/>
          <w:color w:val="000000" w:themeColor="text1"/>
          <w:sz w:val="21"/>
          <w:szCs w:val="21"/>
        </w:rPr>
      </w:pPr>
    </w:p>
    <w:p w14:paraId="69BD0D44" w14:textId="77777777" w:rsidR="00BD3A63" w:rsidRPr="00AE110F" w:rsidRDefault="00BD3A63" w:rsidP="00BD3A63">
      <w:pPr>
        <w:spacing w:line="480" w:lineRule="auto"/>
        <w:ind w:firstLine="720"/>
        <w:rPr>
          <w:rFonts w:ascii="Arial" w:hAnsi="Arial" w:cs="Arial"/>
          <w:b/>
          <w:i/>
          <w:color w:val="000000" w:themeColor="text1"/>
          <w:sz w:val="21"/>
          <w:szCs w:val="21"/>
        </w:rPr>
      </w:pPr>
      <w:r w:rsidRPr="007F0855">
        <w:rPr>
          <w:rFonts w:ascii="Arial" w:hAnsi="Arial" w:cs="Arial"/>
          <w:b/>
          <w:color w:val="000000" w:themeColor="text1"/>
          <w:sz w:val="21"/>
          <w:szCs w:val="21"/>
        </w:rPr>
        <w:t>A female aged 36 years</w:t>
      </w:r>
      <w:r w:rsidRPr="00AE110F">
        <w:rPr>
          <w:rFonts w:ascii="Arial" w:hAnsi="Arial" w:cs="Arial"/>
          <w:color w:val="000000" w:themeColor="text1"/>
          <w:sz w:val="21"/>
          <w:szCs w:val="21"/>
        </w:rPr>
        <w:t xml:space="preserve"> "</w:t>
      </w:r>
      <w:r w:rsidRPr="00AE110F">
        <w:rPr>
          <w:rFonts w:ascii="Arial" w:hAnsi="Arial" w:cs="Arial"/>
          <w:b/>
          <w:color w:val="000000" w:themeColor="text1"/>
          <w:sz w:val="21"/>
          <w:szCs w:val="21"/>
        </w:rPr>
        <w:t xml:space="preserve"> </w:t>
      </w:r>
      <w:r w:rsidRPr="00AE110F">
        <w:rPr>
          <w:rFonts w:ascii="Arial" w:hAnsi="Arial" w:cs="Arial"/>
          <w:i/>
          <w:color w:val="000000" w:themeColor="text1"/>
          <w:sz w:val="21"/>
          <w:szCs w:val="21"/>
        </w:rPr>
        <w:t xml:space="preserve">I leave it to my husband to do the heavy lifting" </w:t>
      </w:r>
      <w:r>
        <w:rPr>
          <w:rFonts w:ascii="Arial" w:hAnsi="Arial" w:cs="Arial"/>
          <w:i/>
          <w:color w:val="000000" w:themeColor="text1"/>
          <w:sz w:val="21"/>
          <w:szCs w:val="21"/>
        </w:rPr>
        <w:t>(P4)</w:t>
      </w:r>
    </w:p>
    <w:p w14:paraId="14B2E437" w14:textId="77777777" w:rsidR="00BD3A63" w:rsidRPr="006D0000" w:rsidRDefault="00BD3A63" w:rsidP="00BD3A63">
      <w:pPr>
        <w:spacing w:line="480" w:lineRule="auto"/>
        <w:ind w:firstLine="720"/>
        <w:rPr>
          <w:rFonts w:ascii="Arial" w:hAnsi="Arial" w:cs="Arial"/>
          <w:i/>
          <w:color w:val="000000" w:themeColor="text1"/>
          <w:sz w:val="21"/>
          <w:szCs w:val="21"/>
        </w:rPr>
      </w:pPr>
      <w:r w:rsidRPr="006D0000">
        <w:rPr>
          <w:rFonts w:ascii="Arial" w:hAnsi="Arial" w:cs="Arial"/>
          <w:b/>
          <w:color w:val="000000" w:themeColor="text1"/>
          <w:sz w:val="21"/>
          <w:szCs w:val="21"/>
        </w:rPr>
        <w:t xml:space="preserve">Band 6 Physiotherapist </w:t>
      </w:r>
      <w:r w:rsidRPr="006D0000">
        <w:rPr>
          <w:rFonts w:ascii="Arial" w:hAnsi="Arial" w:cs="Arial"/>
          <w:color w:val="000000" w:themeColor="text1"/>
          <w:sz w:val="21"/>
          <w:szCs w:val="21"/>
        </w:rPr>
        <w:t>“</w:t>
      </w:r>
      <w:r w:rsidRPr="006D0000">
        <w:rPr>
          <w:rFonts w:ascii="Arial" w:hAnsi="Arial" w:cs="Arial"/>
          <w:i/>
          <w:color w:val="000000" w:themeColor="text1"/>
          <w:sz w:val="21"/>
          <w:szCs w:val="21"/>
        </w:rPr>
        <w:t xml:space="preserve">Yes good plan!" </w:t>
      </w:r>
    </w:p>
    <w:p w14:paraId="2DE9C4C9" w14:textId="77777777" w:rsidR="00BD3A63" w:rsidRPr="006D0000" w:rsidRDefault="00BD3A63" w:rsidP="00BD3A63">
      <w:pPr>
        <w:spacing w:line="480" w:lineRule="auto"/>
        <w:rPr>
          <w:rFonts w:ascii="Arial" w:hAnsi="Arial" w:cs="Arial"/>
          <w:i/>
          <w:color w:val="000000" w:themeColor="text1"/>
          <w:sz w:val="21"/>
          <w:szCs w:val="21"/>
        </w:rPr>
      </w:pPr>
    </w:p>
    <w:p w14:paraId="7C2F0C56" w14:textId="0F80DDC6" w:rsidR="00BD3A63" w:rsidRPr="006D0000" w:rsidRDefault="00BD3A63" w:rsidP="008959F0">
      <w:pPr>
        <w:keepNext/>
        <w:spacing w:line="480" w:lineRule="auto"/>
        <w:rPr>
          <w:rFonts w:ascii="Arial" w:hAnsi="Arial" w:cs="Arial"/>
          <w:i/>
          <w:color w:val="000000" w:themeColor="text1"/>
          <w:sz w:val="21"/>
          <w:szCs w:val="21"/>
        </w:rPr>
      </w:pPr>
      <w:r w:rsidRPr="006D0000">
        <w:rPr>
          <w:rFonts w:ascii="Arial" w:hAnsi="Arial" w:cs="Arial"/>
          <w:i/>
          <w:iCs/>
          <w:color w:val="000000" w:themeColor="text1"/>
          <w:sz w:val="21"/>
          <w:szCs w:val="21"/>
        </w:rPr>
        <w:t xml:space="preserve">Pain </w:t>
      </w:r>
      <w:r w:rsidR="000F25F9" w:rsidRPr="006D0000">
        <w:rPr>
          <w:rFonts w:ascii="Arial" w:hAnsi="Arial" w:cs="Arial"/>
          <w:i/>
          <w:iCs/>
          <w:color w:val="000000" w:themeColor="text1"/>
          <w:sz w:val="21"/>
          <w:szCs w:val="21"/>
        </w:rPr>
        <w:t>management</w:t>
      </w:r>
      <w:r w:rsidRPr="006D0000">
        <w:rPr>
          <w:rFonts w:ascii="Arial" w:hAnsi="Arial" w:cs="Arial"/>
          <w:i/>
          <w:iCs/>
          <w:color w:val="000000" w:themeColor="text1"/>
          <w:sz w:val="21"/>
          <w:szCs w:val="21"/>
        </w:rPr>
        <w:t xml:space="preserve"> – Medication and non-pharmacology</w:t>
      </w:r>
    </w:p>
    <w:p w14:paraId="7BC1AD0F" w14:textId="750F462B" w:rsidR="00BD3A63" w:rsidRPr="00AE110F" w:rsidRDefault="00BD3A63" w:rsidP="00BD3A63">
      <w:pPr>
        <w:pStyle w:val="NormalWeb"/>
        <w:spacing w:before="0" w:beforeAutospacing="0" w:after="0" w:afterAutospacing="0" w:line="480" w:lineRule="auto"/>
        <w:rPr>
          <w:rFonts w:ascii="Arial" w:hAnsi="Arial" w:cs="Arial"/>
          <w:sz w:val="21"/>
          <w:szCs w:val="21"/>
        </w:rPr>
      </w:pPr>
      <w:r w:rsidRPr="006D0000">
        <w:rPr>
          <w:rFonts w:ascii="Arial" w:hAnsi="Arial" w:cs="Arial"/>
          <w:sz w:val="21"/>
          <w:szCs w:val="21"/>
        </w:rPr>
        <w:t>The use of medication was encouraged by physiotherapists to help manage flare-up of symptoms (n=5/25) but the specific analgesia advice given was mostly deflected to the care of the GP or patients were instructed to use the medication as per instructions/prescription.</w:t>
      </w:r>
    </w:p>
    <w:p w14:paraId="501903E5" w14:textId="6AC3A104" w:rsidR="00BD3A63" w:rsidRPr="00AE110F" w:rsidRDefault="00BD3A63" w:rsidP="00BD3A63">
      <w:pPr>
        <w:pStyle w:val="NormalWeb"/>
        <w:spacing w:before="0" w:beforeAutospacing="0" w:after="0" w:afterAutospacing="0" w:line="480" w:lineRule="auto"/>
        <w:ind w:left="720"/>
        <w:rPr>
          <w:rFonts w:ascii="Arial" w:hAnsi="Arial" w:cs="Arial"/>
          <w:sz w:val="21"/>
          <w:szCs w:val="21"/>
        </w:rPr>
      </w:pPr>
      <w:r>
        <w:rPr>
          <w:rFonts w:ascii="Arial" w:hAnsi="Arial" w:cs="Arial"/>
          <w:b/>
          <w:i/>
          <w:sz w:val="21"/>
          <w:szCs w:val="21"/>
        </w:rPr>
        <w:lastRenderedPageBreak/>
        <w:t xml:space="preserve">Band 7 </w:t>
      </w:r>
      <w:r w:rsidRPr="00AE110F">
        <w:rPr>
          <w:rFonts w:ascii="Arial" w:hAnsi="Arial" w:cs="Arial"/>
          <w:b/>
          <w:i/>
          <w:sz w:val="21"/>
          <w:szCs w:val="21"/>
        </w:rPr>
        <w:t xml:space="preserve">Physiotherapist </w:t>
      </w:r>
      <w:r w:rsidRPr="00AE110F">
        <w:rPr>
          <w:rFonts w:ascii="Arial" w:hAnsi="Arial" w:cs="Arial"/>
          <w:i/>
          <w:sz w:val="21"/>
          <w:szCs w:val="21"/>
        </w:rPr>
        <w:t xml:space="preserve">"And definitely get your pain medications… and use it as prescribed” (to </w:t>
      </w:r>
      <w:r>
        <w:rPr>
          <w:rFonts w:ascii="Arial" w:hAnsi="Arial" w:cs="Arial"/>
          <w:i/>
          <w:sz w:val="21"/>
          <w:szCs w:val="21"/>
        </w:rPr>
        <w:t>P</w:t>
      </w:r>
      <w:r w:rsidRPr="00AE110F">
        <w:rPr>
          <w:rFonts w:ascii="Arial" w:hAnsi="Arial" w:cs="Arial"/>
          <w:i/>
          <w:sz w:val="21"/>
          <w:szCs w:val="21"/>
        </w:rPr>
        <w:t>3, male aged 20 years).</w:t>
      </w:r>
    </w:p>
    <w:p w14:paraId="6AB75450" w14:textId="77777777" w:rsidR="00BD3A63" w:rsidRPr="00AE110F" w:rsidRDefault="00BD3A63" w:rsidP="00BD3A63">
      <w:pPr>
        <w:pStyle w:val="NormalWeb"/>
        <w:spacing w:before="0" w:beforeAutospacing="0" w:after="0" w:afterAutospacing="0" w:line="480" w:lineRule="auto"/>
        <w:rPr>
          <w:rFonts w:ascii="Arial" w:hAnsi="Arial" w:cs="Arial"/>
          <w:sz w:val="21"/>
          <w:szCs w:val="21"/>
        </w:rPr>
      </w:pPr>
    </w:p>
    <w:p w14:paraId="162A5F07" w14:textId="6E0513BB" w:rsidR="00BD3A63" w:rsidRPr="00AE110F" w:rsidRDefault="00BD3A63" w:rsidP="00BD3A63">
      <w:pPr>
        <w:pStyle w:val="NormalWeb"/>
        <w:spacing w:before="0" w:beforeAutospacing="0" w:after="0" w:afterAutospacing="0" w:line="480" w:lineRule="auto"/>
        <w:rPr>
          <w:rFonts w:ascii="Arial" w:hAnsi="Arial" w:cs="Arial"/>
          <w:sz w:val="21"/>
          <w:szCs w:val="21"/>
        </w:rPr>
      </w:pPr>
      <w:r w:rsidRPr="00AE110F">
        <w:rPr>
          <w:rFonts w:ascii="Arial" w:hAnsi="Arial" w:cs="Arial"/>
          <w:sz w:val="21"/>
          <w:szCs w:val="21"/>
        </w:rPr>
        <w:t>The use of heat, hot water bottles, baths, showers and wheat bags were described by patients and physiotherapists alike as a good method for managing pain and symptoms. Physiotherapist</w:t>
      </w:r>
      <w:r>
        <w:rPr>
          <w:rFonts w:ascii="Arial" w:hAnsi="Arial" w:cs="Arial"/>
          <w:sz w:val="21"/>
          <w:szCs w:val="21"/>
        </w:rPr>
        <w:t>s</w:t>
      </w:r>
      <w:r w:rsidRPr="00AE110F">
        <w:rPr>
          <w:rFonts w:ascii="Arial" w:hAnsi="Arial" w:cs="Arial"/>
          <w:sz w:val="21"/>
          <w:szCs w:val="21"/>
        </w:rPr>
        <w:t xml:space="preserve"> gave detailed instructions for the use of non-pharmacological pain relief (n=7/25) focus</w:t>
      </w:r>
      <w:r>
        <w:rPr>
          <w:rFonts w:ascii="Arial" w:hAnsi="Arial" w:cs="Arial"/>
          <w:sz w:val="21"/>
          <w:szCs w:val="21"/>
        </w:rPr>
        <w:t>ing</w:t>
      </w:r>
      <w:r w:rsidRPr="00AE110F">
        <w:rPr>
          <w:rFonts w:ascii="Arial" w:hAnsi="Arial" w:cs="Arial"/>
          <w:sz w:val="21"/>
          <w:szCs w:val="21"/>
        </w:rPr>
        <w:t xml:space="preserve"> on</w:t>
      </w:r>
      <w:r>
        <w:rPr>
          <w:rFonts w:ascii="Arial" w:hAnsi="Arial" w:cs="Arial"/>
          <w:sz w:val="21"/>
          <w:szCs w:val="21"/>
        </w:rPr>
        <w:t xml:space="preserve"> the</w:t>
      </w:r>
      <w:r w:rsidRPr="00AE110F">
        <w:rPr>
          <w:rFonts w:ascii="Arial" w:hAnsi="Arial" w:cs="Arial"/>
          <w:sz w:val="21"/>
          <w:szCs w:val="21"/>
        </w:rPr>
        <w:t xml:space="preserve"> location and reasons for use</w:t>
      </w:r>
      <w:r>
        <w:rPr>
          <w:rFonts w:ascii="Arial" w:hAnsi="Arial" w:cs="Arial"/>
          <w:sz w:val="21"/>
          <w:szCs w:val="21"/>
        </w:rPr>
        <w:t>. T</w:t>
      </w:r>
      <w:r w:rsidRPr="00AE110F">
        <w:rPr>
          <w:rFonts w:ascii="Arial" w:hAnsi="Arial" w:cs="Arial"/>
          <w:sz w:val="21"/>
          <w:szCs w:val="21"/>
        </w:rPr>
        <w:t xml:space="preserve">here was one example of specific advice for the length of time to apply, however no advice about </w:t>
      </w:r>
      <w:r>
        <w:rPr>
          <w:rFonts w:ascii="Arial" w:hAnsi="Arial" w:cs="Arial"/>
          <w:sz w:val="21"/>
          <w:szCs w:val="21"/>
        </w:rPr>
        <w:t xml:space="preserve">the </w:t>
      </w:r>
      <w:r w:rsidRPr="00AE110F">
        <w:rPr>
          <w:rFonts w:ascii="Arial" w:hAnsi="Arial" w:cs="Arial"/>
          <w:sz w:val="21"/>
          <w:szCs w:val="21"/>
        </w:rPr>
        <w:t>frequency of use was given</w:t>
      </w:r>
      <w:r>
        <w:rPr>
          <w:rFonts w:ascii="Arial" w:hAnsi="Arial" w:cs="Arial"/>
          <w:sz w:val="21"/>
          <w:szCs w:val="21"/>
        </w:rPr>
        <w:t>:</w:t>
      </w:r>
    </w:p>
    <w:p w14:paraId="728C3A79" w14:textId="77777777" w:rsidR="00BD3A63" w:rsidRPr="00AE110F" w:rsidRDefault="00BD3A63" w:rsidP="00BD3A63">
      <w:pPr>
        <w:pStyle w:val="NormalWeb"/>
        <w:spacing w:before="0" w:beforeAutospacing="0" w:after="0" w:afterAutospacing="0" w:line="480" w:lineRule="auto"/>
        <w:rPr>
          <w:rFonts w:ascii="Arial" w:hAnsi="Arial" w:cs="Arial"/>
          <w:sz w:val="21"/>
          <w:szCs w:val="21"/>
        </w:rPr>
      </w:pPr>
    </w:p>
    <w:p w14:paraId="08AC373C" w14:textId="53D2E1BF" w:rsidR="00BD3A63" w:rsidRPr="00AE110F" w:rsidRDefault="00BD3A63" w:rsidP="00BD3A63">
      <w:pPr>
        <w:pStyle w:val="NormalWeb"/>
        <w:spacing w:before="0" w:beforeAutospacing="0" w:after="0" w:afterAutospacing="0" w:line="480" w:lineRule="auto"/>
        <w:ind w:left="720"/>
        <w:rPr>
          <w:rFonts w:ascii="Arial" w:hAnsi="Arial" w:cs="Arial"/>
          <w:i/>
          <w:sz w:val="21"/>
          <w:szCs w:val="21"/>
        </w:rPr>
      </w:pPr>
      <w:r>
        <w:rPr>
          <w:rFonts w:ascii="Arial" w:hAnsi="Arial" w:cs="Arial"/>
          <w:b/>
          <w:sz w:val="21"/>
          <w:szCs w:val="21"/>
        </w:rPr>
        <w:t xml:space="preserve">Band 7 </w:t>
      </w:r>
      <w:r w:rsidRPr="00AE110F">
        <w:rPr>
          <w:rFonts w:ascii="Arial" w:hAnsi="Arial" w:cs="Arial"/>
          <w:b/>
          <w:sz w:val="21"/>
          <w:szCs w:val="21"/>
        </w:rPr>
        <w:t xml:space="preserve">Physiotherapist </w:t>
      </w:r>
      <w:r w:rsidRPr="00AE110F">
        <w:rPr>
          <w:rFonts w:ascii="Arial" w:hAnsi="Arial" w:cs="Arial"/>
          <w:i/>
          <w:sz w:val="21"/>
          <w:szCs w:val="21"/>
        </w:rPr>
        <w:t>“Just 10 minutes and it should be luke warm, so if you’ve made it really hot then put a towel around it so you don’t burn the skin</w:t>
      </w:r>
      <w:r>
        <w:rPr>
          <w:rFonts w:ascii="Arial" w:hAnsi="Arial" w:cs="Arial"/>
          <w:i/>
          <w:sz w:val="21"/>
          <w:szCs w:val="21"/>
        </w:rPr>
        <w:t>…</w:t>
      </w:r>
      <w:r w:rsidR="00966FDB">
        <w:rPr>
          <w:rFonts w:ascii="Arial" w:hAnsi="Arial" w:cs="Arial"/>
          <w:i/>
          <w:sz w:val="21"/>
          <w:szCs w:val="21"/>
        </w:rPr>
        <w:t xml:space="preserve"> </w:t>
      </w:r>
      <w:r w:rsidR="003F5B2B" w:rsidRPr="00AE110F">
        <w:rPr>
          <w:rFonts w:ascii="Arial" w:hAnsi="Arial" w:cs="Arial"/>
          <w:i/>
          <w:sz w:val="21"/>
          <w:szCs w:val="21"/>
        </w:rPr>
        <w:t>So,</w:t>
      </w:r>
      <w:r w:rsidRPr="00AE110F">
        <w:rPr>
          <w:rFonts w:ascii="Arial" w:hAnsi="Arial" w:cs="Arial"/>
          <w:i/>
          <w:sz w:val="21"/>
          <w:szCs w:val="21"/>
        </w:rPr>
        <w:t xml:space="preserve"> don’t keep it there for 20/30 minutes. Take it off after 10, or when it starts burning, take if off...</w:t>
      </w:r>
      <w:r w:rsidR="00966FDB">
        <w:rPr>
          <w:rFonts w:ascii="Arial" w:hAnsi="Arial" w:cs="Arial"/>
          <w:i/>
          <w:sz w:val="21"/>
          <w:szCs w:val="21"/>
        </w:rPr>
        <w:t xml:space="preserve"> </w:t>
      </w:r>
      <w:r w:rsidRPr="00AE110F">
        <w:rPr>
          <w:rFonts w:ascii="Arial" w:hAnsi="Arial" w:cs="Arial"/>
          <w:i/>
          <w:sz w:val="21"/>
          <w:szCs w:val="21"/>
        </w:rPr>
        <w:t>and then you can put it back on and off, on and off as many times in the day as you wish." (</w:t>
      </w:r>
      <w:r>
        <w:rPr>
          <w:rFonts w:ascii="Arial" w:hAnsi="Arial" w:cs="Arial"/>
          <w:i/>
          <w:sz w:val="21"/>
          <w:szCs w:val="21"/>
        </w:rPr>
        <w:t>P</w:t>
      </w:r>
      <w:r w:rsidRPr="00AE110F">
        <w:rPr>
          <w:rFonts w:ascii="Arial" w:hAnsi="Arial" w:cs="Arial"/>
          <w:i/>
          <w:sz w:val="21"/>
          <w:szCs w:val="21"/>
        </w:rPr>
        <w:t>27, female 67 years)</w:t>
      </w:r>
      <w:r>
        <w:rPr>
          <w:rFonts w:ascii="Arial" w:hAnsi="Arial" w:cs="Arial"/>
          <w:i/>
          <w:sz w:val="21"/>
          <w:szCs w:val="21"/>
        </w:rPr>
        <w:t>.</w:t>
      </w:r>
    </w:p>
    <w:p w14:paraId="23CE1762" w14:textId="77777777" w:rsidR="009F7919" w:rsidRDefault="009F7919" w:rsidP="00BD3A63">
      <w:pPr>
        <w:pStyle w:val="NormalWeb"/>
        <w:spacing w:before="0" w:beforeAutospacing="0" w:after="0" w:afterAutospacing="0" w:line="480" w:lineRule="auto"/>
        <w:rPr>
          <w:rFonts w:ascii="Arial" w:hAnsi="Arial" w:cs="Arial"/>
          <w:color w:val="000000" w:themeColor="text1"/>
          <w:sz w:val="21"/>
          <w:szCs w:val="21"/>
        </w:rPr>
      </w:pPr>
    </w:p>
    <w:p w14:paraId="2869BB96" w14:textId="183AE5AA" w:rsidR="00BD3A63" w:rsidRPr="0098097D" w:rsidRDefault="00BD3A63" w:rsidP="00BD3A63">
      <w:pPr>
        <w:pStyle w:val="NormalWeb"/>
        <w:spacing w:before="0" w:beforeAutospacing="0" w:after="0" w:afterAutospacing="0" w:line="480" w:lineRule="auto"/>
        <w:rPr>
          <w:rFonts w:ascii="Arial" w:hAnsi="Arial" w:cs="Arial"/>
          <w:color w:val="000000" w:themeColor="text1"/>
          <w:sz w:val="21"/>
          <w:szCs w:val="21"/>
        </w:rPr>
      </w:pPr>
      <w:r w:rsidRPr="003E6A49">
        <w:rPr>
          <w:rFonts w:ascii="Arial" w:hAnsi="Arial" w:cs="Arial"/>
          <w:i/>
          <w:iCs/>
          <w:color w:val="000000" w:themeColor="text1"/>
          <w:sz w:val="21"/>
          <w:szCs w:val="21"/>
        </w:rPr>
        <w:t>Well-being</w:t>
      </w:r>
    </w:p>
    <w:p w14:paraId="7B4E20B6" w14:textId="60949AC5" w:rsidR="00BD3A63" w:rsidRPr="00AE110F" w:rsidRDefault="000F2357" w:rsidP="00BD3A63">
      <w:pPr>
        <w:pStyle w:val="NormalWeb"/>
        <w:spacing w:before="0" w:beforeAutospacing="0" w:after="0" w:afterAutospacing="0" w:line="480" w:lineRule="auto"/>
        <w:rPr>
          <w:rFonts w:ascii="Arial" w:hAnsi="Arial" w:cs="Arial"/>
          <w:color w:val="000000" w:themeColor="text1"/>
          <w:sz w:val="21"/>
          <w:szCs w:val="21"/>
        </w:rPr>
      </w:pPr>
      <w:r>
        <w:rPr>
          <w:rFonts w:ascii="Arial" w:hAnsi="Arial" w:cs="Arial"/>
          <w:color w:val="000000" w:themeColor="text1"/>
          <w:sz w:val="21"/>
          <w:szCs w:val="21"/>
        </w:rPr>
        <w:t>D</w:t>
      </w:r>
      <w:r w:rsidR="00BD3A63" w:rsidRPr="00AE110F">
        <w:rPr>
          <w:rFonts w:ascii="Arial" w:hAnsi="Arial" w:cs="Arial"/>
          <w:color w:val="000000" w:themeColor="text1"/>
          <w:sz w:val="21"/>
          <w:szCs w:val="21"/>
        </w:rPr>
        <w:t>iscussion</w:t>
      </w:r>
      <w:r>
        <w:rPr>
          <w:rFonts w:ascii="Arial" w:hAnsi="Arial" w:cs="Arial"/>
          <w:color w:val="000000" w:themeColor="text1"/>
          <w:sz w:val="21"/>
          <w:szCs w:val="21"/>
        </w:rPr>
        <w:t>s</w:t>
      </w:r>
      <w:r w:rsidR="00BD3A63" w:rsidRPr="00AE110F">
        <w:rPr>
          <w:rFonts w:ascii="Arial" w:hAnsi="Arial" w:cs="Arial"/>
          <w:color w:val="000000" w:themeColor="text1"/>
          <w:sz w:val="21"/>
          <w:szCs w:val="21"/>
        </w:rPr>
        <w:t xml:space="preserve"> around </w:t>
      </w:r>
      <w:r>
        <w:rPr>
          <w:rFonts w:ascii="Arial" w:hAnsi="Arial" w:cs="Arial"/>
          <w:color w:val="000000" w:themeColor="text1"/>
          <w:sz w:val="21"/>
          <w:szCs w:val="21"/>
        </w:rPr>
        <w:t xml:space="preserve">the effects of </w:t>
      </w:r>
      <w:r w:rsidR="00BD3A63" w:rsidRPr="00AE110F">
        <w:rPr>
          <w:rFonts w:ascii="Arial" w:hAnsi="Arial" w:cs="Arial"/>
          <w:color w:val="000000" w:themeColor="text1"/>
          <w:sz w:val="21"/>
          <w:szCs w:val="21"/>
        </w:rPr>
        <w:t>stress and its management were only prevalent</w:t>
      </w:r>
      <w:r w:rsidR="00BD3A63">
        <w:rPr>
          <w:rFonts w:ascii="Arial" w:hAnsi="Arial" w:cs="Arial"/>
          <w:color w:val="000000" w:themeColor="text1"/>
          <w:sz w:val="21"/>
          <w:szCs w:val="21"/>
        </w:rPr>
        <w:t xml:space="preserve"> in</w:t>
      </w:r>
      <w:r w:rsidR="00BD3A63" w:rsidRPr="00AE110F">
        <w:rPr>
          <w:rFonts w:ascii="Arial" w:hAnsi="Arial" w:cs="Arial"/>
          <w:color w:val="000000" w:themeColor="text1"/>
          <w:sz w:val="21"/>
          <w:szCs w:val="21"/>
        </w:rPr>
        <w:t xml:space="preserve"> n=2/25 </w:t>
      </w:r>
      <w:r w:rsidR="00BD3A63" w:rsidRPr="006D0000">
        <w:rPr>
          <w:rFonts w:ascii="Arial" w:hAnsi="Arial" w:cs="Arial"/>
          <w:color w:val="000000" w:themeColor="text1"/>
          <w:sz w:val="21"/>
          <w:szCs w:val="21"/>
        </w:rPr>
        <w:t xml:space="preserve">consultations. </w:t>
      </w:r>
      <w:r w:rsidRPr="006D0000">
        <w:rPr>
          <w:rFonts w:ascii="Arial" w:hAnsi="Arial" w:cs="Arial"/>
          <w:color w:val="000000" w:themeColor="text1"/>
          <w:sz w:val="21"/>
          <w:szCs w:val="21"/>
        </w:rPr>
        <w:t xml:space="preserve">Similarly, healthy conversations about weight management were only prevalent in </w:t>
      </w:r>
      <w:r w:rsidR="001D7FB1" w:rsidRPr="006D0000">
        <w:rPr>
          <w:rFonts w:ascii="Arial" w:hAnsi="Arial" w:cs="Arial"/>
          <w:color w:val="000000" w:themeColor="text1"/>
          <w:sz w:val="21"/>
          <w:szCs w:val="21"/>
        </w:rPr>
        <w:t>n</w:t>
      </w:r>
      <w:r w:rsidR="00665799" w:rsidRPr="006D0000">
        <w:rPr>
          <w:rFonts w:ascii="Arial" w:hAnsi="Arial" w:cs="Arial"/>
          <w:color w:val="000000" w:themeColor="text1"/>
          <w:sz w:val="21"/>
          <w:szCs w:val="21"/>
        </w:rPr>
        <w:t>=</w:t>
      </w:r>
      <w:r w:rsidR="001D7FB1" w:rsidRPr="006D0000">
        <w:rPr>
          <w:rFonts w:ascii="Arial" w:hAnsi="Arial" w:cs="Arial"/>
          <w:color w:val="000000" w:themeColor="text1"/>
          <w:sz w:val="21"/>
          <w:szCs w:val="21"/>
        </w:rPr>
        <w:t>1</w:t>
      </w:r>
      <w:r w:rsidRPr="006D0000">
        <w:rPr>
          <w:rFonts w:ascii="Arial" w:hAnsi="Arial" w:cs="Arial"/>
          <w:color w:val="000000" w:themeColor="text1"/>
          <w:sz w:val="21"/>
          <w:szCs w:val="21"/>
        </w:rPr>
        <w:t>/25 consultations</w:t>
      </w:r>
      <w:r>
        <w:rPr>
          <w:rFonts w:ascii="Arial" w:hAnsi="Arial" w:cs="Arial"/>
          <w:color w:val="000000" w:themeColor="text1"/>
          <w:sz w:val="21"/>
          <w:szCs w:val="21"/>
        </w:rPr>
        <w:t>.</w:t>
      </w:r>
    </w:p>
    <w:p w14:paraId="7F49E14C" w14:textId="77777777" w:rsidR="00BD3A63" w:rsidRPr="00AE110F" w:rsidRDefault="00BD3A63" w:rsidP="00BD3A63">
      <w:pPr>
        <w:pStyle w:val="NormalWeb"/>
        <w:spacing w:before="0" w:beforeAutospacing="0" w:after="0" w:afterAutospacing="0" w:line="480" w:lineRule="auto"/>
        <w:rPr>
          <w:rFonts w:ascii="Arial" w:hAnsi="Arial" w:cs="Arial"/>
          <w:color w:val="000000" w:themeColor="text1"/>
          <w:sz w:val="21"/>
          <w:szCs w:val="21"/>
        </w:rPr>
      </w:pPr>
    </w:p>
    <w:p w14:paraId="363A34E1" w14:textId="1F0C3FAA" w:rsidR="005B21BF" w:rsidRDefault="00BD3A63" w:rsidP="006341F0">
      <w:pPr>
        <w:pStyle w:val="NormalWeb"/>
        <w:spacing w:before="0" w:beforeAutospacing="0" w:after="0" w:afterAutospacing="0" w:line="480" w:lineRule="auto"/>
        <w:ind w:left="720"/>
        <w:rPr>
          <w:rFonts w:ascii="Arial" w:hAnsi="Arial" w:cs="Arial"/>
          <w:color w:val="000000" w:themeColor="text1"/>
          <w:sz w:val="21"/>
          <w:szCs w:val="21"/>
        </w:rPr>
        <w:pPrChange w:id="69" w:author="Lisa Osborn-Jenkins" w:date="2021-08-09T11:48:00Z">
          <w:pPr>
            <w:pStyle w:val="NormalWeb"/>
            <w:spacing w:before="0" w:beforeAutospacing="0" w:after="0" w:afterAutospacing="0" w:line="480" w:lineRule="auto"/>
          </w:pPr>
        </w:pPrChange>
      </w:pPr>
      <w:r>
        <w:rPr>
          <w:rFonts w:ascii="Arial" w:hAnsi="Arial" w:cs="Arial"/>
          <w:b/>
          <w:i/>
          <w:color w:val="000000" w:themeColor="text1"/>
          <w:sz w:val="21"/>
          <w:szCs w:val="21"/>
        </w:rPr>
        <w:t xml:space="preserve">Band 6 </w:t>
      </w:r>
      <w:r w:rsidRPr="00AE110F">
        <w:rPr>
          <w:rFonts w:ascii="Arial" w:hAnsi="Arial" w:cs="Arial"/>
          <w:b/>
          <w:i/>
          <w:color w:val="000000" w:themeColor="text1"/>
          <w:sz w:val="21"/>
          <w:szCs w:val="21"/>
        </w:rPr>
        <w:t xml:space="preserve">Physiotherapist </w:t>
      </w:r>
      <w:r w:rsidRPr="00AE110F">
        <w:rPr>
          <w:rFonts w:ascii="Arial" w:hAnsi="Arial" w:cs="Arial"/>
          <w:i/>
          <w:color w:val="000000" w:themeColor="text1"/>
          <w:sz w:val="21"/>
          <w:szCs w:val="21"/>
        </w:rPr>
        <w:t>“</w:t>
      </w:r>
      <w:r w:rsidRPr="00AE110F">
        <w:rPr>
          <w:rFonts w:ascii="Arial" w:hAnsi="Arial" w:cs="Arial"/>
          <w:i/>
          <w:sz w:val="21"/>
          <w:szCs w:val="21"/>
        </w:rPr>
        <w:t>… you’re worried about your weight, and you know, and those sorts of things, and they’re obviously going to feed into the whole cycle of the stress, and then the pain in your back</w:t>
      </w:r>
      <w:r w:rsidR="000F2357" w:rsidRPr="00AE110F" w:rsidDel="000F2357">
        <w:rPr>
          <w:rFonts w:ascii="Arial" w:hAnsi="Arial" w:cs="Arial"/>
          <w:i/>
          <w:sz w:val="21"/>
          <w:szCs w:val="21"/>
        </w:rPr>
        <w:t xml:space="preserve"> </w:t>
      </w:r>
      <w:r w:rsidRPr="00AE110F">
        <w:rPr>
          <w:rFonts w:ascii="Arial" w:hAnsi="Arial" w:cs="Arial"/>
          <w:i/>
          <w:sz w:val="21"/>
          <w:szCs w:val="21"/>
        </w:rPr>
        <w:t>" (</w:t>
      </w:r>
      <w:r>
        <w:rPr>
          <w:rFonts w:ascii="Arial" w:hAnsi="Arial" w:cs="Arial"/>
          <w:i/>
          <w:sz w:val="21"/>
          <w:szCs w:val="21"/>
        </w:rPr>
        <w:t>P</w:t>
      </w:r>
      <w:r w:rsidRPr="00AE110F">
        <w:rPr>
          <w:rFonts w:ascii="Arial" w:hAnsi="Arial" w:cs="Arial"/>
          <w:i/>
          <w:sz w:val="21"/>
          <w:szCs w:val="21"/>
        </w:rPr>
        <w:t>23, male aged 20 years).</w:t>
      </w:r>
      <w:r w:rsidR="005B21BF" w:rsidRPr="005B21BF">
        <w:rPr>
          <w:rFonts w:ascii="Arial" w:hAnsi="Arial" w:cs="Arial"/>
          <w:color w:val="000000" w:themeColor="text1"/>
          <w:sz w:val="21"/>
          <w:szCs w:val="21"/>
        </w:rPr>
        <w:t xml:space="preserve"> </w:t>
      </w:r>
    </w:p>
    <w:p w14:paraId="3DF245A9" w14:textId="77777777" w:rsidR="00966FDB" w:rsidRDefault="00966FDB" w:rsidP="005B21BF">
      <w:pPr>
        <w:pStyle w:val="NormalWeb"/>
        <w:spacing w:before="0" w:beforeAutospacing="0" w:after="0" w:afterAutospacing="0" w:line="480" w:lineRule="auto"/>
        <w:rPr>
          <w:rFonts w:ascii="Arial" w:hAnsi="Arial" w:cs="Arial"/>
          <w:color w:val="000000" w:themeColor="text1"/>
          <w:sz w:val="21"/>
          <w:szCs w:val="21"/>
        </w:rPr>
      </w:pPr>
    </w:p>
    <w:p w14:paraId="6CC0BE02" w14:textId="5134BB36" w:rsidR="005B21BF" w:rsidRDefault="005B21BF" w:rsidP="005B21BF">
      <w:pPr>
        <w:pStyle w:val="NormalWeb"/>
        <w:spacing w:before="0" w:beforeAutospacing="0" w:after="0" w:afterAutospacing="0" w:line="480" w:lineRule="auto"/>
        <w:rPr>
          <w:rFonts w:ascii="Arial" w:hAnsi="Arial" w:cs="Arial"/>
          <w:color w:val="000000" w:themeColor="text1"/>
          <w:sz w:val="21"/>
          <w:szCs w:val="21"/>
        </w:rPr>
      </w:pPr>
      <w:r w:rsidRPr="00752784">
        <w:rPr>
          <w:rFonts w:ascii="Arial" w:hAnsi="Arial" w:cs="Arial"/>
          <w:color w:val="000000" w:themeColor="text1"/>
          <w:sz w:val="21"/>
          <w:szCs w:val="21"/>
        </w:rPr>
        <w:t xml:space="preserve">Beyond the content of advice given, there was variation in the </w:t>
      </w:r>
      <w:r>
        <w:rPr>
          <w:rFonts w:ascii="Arial" w:hAnsi="Arial" w:cs="Arial"/>
          <w:color w:val="000000" w:themeColor="text1"/>
          <w:sz w:val="21"/>
          <w:szCs w:val="21"/>
        </w:rPr>
        <w:t xml:space="preserve">purpose </w:t>
      </w:r>
      <w:r w:rsidRPr="00752784">
        <w:rPr>
          <w:rFonts w:ascii="Arial" w:hAnsi="Arial" w:cs="Arial"/>
          <w:color w:val="000000" w:themeColor="text1"/>
          <w:sz w:val="21"/>
          <w:szCs w:val="21"/>
        </w:rPr>
        <w:t xml:space="preserve">of </w:t>
      </w:r>
      <w:r>
        <w:rPr>
          <w:rFonts w:ascii="Arial" w:hAnsi="Arial" w:cs="Arial"/>
          <w:color w:val="000000" w:themeColor="text1"/>
          <w:sz w:val="21"/>
          <w:szCs w:val="21"/>
        </w:rPr>
        <w:t xml:space="preserve">the </w:t>
      </w:r>
      <w:r w:rsidRPr="00752784">
        <w:rPr>
          <w:rFonts w:ascii="Arial" w:hAnsi="Arial" w:cs="Arial"/>
          <w:color w:val="000000" w:themeColor="text1"/>
          <w:sz w:val="21"/>
          <w:szCs w:val="21"/>
        </w:rPr>
        <w:t xml:space="preserve">advice by physiotherapists </w:t>
      </w:r>
      <w:r w:rsidR="000F2357">
        <w:rPr>
          <w:rFonts w:ascii="Arial" w:hAnsi="Arial" w:cs="Arial"/>
          <w:color w:val="000000" w:themeColor="text1"/>
          <w:sz w:val="21"/>
          <w:szCs w:val="21"/>
        </w:rPr>
        <w:t xml:space="preserve">in 21 consultations </w:t>
      </w:r>
      <w:r w:rsidRPr="00752784">
        <w:rPr>
          <w:rFonts w:ascii="Arial" w:hAnsi="Arial" w:cs="Arial"/>
          <w:color w:val="000000" w:themeColor="text1"/>
          <w:sz w:val="21"/>
          <w:szCs w:val="21"/>
        </w:rPr>
        <w:t>to increase ‘buy</w:t>
      </w:r>
      <w:r w:rsidR="0020104A">
        <w:rPr>
          <w:rFonts w:ascii="Arial" w:hAnsi="Arial" w:cs="Arial"/>
          <w:color w:val="000000" w:themeColor="text1"/>
          <w:sz w:val="21"/>
          <w:szCs w:val="21"/>
        </w:rPr>
        <w:t>-</w:t>
      </w:r>
      <w:r w:rsidRPr="00752784">
        <w:rPr>
          <w:rFonts w:ascii="Arial" w:hAnsi="Arial" w:cs="Arial"/>
          <w:color w:val="000000" w:themeColor="text1"/>
          <w:sz w:val="21"/>
          <w:szCs w:val="21"/>
        </w:rPr>
        <w:t xml:space="preserve">in’ of the advice suggested to patients. These </w:t>
      </w:r>
      <w:r w:rsidR="000F2357">
        <w:rPr>
          <w:rFonts w:ascii="Arial" w:hAnsi="Arial" w:cs="Arial"/>
          <w:color w:val="000000" w:themeColor="text1"/>
          <w:sz w:val="21"/>
          <w:szCs w:val="21"/>
        </w:rPr>
        <w:t xml:space="preserve">were categorised </w:t>
      </w:r>
      <w:r>
        <w:rPr>
          <w:rFonts w:ascii="Arial" w:hAnsi="Arial" w:cs="Arial"/>
          <w:color w:val="000000" w:themeColor="text1"/>
          <w:sz w:val="21"/>
          <w:szCs w:val="21"/>
        </w:rPr>
        <w:t>as reassurance, encouragement, explanation, preparation</w:t>
      </w:r>
      <w:r w:rsidR="000F2357">
        <w:rPr>
          <w:rFonts w:ascii="Arial" w:hAnsi="Arial" w:cs="Arial"/>
          <w:color w:val="000000" w:themeColor="text1"/>
          <w:sz w:val="21"/>
          <w:szCs w:val="21"/>
        </w:rPr>
        <w:t>,</w:t>
      </w:r>
      <w:r>
        <w:rPr>
          <w:rFonts w:ascii="Arial" w:hAnsi="Arial" w:cs="Arial"/>
          <w:color w:val="000000" w:themeColor="text1"/>
          <w:sz w:val="21"/>
          <w:szCs w:val="21"/>
        </w:rPr>
        <w:t xml:space="preserve"> and in some instances</w:t>
      </w:r>
      <w:r w:rsidR="000F2357">
        <w:rPr>
          <w:rFonts w:ascii="Arial" w:hAnsi="Arial" w:cs="Arial"/>
          <w:color w:val="000000" w:themeColor="text1"/>
          <w:sz w:val="21"/>
          <w:szCs w:val="21"/>
        </w:rPr>
        <w:t>,</w:t>
      </w:r>
      <w:r>
        <w:rPr>
          <w:rFonts w:ascii="Arial" w:hAnsi="Arial" w:cs="Arial"/>
          <w:color w:val="000000" w:themeColor="text1"/>
          <w:sz w:val="21"/>
          <w:szCs w:val="21"/>
        </w:rPr>
        <w:t xml:space="preserve"> unhelpful language, which may </w:t>
      </w:r>
      <w:r w:rsidRPr="006D0000">
        <w:rPr>
          <w:rFonts w:ascii="Arial" w:hAnsi="Arial" w:cs="Arial"/>
          <w:color w:val="000000" w:themeColor="text1"/>
          <w:sz w:val="21"/>
          <w:szCs w:val="21"/>
        </w:rPr>
        <w:t xml:space="preserve">limit uptake </w:t>
      </w:r>
      <w:r w:rsidR="003635FE" w:rsidRPr="006D0000">
        <w:rPr>
          <w:rFonts w:ascii="Arial" w:hAnsi="Arial" w:cs="Arial"/>
          <w:color w:val="000000" w:themeColor="text1"/>
          <w:sz w:val="21"/>
          <w:szCs w:val="21"/>
        </w:rPr>
        <w:t>and ‘buy</w:t>
      </w:r>
      <w:r w:rsidR="0020104A" w:rsidRPr="006D0000">
        <w:rPr>
          <w:rFonts w:ascii="Arial" w:hAnsi="Arial" w:cs="Arial"/>
          <w:color w:val="000000" w:themeColor="text1"/>
          <w:sz w:val="21"/>
          <w:szCs w:val="21"/>
        </w:rPr>
        <w:t>-</w:t>
      </w:r>
      <w:r w:rsidR="003635FE" w:rsidRPr="006D0000">
        <w:rPr>
          <w:rFonts w:ascii="Arial" w:hAnsi="Arial" w:cs="Arial"/>
          <w:color w:val="000000" w:themeColor="text1"/>
          <w:sz w:val="21"/>
          <w:szCs w:val="21"/>
        </w:rPr>
        <w:t xml:space="preserve">in’ </w:t>
      </w:r>
      <w:r w:rsidRPr="006D0000">
        <w:rPr>
          <w:rFonts w:ascii="Arial" w:hAnsi="Arial" w:cs="Arial"/>
          <w:color w:val="000000" w:themeColor="text1"/>
          <w:sz w:val="21"/>
          <w:szCs w:val="21"/>
        </w:rPr>
        <w:t>of advice</w:t>
      </w:r>
      <w:r>
        <w:rPr>
          <w:rFonts w:ascii="Arial" w:hAnsi="Arial" w:cs="Arial"/>
          <w:color w:val="000000" w:themeColor="text1"/>
          <w:sz w:val="21"/>
          <w:szCs w:val="21"/>
        </w:rPr>
        <w:t>.</w:t>
      </w:r>
    </w:p>
    <w:p w14:paraId="4EDC00B6" w14:textId="77777777" w:rsidR="001F78F7" w:rsidRPr="00966FDB" w:rsidRDefault="001F78F7" w:rsidP="005B21BF">
      <w:pPr>
        <w:pStyle w:val="NormalWeb"/>
        <w:spacing w:before="0" w:beforeAutospacing="0" w:after="0" w:afterAutospacing="0" w:line="480" w:lineRule="auto"/>
        <w:rPr>
          <w:rFonts w:ascii="Arial" w:hAnsi="Arial" w:cs="Arial"/>
          <w:color w:val="000000" w:themeColor="text1"/>
          <w:sz w:val="21"/>
          <w:szCs w:val="21"/>
        </w:rPr>
      </w:pPr>
    </w:p>
    <w:p w14:paraId="7B85473C" w14:textId="2CA1B540" w:rsidR="009F7919" w:rsidRPr="006D0000" w:rsidRDefault="005B21BF" w:rsidP="005B21BF">
      <w:pPr>
        <w:pStyle w:val="NormalWeb"/>
        <w:spacing w:before="0" w:beforeAutospacing="0" w:after="0" w:afterAutospacing="0" w:line="480" w:lineRule="auto"/>
        <w:rPr>
          <w:rFonts w:ascii="Arial" w:hAnsi="Arial" w:cs="Arial"/>
          <w:color w:val="000000" w:themeColor="text1"/>
          <w:sz w:val="21"/>
          <w:szCs w:val="21"/>
        </w:rPr>
      </w:pPr>
      <w:r w:rsidRPr="006D0000">
        <w:rPr>
          <w:rFonts w:ascii="Arial" w:hAnsi="Arial" w:cs="Arial"/>
          <w:b/>
          <w:color w:val="000000" w:themeColor="text1"/>
          <w:sz w:val="21"/>
          <w:szCs w:val="21"/>
        </w:rPr>
        <w:lastRenderedPageBreak/>
        <w:t>3.2 Purpose of advice</w:t>
      </w:r>
    </w:p>
    <w:p w14:paraId="1D812EB4" w14:textId="576B9691" w:rsidR="005B21BF" w:rsidRPr="006D0000" w:rsidRDefault="005B21BF" w:rsidP="005B21BF">
      <w:pPr>
        <w:pStyle w:val="NormalWeb"/>
        <w:spacing w:before="0" w:beforeAutospacing="0" w:after="0" w:afterAutospacing="0" w:line="480" w:lineRule="auto"/>
        <w:rPr>
          <w:rFonts w:ascii="Arial" w:hAnsi="Arial" w:cs="Arial"/>
          <w:i/>
          <w:iCs/>
          <w:color w:val="000000" w:themeColor="text1"/>
          <w:sz w:val="21"/>
          <w:szCs w:val="21"/>
        </w:rPr>
      </w:pPr>
      <w:r w:rsidRPr="006D0000">
        <w:rPr>
          <w:rFonts w:ascii="Arial" w:hAnsi="Arial" w:cs="Arial"/>
          <w:i/>
          <w:iCs/>
          <w:color w:val="000000" w:themeColor="text1"/>
          <w:sz w:val="21"/>
          <w:szCs w:val="21"/>
        </w:rPr>
        <w:t>To reassure</w:t>
      </w:r>
    </w:p>
    <w:p w14:paraId="7FE98388" w14:textId="3289C69E" w:rsidR="005B21BF" w:rsidRPr="006D0000" w:rsidRDefault="005B21BF" w:rsidP="005B21BF">
      <w:pPr>
        <w:pStyle w:val="NormalWeb"/>
        <w:spacing w:before="0" w:beforeAutospacing="0" w:after="0" w:afterAutospacing="0" w:line="480" w:lineRule="auto"/>
        <w:jc w:val="both"/>
        <w:rPr>
          <w:rFonts w:ascii="Arial" w:hAnsi="Arial" w:cs="Arial"/>
          <w:sz w:val="21"/>
          <w:szCs w:val="21"/>
        </w:rPr>
      </w:pPr>
      <w:r w:rsidRPr="006D0000">
        <w:rPr>
          <w:rFonts w:ascii="Arial" w:hAnsi="Arial" w:cs="Arial"/>
          <w:sz w:val="21"/>
          <w:szCs w:val="21"/>
        </w:rPr>
        <w:t xml:space="preserve">Cognitive reassurance was evident, focussing on getting people confident to ‘move your back’ despite pain and encouraging active lifestyle changes and management strategies. Positive affirmations were given </w:t>
      </w:r>
      <w:r w:rsidR="000F2357" w:rsidRPr="006D0000">
        <w:rPr>
          <w:rFonts w:ascii="Arial" w:hAnsi="Arial" w:cs="Arial"/>
          <w:sz w:val="21"/>
          <w:szCs w:val="21"/>
        </w:rPr>
        <w:t>repeatedly and</w:t>
      </w:r>
      <w:r w:rsidRPr="006D0000">
        <w:rPr>
          <w:rFonts w:ascii="Arial" w:hAnsi="Arial" w:cs="Arial"/>
          <w:sz w:val="21"/>
          <w:szCs w:val="21"/>
        </w:rPr>
        <w:t xml:space="preserve"> this strategy was rarely used in isolation and was often followed up with explanation, encouragement and preparation about what to expect next.</w:t>
      </w:r>
    </w:p>
    <w:p w14:paraId="4F87BA11" w14:textId="77777777" w:rsidR="00A26B5D" w:rsidRPr="006D0000" w:rsidRDefault="00A26B5D" w:rsidP="005B21BF">
      <w:pPr>
        <w:pStyle w:val="NormalWeb"/>
        <w:spacing w:before="0" w:beforeAutospacing="0" w:after="0" w:afterAutospacing="0" w:line="480" w:lineRule="auto"/>
        <w:jc w:val="both"/>
        <w:rPr>
          <w:rFonts w:ascii="Arial" w:hAnsi="Arial" w:cs="Arial"/>
          <w:sz w:val="21"/>
          <w:szCs w:val="21"/>
        </w:rPr>
      </w:pPr>
    </w:p>
    <w:p w14:paraId="3C67F7EF" w14:textId="77777777" w:rsidR="005B21BF" w:rsidRPr="006D0000" w:rsidRDefault="005B21BF" w:rsidP="005B21BF">
      <w:pPr>
        <w:spacing w:line="480" w:lineRule="auto"/>
        <w:ind w:left="720"/>
        <w:rPr>
          <w:rFonts w:ascii="Arial" w:hAnsi="Arial" w:cs="Arial"/>
          <w:i/>
          <w:sz w:val="21"/>
          <w:szCs w:val="21"/>
        </w:rPr>
      </w:pPr>
      <w:r w:rsidRPr="006D0000">
        <w:rPr>
          <w:rFonts w:ascii="Arial" w:hAnsi="Arial" w:cs="Arial"/>
          <w:b/>
          <w:i/>
          <w:sz w:val="21"/>
          <w:szCs w:val="21"/>
        </w:rPr>
        <w:t xml:space="preserve">Band 6 Physiotherapist </w:t>
      </w:r>
      <w:r w:rsidRPr="006D0000">
        <w:rPr>
          <w:rFonts w:ascii="Arial" w:hAnsi="Arial" w:cs="Arial"/>
          <w:i/>
          <w:sz w:val="21"/>
          <w:szCs w:val="21"/>
        </w:rPr>
        <w:t>“your body loves movement”; “Now, I don’t want you to be frightened of exercise, cos I think that’s exactly what the body needs... But we need to find the right level for you."; “You’re doing the right things by trying to keep moving as best as you can” (to patient 10, male aged 49 years)</w:t>
      </w:r>
    </w:p>
    <w:p w14:paraId="7B9F6BA7" w14:textId="77777777" w:rsidR="005B21BF" w:rsidRPr="006D0000" w:rsidRDefault="005B21BF" w:rsidP="005B21BF">
      <w:pPr>
        <w:pStyle w:val="NormalWeb"/>
        <w:spacing w:before="0" w:beforeAutospacing="0" w:after="0" w:afterAutospacing="0" w:line="480" w:lineRule="auto"/>
        <w:rPr>
          <w:rFonts w:ascii="Arial" w:hAnsi="Arial" w:cs="Arial"/>
          <w:sz w:val="21"/>
          <w:szCs w:val="21"/>
        </w:rPr>
      </w:pPr>
    </w:p>
    <w:p w14:paraId="2DF1F216" w14:textId="26A2261A" w:rsidR="005B21BF" w:rsidRPr="003E6A49" w:rsidRDefault="005B21BF" w:rsidP="005B21BF">
      <w:pPr>
        <w:pStyle w:val="NormalWeb"/>
        <w:spacing w:before="0" w:beforeAutospacing="0" w:after="0" w:afterAutospacing="0" w:line="480" w:lineRule="auto"/>
        <w:rPr>
          <w:rFonts w:ascii="Arial" w:hAnsi="Arial" w:cs="Arial"/>
          <w:i/>
          <w:iCs/>
          <w:color w:val="000000" w:themeColor="text1"/>
          <w:sz w:val="21"/>
          <w:szCs w:val="21"/>
        </w:rPr>
      </w:pPr>
      <w:r w:rsidRPr="006D0000">
        <w:rPr>
          <w:rFonts w:ascii="Arial" w:hAnsi="Arial" w:cs="Arial"/>
          <w:i/>
          <w:iCs/>
          <w:color w:val="000000" w:themeColor="text1"/>
          <w:sz w:val="21"/>
          <w:szCs w:val="21"/>
        </w:rPr>
        <w:t>To encourage</w:t>
      </w:r>
    </w:p>
    <w:p w14:paraId="35E0F8C1" w14:textId="30B2489F" w:rsidR="005B21BF" w:rsidRPr="00DD4A59" w:rsidRDefault="005B21BF" w:rsidP="005B21BF">
      <w:pPr>
        <w:pStyle w:val="NormalWeb"/>
        <w:spacing w:before="0" w:beforeAutospacing="0" w:after="0" w:afterAutospacing="0" w:line="480" w:lineRule="auto"/>
        <w:jc w:val="both"/>
        <w:rPr>
          <w:rFonts w:ascii="Arial" w:hAnsi="Arial" w:cs="Arial"/>
          <w:sz w:val="21"/>
          <w:szCs w:val="21"/>
        </w:rPr>
      </w:pPr>
      <w:r w:rsidRPr="00DD4A59">
        <w:rPr>
          <w:rFonts w:ascii="Arial" w:hAnsi="Arial" w:cs="Arial"/>
          <w:sz w:val="21"/>
          <w:szCs w:val="21"/>
        </w:rPr>
        <w:t xml:space="preserve">Frequently, patients highlighted positive changes they had already </w:t>
      </w:r>
      <w:proofErr w:type="gramStart"/>
      <w:r>
        <w:rPr>
          <w:rFonts w:ascii="Arial" w:hAnsi="Arial" w:cs="Arial"/>
          <w:sz w:val="21"/>
          <w:szCs w:val="21"/>
        </w:rPr>
        <w:t>tried</w:t>
      </w:r>
      <w:proofErr w:type="gramEnd"/>
      <w:r w:rsidRPr="00DD4A59">
        <w:rPr>
          <w:rFonts w:ascii="Arial" w:hAnsi="Arial" w:cs="Arial"/>
          <w:sz w:val="21"/>
          <w:szCs w:val="21"/>
        </w:rPr>
        <w:t xml:space="preserve"> </w:t>
      </w:r>
      <w:r w:rsidR="000F2357">
        <w:rPr>
          <w:rFonts w:ascii="Arial" w:hAnsi="Arial" w:cs="Arial"/>
          <w:sz w:val="21"/>
          <w:szCs w:val="21"/>
        </w:rPr>
        <w:t>and the physiotherapists responded with approval strategies to</w:t>
      </w:r>
      <w:r w:rsidRPr="00DD4A59">
        <w:rPr>
          <w:rFonts w:ascii="Arial" w:hAnsi="Arial" w:cs="Arial"/>
          <w:sz w:val="21"/>
          <w:szCs w:val="21"/>
        </w:rPr>
        <w:t xml:space="preserve"> further encourage these changes.</w:t>
      </w:r>
    </w:p>
    <w:p w14:paraId="12B3D7E3" w14:textId="77777777" w:rsidR="005B21BF" w:rsidRPr="00DD4A59" w:rsidRDefault="005B21BF" w:rsidP="005B21BF">
      <w:pPr>
        <w:pStyle w:val="NormalWeb"/>
        <w:spacing w:before="0" w:beforeAutospacing="0" w:after="0" w:afterAutospacing="0" w:line="480" w:lineRule="auto"/>
        <w:jc w:val="both"/>
        <w:rPr>
          <w:rFonts w:ascii="Arial" w:hAnsi="Arial" w:cs="Arial"/>
          <w:sz w:val="21"/>
          <w:szCs w:val="21"/>
        </w:rPr>
      </w:pPr>
    </w:p>
    <w:p w14:paraId="186DD5CA" w14:textId="5AAE800F" w:rsidR="005B21BF" w:rsidRPr="00AE110F" w:rsidRDefault="005B21BF" w:rsidP="005B21BF">
      <w:pPr>
        <w:spacing w:line="480" w:lineRule="auto"/>
        <w:ind w:left="720"/>
        <w:rPr>
          <w:rFonts w:ascii="Arial" w:hAnsi="Arial" w:cs="Arial"/>
          <w:i/>
          <w:color w:val="000000" w:themeColor="text1"/>
          <w:sz w:val="21"/>
          <w:szCs w:val="21"/>
        </w:rPr>
      </w:pPr>
      <w:r w:rsidRPr="00A26B5D">
        <w:rPr>
          <w:rFonts w:ascii="Arial" w:hAnsi="Arial" w:cs="Arial"/>
          <w:b/>
          <w:i/>
          <w:color w:val="000000" w:themeColor="text1"/>
          <w:sz w:val="21"/>
          <w:szCs w:val="21"/>
        </w:rPr>
        <w:t>A male aged 59 years</w:t>
      </w:r>
      <w:r w:rsidRPr="00AE110F">
        <w:rPr>
          <w:rFonts w:ascii="Arial" w:hAnsi="Arial" w:cs="Arial"/>
          <w:color w:val="000000" w:themeColor="text1"/>
          <w:sz w:val="21"/>
          <w:szCs w:val="21"/>
        </w:rPr>
        <w:t xml:space="preserve"> </w:t>
      </w:r>
      <w:r w:rsidRPr="00AE110F">
        <w:rPr>
          <w:rFonts w:ascii="Arial" w:hAnsi="Arial" w:cs="Arial"/>
          <w:i/>
          <w:color w:val="000000" w:themeColor="text1"/>
          <w:sz w:val="21"/>
          <w:szCs w:val="21"/>
        </w:rPr>
        <w:t xml:space="preserve">“When I....dig a patch of garden, I can do about half a row then sit down and do a little bit more, then half another row, and It'd take me all morning to do a tiny patch" </w:t>
      </w:r>
      <w:r>
        <w:rPr>
          <w:rFonts w:ascii="Arial" w:hAnsi="Arial" w:cs="Arial"/>
          <w:i/>
          <w:color w:val="000000" w:themeColor="text1"/>
          <w:sz w:val="21"/>
          <w:szCs w:val="21"/>
        </w:rPr>
        <w:t>(P1)</w:t>
      </w:r>
    </w:p>
    <w:p w14:paraId="0E0DD0F2" w14:textId="24C00056" w:rsidR="005B21BF" w:rsidRDefault="005B21BF" w:rsidP="00F16233">
      <w:pPr>
        <w:spacing w:line="480" w:lineRule="auto"/>
        <w:ind w:left="720"/>
        <w:rPr>
          <w:rFonts w:ascii="Arial" w:hAnsi="Arial" w:cs="Arial"/>
          <w:i/>
          <w:color w:val="000000" w:themeColor="text1"/>
          <w:sz w:val="21"/>
          <w:szCs w:val="21"/>
        </w:rPr>
      </w:pPr>
      <w:r>
        <w:rPr>
          <w:rFonts w:ascii="Arial" w:hAnsi="Arial" w:cs="Arial"/>
          <w:b/>
          <w:color w:val="000000" w:themeColor="text1"/>
          <w:sz w:val="21"/>
          <w:szCs w:val="21"/>
        </w:rPr>
        <w:t xml:space="preserve">Band 5 </w:t>
      </w:r>
      <w:r w:rsidRPr="00AE110F">
        <w:rPr>
          <w:rFonts w:ascii="Arial" w:hAnsi="Arial" w:cs="Arial"/>
          <w:b/>
          <w:color w:val="000000" w:themeColor="text1"/>
          <w:sz w:val="21"/>
          <w:szCs w:val="21"/>
        </w:rPr>
        <w:t>Physiotherapist</w:t>
      </w:r>
      <w:r w:rsidRPr="00AE110F">
        <w:rPr>
          <w:rFonts w:ascii="Arial" w:hAnsi="Arial" w:cs="Arial"/>
          <w:i/>
          <w:color w:val="000000" w:themeColor="text1"/>
          <w:sz w:val="21"/>
          <w:szCs w:val="21"/>
        </w:rPr>
        <w:t xml:space="preserve"> "really good way, of managing, because you’re, you’re describing pacing"</w:t>
      </w:r>
    </w:p>
    <w:p w14:paraId="74D99823" w14:textId="77777777" w:rsidR="00966FDB" w:rsidRPr="00AE110F" w:rsidRDefault="00966FDB" w:rsidP="00F16233">
      <w:pPr>
        <w:spacing w:line="480" w:lineRule="auto"/>
        <w:ind w:left="720"/>
        <w:rPr>
          <w:rFonts w:ascii="Arial" w:hAnsi="Arial" w:cs="Arial"/>
          <w:i/>
          <w:color w:val="000000" w:themeColor="text1"/>
          <w:sz w:val="21"/>
          <w:szCs w:val="21"/>
        </w:rPr>
      </w:pPr>
    </w:p>
    <w:p w14:paraId="43158A03" w14:textId="4AAD009A" w:rsidR="005B21BF" w:rsidRPr="006D0000" w:rsidRDefault="005B21BF" w:rsidP="00966FDB">
      <w:pPr>
        <w:pStyle w:val="NormalWeb"/>
        <w:keepNext/>
        <w:widowControl w:val="0"/>
        <w:spacing w:before="0" w:beforeAutospacing="0" w:after="0" w:afterAutospacing="0" w:line="480" w:lineRule="auto"/>
        <w:rPr>
          <w:rFonts w:ascii="Arial" w:hAnsi="Arial" w:cs="Arial"/>
          <w:i/>
          <w:iCs/>
          <w:color w:val="000000" w:themeColor="text1"/>
          <w:sz w:val="21"/>
          <w:szCs w:val="21"/>
        </w:rPr>
      </w:pPr>
      <w:r w:rsidRPr="006D0000">
        <w:rPr>
          <w:rFonts w:ascii="Arial" w:hAnsi="Arial" w:cs="Arial"/>
          <w:i/>
          <w:iCs/>
          <w:color w:val="000000" w:themeColor="text1"/>
          <w:sz w:val="21"/>
          <w:szCs w:val="21"/>
        </w:rPr>
        <w:t>To explain</w:t>
      </w:r>
    </w:p>
    <w:p w14:paraId="2C5C747A" w14:textId="2B3E49A5" w:rsidR="005B21BF" w:rsidRPr="00DD4A59" w:rsidRDefault="005B21BF" w:rsidP="005B21BF">
      <w:pPr>
        <w:pStyle w:val="NormalWeb"/>
        <w:spacing w:before="0" w:beforeAutospacing="0" w:after="0" w:afterAutospacing="0" w:line="480" w:lineRule="auto"/>
        <w:jc w:val="both"/>
        <w:rPr>
          <w:rFonts w:ascii="Arial" w:hAnsi="Arial" w:cs="Arial"/>
          <w:color w:val="000000" w:themeColor="text1"/>
          <w:sz w:val="21"/>
          <w:szCs w:val="21"/>
        </w:rPr>
      </w:pPr>
      <w:r w:rsidRPr="006D0000">
        <w:rPr>
          <w:rFonts w:ascii="Arial" w:hAnsi="Arial" w:cs="Arial"/>
          <w:color w:val="000000" w:themeColor="text1"/>
          <w:sz w:val="21"/>
          <w:szCs w:val="21"/>
        </w:rPr>
        <w:t xml:space="preserve">A layering effect was noted that physiotherapists often used explanation and educational guidance as an additional delivery strategy to reinforce the reason for the suggested advice. Several categories of explanations were seen </w:t>
      </w:r>
      <w:proofErr w:type="gramStart"/>
      <w:r w:rsidRPr="006D0000">
        <w:rPr>
          <w:rFonts w:ascii="Arial" w:hAnsi="Arial" w:cs="Arial"/>
          <w:sz w:val="21"/>
          <w:szCs w:val="21"/>
        </w:rPr>
        <w:t>including:</w:t>
      </w:r>
      <w:proofErr w:type="gramEnd"/>
      <w:r w:rsidRPr="006D0000">
        <w:rPr>
          <w:rFonts w:ascii="Arial" w:hAnsi="Arial" w:cs="Arial"/>
          <w:sz w:val="21"/>
          <w:szCs w:val="21"/>
        </w:rPr>
        <w:t xml:space="preserve"> education about anatomical structures; </w:t>
      </w:r>
      <w:r w:rsidR="00077A3C" w:rsidRPr="006D0000">
        <w:rPr>
          <w:rFonts w:ascii="Arial" w:hAnsi="Arial" w:cs="Arial"/>
          <w:sz w:val="21"/>
          <w:szCs w:val="21"/>
        </w:rPr>
        <w:t xml:space="preserve">movement related to </w:t>
      </w:r>
      <w:r w:rsidRPr="006D0000">
        <w:rPr>
          <w:rFonts w:ascii="Arial" w:hAnsi="Arial" w:cs="Arial"/>
          <w:sz w:val="21"/>
          <w:szCs w:val="21"/>
        </w:rPr>
        <w:t xml:space="preserve">pain </w:t>
      </w:r>
      <w:r w:rsidR="00077A3C" w:rsidRPr="006D0000">
        <w:rPr>
          <w:rFonts w:ascii="Arial" w:hAnsi="Arial" w:cs="Arial"/>
          <w:sz w:val="21"/>
          <w:szCs w:val="21"/>
        </w:rPr>
        <w:t>neuro</w:t>
      </w:r>
      <w:r w:rsidRPr="006D0000">
        <w:rPr>
          <w:rFonts w:ascii="Arial" w:hAnsi="Arial" w:cs="Arial"/>
          <w:sz w:val="21"/>
          <w:szCs w:val="21"/>
        </w:rPr>
        <w:t>science; and healing timescales.</w:t>
      </w:r>
    </w:p>
    <w:p w14:paraId="71ED288F" w14:textId="77777777" w:rsidR="005B21BF" w:rsidRPr="00DD4A59" w:rsidRDefault="005B21BF" w:rsidP="005B21BF">
      <w:pPr>
        <w:pStyle w:val="NormalWeb"/>
        <w:spacing w:before="0" w:beforeAutospacing="0" w:after="0" w:afterAutospacing="0" w:line="480" w:lineRule="auto"/>
        <w:jc w:val="both"/>
        <w:rPr>
          <w:rFonts w:ascii="Arial" w:hAnsi="Arial" w:cs="Arial"/>
          <w:sz w:val="21"/>
          <w:szCs w:val="21"/>
        </w:rPr>
      </w:pPr>
    </w:p>
    <w:p w14:paraId="3239F7A7" w14:textId="77777777" w:rsidR="005B21BF" w:rsidRPr="00DD4A59" w:rsidRDefault="005B21BF" w:rsidP="003E6A49">
      <w:pPr>
        <w:pStyle w:val="NormalWeb"/>
        <w:keepNext/>
        <w:keepLines/>
        <w:spacing w:before="0" w:beforeAutospacing="0" w:after="0" w:afterAutospacing="0" w:line="480" w:lineRule="auto"/>
        <w:ind w:firstLine="720"/>
        <w:jc w:val="both"/>
        <w:rPr>
          <w:rFonts w:ascii="Arial" w:hAnsi="Arial" w:cs="Arial"/>
          <w:sz w:val="21"/>
          <w:szCs w:val="21"/>
        </w:rPr>
      </w:pPr>
      <w:r w:rsidRPr="00DD4A59">
        <w:rPr>
          <w:rFonts w:ascii="Arial" w:hAnsi="Arial" w:cs="Arial"/>
          <w:sz w:val="21"/>
          <w:szCs w:val="21"/>
        </w:rPr>
        <w:lastRenderedPageBreak/>
        <w:t>Anatomical structures:</w:t>
      </w:r>
    </w:p>
    <w:p w14:paraId="74DE8553" w14:textId="77777777" w:rsidR="005B21BF" w:rsidRPr="00DD4A59" w:rsidRDefault="005B21BF" w:rsidP="00947EEA">
      <w:pPr>
        <w:pStyle w:val="NormalWeb"/>
        <w:keepNext/>
        <w:keepLines/>
        <w:spacing w:before="0" w:beforeAutospacing="0" w:after="0" w:afterAutospacing="0" w:line="480" w:lineRule="auto"/>
        <w:ind w:left="720"/>
        <w:jc w:val="both"/>
        <w:rPr>
          <w:rFonts w:ascii="Arial" w:hAnsi="Arial" w:cs="Arial"/>
          <w:i/>
          <w:sz w:val="21"/>
          <w:szCs w:val="21"/>
        </w:rPr>
      </w:pPr>
      <w:r>
        <w:rPr>
          <w:rFonts w:ascii="Arial" w:hAnsi="Arial" w:cs="Arial"/>
          <w:b/>
          <w:i/>
          <w:sz w:val="21"/>
          <w:szCs w:val="21"/>
        </w:rPr>
        <w:t xml:space="preserve">Band 6 </w:t>
      </w:r>
      <w:r w:rsidRPr="00DD4A59">
        <w:rPr>
          <w:rFonts w:ascii="Arial" w:hAnsi="Arial" w:cs="Arial"/>
          <w:b/>
          <w:i/>
          <w:sz w:val="21"/>
          <w:szCs w:val="21"/>
        </w:rPr>
        <w:t>Physiotherapist</w:t>
      </w:r>
      <w:r w:rsidRPr="00DD4A59">
        <w:rPr>
          <w:rFonts w:ascii="Arial" w:hAnsi="Arial" w:cs="Arial"/>
          <w:i/>
          <w:sz w:val="21"/>
          <w:szCs w:val="21"/>
        </w:rPr>
        <w:t xml:space="preserve"> "but what’s really common after an episode of back pain is that the nerves become sensitive, and they become a little tighter"; "and they don’t like being stretched out. But that’s actually what they do need” (to patient 10, a 49 year old male).</w:t>
      </w:r>
    </w:p>
    <w:p w14:paraId="17ADC22F" w14:textId="77777777" w:rsidR="005B21BF" w:rsidRPr="00DD4A59" w:rsidRDefault="005B21BF" w:rsidP="005B21BF">
      <w:pPr>
        <w:pStyle w:val="NormalWeb"/>
        <w:spacing w:before="0" w:beforeAutospacing="0" w:after="0" w:afterAutospacing="0" w:line="480" w:lineRule="auto"/>
        <w:jc w:val="both"/>
        <w:rPr>
          <w:rFonts w:ascii="Arial" w:hAnsi="Arial" w:cs="Arial"/>
          <w:sz w:val="21"/>
          <w:szCs w:val="21"/>
        </w:rPr>
      </w:pPr>
    </w:p>
    <w:p w14:paraId="7FFF3074" w14:textId="68A705E3" w:rsidR="005B21BF" w:rsidRPr="006D0000" w:rsidRDefault="0013405D" w:rsidP="003E6A49">
      <w:pPr>
        <w:pStyle w:val="NormalWeb"/>
        <w:spacing w:before="0" w:beforeAutospacing="0" w:after="0" w:afterAutospacing="0" w:line="480" w:lineRule="auto"/>
        <w:ind w:firstLine="720"/>
        <w:jc w:val="both"/>
        <w:rPr>
          <w:rFonts w:ascii="Arial" w:hAnsi="Arial" w:cs="Arial"/>
          <w:sz w:val="21"/>
          <w:szCs w:val="21"/>
        </w:rPr>
      </w:pPr>
      <w:r w:rsidRPr="006D0000">
        <w:rPr>
          <w:rFonts w:ascii="Arial" w:hAnsi="Arial" w:cs="Arial"/>
          <w:sz w:val="21"/>
          <w:szCs w:val="21"/>
        </w:rPr>
        <w:t>Movement linked to</w:t>
      </w:r>
      <w:r w:rsidR="005B21BF" w:rsidRPr="006D0000">
        <w:rPr>
          <w:rFonts w:ascii="Arial" w:hAnsi="Arial" w:cs="Arial"/>
          <w:sz w:val="21"/>
          <w:szCs w:val="21"/>
        </w:rPr>
        <w:t xml:space="preserve"> </w:t>
      </w:r>
      <w:r w:rsidR="00077A3C" w:rsidRPr="006D0000">
        <w:rPr>
          <w:rFonts w:ascii="Arial" w:hAnsi="Arial" w:cs="Arial"/>
          <w:sz w:val="21"/>
          <w:szCs w:val="21"/>
        </w:rPr>
        <w:t>p</w:t>
      </w:r>
      <w:r w:rsidR="005B21BF" w:rsidRPr="006D0000">
        <w:rPr>
          <w:rFonts w:ascii="Arial" w:hAnsi="Arial" w:cs="Arial"/>
          <w:sz w:val="21"/>
          <w:szCs w:val="21"/>
        </w:rPr>
        <w:t xml:space="preserve">ain </w:t>
      </w:r>
      <w:r w:rsidR="00077A3C" w:rsidRPr="006D0000">
        <w:rPr>
          <w:rFonts w:ascii="Arial" w:hAnsi="Arial" w:cs="Arial"/>
          <w:sz w:val="21"/>
          <w:szCs w:val="21"/>
        </w:rPr>
        <w:t>neuro</w:t>
      </w:r>
      <w:r w:rsidR="005B21BF" w:rsidRPr="006D0000">
        <w:rPr>
          <w:rFonts w:ascii="Arial" w:hAnsi="Arial" w:cs="Arial"/>
          <w:sz w:val="21"/>
          <w:szCs w:val="21"/>
        </w:rPr>
        <w:t>science:</w:t>
      </w:r>
    </w:p>
    <w:p w14:paraId="7BF2D8DC" w14:textId="78AC9021" w:rsidR="005B21BF" w:rsidRPr="006D0000" w:rsidRDefault="005B21BF" w:rsidP="005B21BF">
      <w:pPr>
        <w:pStyle w:val="NormalWeb"/>
        <w:spacing w:before="0" w:beforeAutospacing="0" w:after="0" w:afterAutospacing="0" w:line="480" w:lineRule="auto"/>
        <w:ind w:left="720"/>
        <w:jc w:val="both"/>
        <w:rPr>
          <w:rFonts w:ascii="Arial" w:hAnsi="Arial" w:cs="Arial"/>
          <w:i/>
          <w:sz w:val="21"/>
          <w:szCs w:val="21"/>
        </w:rPr>
      </w:pPr>
      <w:r w:rsidRPr="006D0000">
        <w:rPr>
          <w:rFonts w:ascii="Arial" w:hAnsi="Arial" w:cs="Arial"/>
          <w:b/>
          <w:i/>
          <w:sz w:val="21"/>
          <w:szCs w:val="21"/>
        </w:rPr>
        <w:t>Band 6 Physiotherapist</w:t>
      </w:r>
      <w:r w:rsidRPr="006D0000">
        <w:rPr>
          <w:rFonts w:ascii="Arial" w:hAnsi="Arial" w:cs="Arial"/>
          <w:i/>
          <w:sz w:val="21"/>
          <w:szCs w:val="21"/>
        </w:rPr>
        <w:t xml:space="preserve"> “but when you get to a certain er, position, the nerves will really tighten up, and because they’re sensitive they’re sending messages up to your brain </w:t>
      </w:r>
      <w:r w:rsidR="00966FDB" w:rsidRPr="006D0000">
        <w:rPr>
          <w:rFonts w:ascii="Arial" w:hAnsi="Arial" w:cs="Arial"/>
          <w:i/>
          <w:sz w:val="21"/>
          <w:szCs w:val="21"/>
        </w:rPr>
        <w:t>…</w:t>
      </w:r>
      <w:r w:rsidRPr="006D0000">
        <w:rPr>
          <w:rFonts w:ascii="Arial" w:hAnsi="Arial" w:cs="Arial"/>
          <w:i/>
          <w:sz w:val="21"/>
          <w:szCs w:val="21"/>
        </w:rPr>
        <w:t xml:space="preserve"> saying, “we’re not happy”.  Um, so what we’ve got to do is try and get those nerves a bit happier at moving. (to patient 10).</w:t>
      </w:r>
    </w:p>
    <w:p w14:paraId="2E76608A" w14:textId="77777777" w:rsidR="005B21BF" w:rsidRPr="006D0000" w:rsidRDefault="005B21BF" w:rsidP="005B21BF">
      <w:pPr>
        <w:pStyle w:val="NormalWeb"/>
        <w:spacing w:before="0" w:beforeAutospacing="0" w:after="0" w:afterAutospacing="0" w:line="480" w:lineRule="auto"/>
        <w:jc w:val="both"/>
        <w:rPr>
          <w:rFonts w:ascii="Arial" w:hAnsi="Arial" w:cs="Arial"/>
          <w:i/>
          <w:sz w:val="21"/>
          <w:szCs w:val="21"/>
        </w:rPr>
      </w:pPr>
    </w:p>
    <w:p w14:paraId="0E626846" w14:textId="77777777" w:rsidR="005B21BF" w:rsidRPr="006D0000" w:rsidRDefault="005B21BF" w:rsidP="003E6A49">
      <w:pPr>
        <w:pStyle w:val="NormalWeb"/>
        <w:spacing w:before="0" w:beforeAutospacing="0" w:after="0" w:afterAutospacing="0" w:line="480" w:lineRule="auto"/>
        <w:ind w:firstLine="720"/>
        <w:jc w:val="both"/>
        <w:rPr>
          <w:rFonts w:ascii="Arial" w:hAnsi="Arial" w:cs="Arial"/>
          <w:sz w:val="21"/>
          <w:szCs w:val="21"/>
        </w:rPr>
      </w:pPr>
      <w:r w:rsidRPr="006D0000">
        <w:rPr>
          <w:rFonts w:ascii="Arial" w:hAnsi="Arial" w:cs="Arial"/>
          <w:sz w:val="21"/>
          <w:szCs w:val="21"/>
        </w:rPr>
        <w:t>Healing times:</w:t>
      </w:r>
    </w:p>
    <w:p w14:paraId="70470C9C" w14:textId="0F222DE3" w:rsidR="005B21BF" w:rsidRPr="00DD4A59" w:rsidRDefault="005B21BF" w:rsidP="005B21BF">
      <w:pPr>
        <w:pStyle w:val="NormalWeb"/>
        <w:spacing w:before="0" w:beforeAutospacing="0" w:after="0" w:afterAutospacing="0" w:line="480" w:lineRule="auto"/>
        <w:ind w:left="720"/>
        <w:jc w:val="both"/>
        <w:rPr>
          <w:rFonts w:ascii="Arial" w:hAnsi="Arial" w:cs="Arial"/>
          <w:i/>
          <w:sz w:val="21"/>
          <w:szCs w:val="21"/>
        </w:rPr>
      </w:pPr>
      <w:r w:rsidRPr="006D0000">
        <w:rPr>
          <w:rFonts w:ascii="Arial" w:hAnsi="Arial" w:cs="Arial"/>
          <w:b/>
          <w:i/>
          <w:sz w:val="21"/>
          <w:szCs w:val="21"/>
        </w:rPr>
        <w:t xml:space="preserve">Band 6 Physiotherapist </w:t>
      </w:r>
      <w:r w:rsidRPr="006D0000">
        <w:rPr>
          <w:rFonts w:ascii="Arial" w:hAnsi="Arial" w:cs="Arial"/>
          <w:i/>
          <w:sz w:val="21"/>
          <w:szCs w:val="21"/>
        </w:rPr>
        <w:t>“Due to</w:t>
      </w:r>
      <w:r w:rsidRPr="00DD4A59">
        <w:rPr>
          <w:rFonts w:ascii="Arial" w:hAnsi="Arial" w:cs="Arial"/>
          <w:i/>
          <w:sz w:val="21"/>
          <w:szCs w:val="21"/>
        </w:rPr>
        <w:t xml:space="preserve"> the time frame </w:t>
      </w:r>
      <w:r w:rsidR="000F2357">
        <w:rPr>
          <w:rFonts w:ascii="Arial" w:hAnsi="Arial" w:cs="Arial"/>
          <w:i/>
          <w:sz w:val="21"/>
          <w:szCs w:val="21"/>
        </w:rPr>
        <w:t>…</w:t>
      </w:r>
      <w:r w:rsidRPr="00DD4A59">
        <w:rPr>
          <w:rFonts w:ascii="Arial" w:hAnsi="Arial" w:cs="Arial"/>
          <w:i/>
          <w:sz w:val="21"/>
          <w:szCs w:val="21"/>
        </w:rPr>
        <w:t xml:space="preserve"> any injury you did at the time will have healed...</w:t>
      </w:r>
      <w:r w:rsidR="00966FDB">
        <w:rPr>
          <w:rFonts w:ascii="Arial" w:hAnsi="Arial" w:cs="Arial"/>
          <w:i/>
          <w:sz w:val="21"/>
          <w:szCs w:val="21"/>
        </w:rPr>
        <w:t xml:space="preserve"> </w:t>
      </w:r>
      <w:r w:rsidRPr="00DD4A59">
        <w:rPr>
          <w:rFonts w:ascii="Arial" w:hAnsi="Arial" w:cs="Arial"/>
          <w:i/>
          <w:sz w:val="21"/>
          <w:szCs w:val="21"/>
        </w:rPr>
        <w:t>Because we know things in the body heal within a pretty recognised time frame.” (to patient 10)</w:t>
      </w:r>
    </w:p>
    <w:p w14:paraId="70BBABF0" w14:textId="77777777" w:rsidR="005B21BF" w:rsidRPr="00DD4A59" w:rsidRDefault="005B21BF" w:rsidP="005B21BF">
      <w:pPr>
        <w:pStyle w:val="NormalWeb"/>
        <w:spacing w:before="0" w:beforeAutospacing="0" w:after="0" w:afterAutospacing="0" w:line="480" w:lineRule="auto"/>
        <w:jc w:val="both"/>
        <w:rPr>
          <w:rFonts w:ascii="Arial" w:hAnsi="Arial" w:cs="Arial"/>
          <w:i/>
          <w:sz w:val="21"/>
          <w:szCs w:val="21"/>
        </w:rPr>
      </w:pPr>
    </w:p>
    <w:p w14:paraId="6AC00C59" w14:textId="2D472685" w:rsidR="005B21BF" w:rsidRPr="00DD4A59" w:rsidRDefault="005B21BF" w:rsidP="00966FDB">
      <w:pPr>
        <w:pStyle w:val="NormalWeb"/>
        <w:spacing w:before="0" w:beforeAutospacing="0" w:after="0" w:afterAutospacing="0" w:line="480" w:lineRule="auto"/>
        <w:jc w:val="both"/>
        <w:rPr>
          <w:rFonts w:ascii="Arial" w:hAnsi="Arial" w:cs="Arial"/>
          <w:sz w:val="21"/>
          <w:szCs w:val="21"/>
        </w:rPr>
      </w:pPr>
      <w:r w:rsidRPr="00DD4A59">
        <w:rPr>
          <w:rFonts w:ascii="Arial" w:hAnsi="Arial" w:cs="Arial"/>
          <w:sz w:val="21"/>
          <w:szCs w:val="21"/>
        </w:rPr>
        <w:t>This educational approach was often seen paired with informational models of reassurance</w:t>
      </w:r>
      <w:r w:rsidR="000F2357">
        <w:rPr>
          <w:rFonts w:ascii="Arial" w:hAnsi="Arial" w:cs="Arial"/>
          <w:sz w:val="21"/>
          <w:szCs w:val="21"/>
        </w:rPr>
        <w:t>,</w:t>
      </w:r>
      <w:r w:rsidRPr="00DD4A59">
        <w:rPr>
          <w:rFonts w:ascii="Arial" w:hAnsi="Arial" w:cs="Arial"/>
          <w:sz w:val="21"/>
          <w:szCs w:val="21"/>
        </w:rPr>
        <w:t xml:space="preserve"> reiterating phrases such as “it has healed now” (physiotherapist to patient 10) and “so there is nothing there that worries me” (physiotherapist to patient 25).</w:t>
      </w:r>
    </w:p>
    <w:p w14:paraId="64A69D67" w14:textId="77777777" w:rsidR="005B21BF" w:rsidRPr="00A7344B" w:rsidRDefault="005B21BF" w:rsidP="00966FDB">
      <w:pPr>
        <w:pStyle w:val="NormalWeb"/>
        <w:spacing w:before="0" w:beforeAutospacing="0" w:after="0" w:afterAutospacing="0" w:line="480" w:lineRule="auto"/>
        <w:jc w:val="both"/>
        <w:rPr>
          <w:rFonts w:ascii="Helvetica" w:hAnsi="Helvetica"/>
          <w:i/>
          <w:sz w:val="22"/>
          <w:szCs w:val="22"/>
        </w:rPr>
      </w:pPr>
    </w:p>
    <w:p w14:paraId="66F167E9" w14:textId="26ECA1D7" w:rsidR="005B21BF" w:rsidRPr="006D0000" w:rsidRDefault="005B21BF" w:rsidP="00966FDB">
      <w:pPr>
        <w:pStyle w:val="NormalWeb"/>
        <w:spacing w:before="0" w:beforeAutospacing="0" w:after="0" w:afterAutospacing="0" w:line="480" w:lineRule="auto"/>
        <w:rPr>
          <w:rFonts w:ascii="Arial" w:hAnsi="Arial" w:cs="Arial"/>
          <w:i/>
          <w:iCs/>
          <w:color w:val="000000" w:themeColor="text1"/>
          <w:sz w:val="21"/>
          <w:szCs w:val="21"/>
        </w:rPr>
      </w:pPr>
      <w:r w:rsidRPr="006D0000">
        <w:rPr>
          <w:rFonts w:ascii="Arial" w:hAnsi="Arial" w:cs="Arial"/>
          <w:i/>
          <w:iCs/>
          <w:color w:val="000000" w:themeColor="text1"/>
          <w:sz w:val="21"/>
          <w:szCs w:val="21"/>
        </w:rPr>
        <w:t>To prepare</w:t>
      </w:r>
    </w:p>
    <w:p w14:paraId="7EB3F17C" w14:textId="4228E79C" w:rsidR="005B21BF" w:rsidRPr="006D0000" w:rsidRDefault="005B21BF" w:rsidP="00F16233">
      <w:pPr>
        <w:pStyle w:val="NormalWeb"/>
        <w:spacing w:before="0" w:beforeAutospacing="0" w:after="0" w:afterAutospacing="0" w:line="480" w:lineRule="auto"/>
        <w:rPr>
          <w:rFonts w:ascii="Arial" w:hAnsi="Arial" w:cs="Arial"/>
          <w:color w:val="000000" w:themeColor="text1"/>
          <w:sz w:val="21"/>
          <w:szCs w:val="21"/>
        </w:rPr>
      </w:pPr>
      <w:r w:rsidRPr="006D0000">
        <w:rPr>
          <w:rFonts w:ascii="Arial" w:hAnsi="Arial" w:cs="Arial"/>
          <w:color w:val="000000" w:themeColor="text1"/>
          <w:sz w:val="21"/>
          <w:szCs w:val="21"/>
        </w:rPr>
        <w:t xml:space="preserve">There was evidence that in the delivery of advice, physiotherapists used </w:t>
      </w:r>
      <w:r w:rsidR="000F2357" w:rsidRPr="006D0000">
        <w:rPr>
          <w:rFonts w:ascii="Arial" w:hAnsi="Arial" w:cs="Arial"/>
          <w:color w:val="000000" w:themeColor="text1"/>
          <w:sz w:val="21"/>
          <w:szCs w:val="21"/>
        </w:rPr>
        <w:t xml:space="preserve">signposting </w:t>
      </w:r>
      <w:r w:rsidRPr="006D0000">
        <w:rPr>
          <w:rFonts w:ascii="Arial" w:hAnsi="Arial" w:cs="Arial"/>
          <w:color w:val="000000" w:themeColor="text1"/>
          <w:sz w:val="21"/>
          <w:szCs w:val="21"/>
        </w:rPr>
        <w:t xml:space="preserve">strategies to prepare patients for </w:t>
      </w:r>
      <w:r w:rsidR="000F2357" w:rsidRPr="006D0000">
        <w:rPr>
          <w:rFonts w:ascii="Arial" w:hAnsi="Arial" w:cs="Arial"/>
          <w:color w:val="000000" w:themeColor="text1"/>
          <w:sz w:val="21"/>
          <w:szCs w:val="21"/>
        </w:rPr>
        <w:t>future</w:t>
      </w:r>
      <w:r w:rsidRPr="006D0000">
        <w:rPr>
          <w:rFonts w:ascii="Arial" w:hAnsi="Arial" w:cs="Arial"/>
          <w:color w:val="000000" w:themeColor="text1"/>
          <w:sz w:val="21"/>
          <w:szCs w:val="21"/>
        </w:rPr>
        <w:t xml:space="preserve"> rehabilitation and management of their condition.</w:t>
      </w:r>
    </w:p>
    <w:p w14:paraId="5844264B" w14:textId="364A12B4" w:rsidR="005B21BF" w:rsidRDefault="005B21BF" w:rsidP="005B21BF">
      <w:pPr>
        <w:spacing w:line="480" w:lineRule="auto"/>
        <w:ind w:left="720"/>
        <w:rPr>
          <w:rFonts w:ascii="Arial" w:hAnsi="Arial" w:cs="Arial"/>
          <w:i/>
          <w:sz w:val="21"/>
          <w:szCs w:val="21"/>
        </w:rPr>
      </w:pPr>
      <w:r w:rsidRPr="006D0000">
        <w:rPr>
          <w:rFonts w:ascii="Arial" w:hAnsi="Arial" w:cs="Arial"/>
          <w:b/>
          <w:sz w:val="21"/>
          <w:szCs w:val="21"/>
        </w:rPr>
        <w:t xml:space="preserve">Band 5 Physiotherapist </w:t>
      </w:r>
      <w:r w:rsidRPr="006D0000">
        <w:rPr>
          <w:rFonts w:ascii="Arial" w:hAnsi="Arial" w:cs="Arial"/>
          <w:i/>
          <w:sz w:val="21"/>
          <w:szCs w:val="21"/>
        </w:rPr>
        <w:t>"</w:t>
      </w:r>
      <w:r w:rsidR="000F2357" w:rsidRPr="006D0000">
        <w:rPr>
          <w:rFonts w:ascii="Arial" w:hAnsi="Arial" w:cs="Arial"/>
          <w:i/>
          <w:sz w:val="21"/>
          <w:szCs w:val="21"/>
        </w:rPr>
        <w:t>…</w:t>
      </w:r>
      <w:r w:rsidRPr="006D0000">
        <w:rPr>
          <w:rFonts w:ascii="Arial" w:hAnsi="Arial" w:cs="Arial"/>
          <w:i/>
          <w:sz w:val="21"/>
          <w:szCs w:val="21"/>
        </w:rPr>
        <w:t xml:space="preserve"> it’s not going to be a sort of quick fix, there you go …, … do that and</w:t>
      </w:r>
      <w:r w:rsidRPr="00DD4A59">
        <w:rPr>
          <w:rFonts w:ascii="Arial" w:hAnsi="Arial" w:cs="Arial"/>
          <w:i/>
          <w:sz w:val="21"/>
          <w:szCs w:val="21"/>
        </w:rPr>
        <w:t xml:space="preserve"> it’s fixed.</w:t>
      </w:r>
      <w:r>
        <w:rPr>
          <w:rFonts w:ascii="Arial" w:hAnsi="Arial" w:cs="Arial"/>
          <w:i/>
          <w:sz w:val="21"/>
          <w:szCs w:val="21"/>
        </w:rPr>
        <w:t xml:space="preserve"> </w:t>
      </w:r>
      <w:r w:rsidRPr="00DD4A59">
        <w:rPr>
          <w:rFonts w:ascii="Arial" w:hAnsi="Arial" w:cs="Arial"/>
          <w:i/>
          <w:sz w:val="21"/>
          <w:szCs w:val="21"/>
        </w:rPr>
        <w:t>I think it’s going to be a, take a bit of time to sort of set you in the right, right way and get the improvements over time rather than immediately."; "…</w:t>
      </w:r>
      <w:r w:rsidRPr="00DD4A59">
        <w:rPr>
          <w:rFonts w:ascii="Arial" w:hAnsi="Arial" w:cs="Arial"/>
          <w:bCs/>
          <w:i/>
          <w:sz w:val="21"/>
          <w:szCs w:val="21"/>
        </w:rPr>
        <w:t xml:space="preserve"> we’ll get you moving the right way.</w:t>
      </w:r>
      <w:r w:rsidRPr="00DD4A59">
        <w:rPr>
          <w:rFonts w:ascii="Arial" w:hAnsi="Arial" w:cs="Arial"/>
          <w:i/>
          <w:sz w:val="21"/>
          <w:szCs w:val="21"/>
        </w:rPr>
        <w:t>" (to patient 24, a male 35 years)</w:t>
      </w:r>
    </w:p>
    <w:p w14:paraId="5B8D7492" w14:textId="0121F094" w:rsidR="00A26B5D" w:rsidRDefault="00A26B5D" w:rsidP="00A26B5D">
      <w:pPr>
        <w:spacing w:line="480" w:lineRule="auto"/>
        <w:rPr>
          <w:rFonts w:ascii="Arial" w:hAnsi="Arial" w:cs="Arial"/>
          <w:sz w:val="21"/>
          <w:szCs w:val="21"/>
        </w:rPr>
      </w:pPr>
    </w:p>
    <w:p w14:paraId="25DACAC0" w14:textId="52BC64B9" w:rsidR="00A26B5D" w:rsidRPr="003C1E73" w:rsidRDefault="00A26B5D" w:rsidP="00A26B5D">
      <w:pPr>
        <w:spacing w:line="480" w:lineRule="auto"/>
        <w:jc w:val="both"/>
        <w:rPr>
          <w:rFonts w:ascii="Arial" w:hAnsi="Arial" w:cs="Arial"/>
          <w:sz w:val="21"/>
          <w:szCs w:val="21"/>
        </w:rPr>
      </w:pPr>
      <w:r w:rsidRPr="003C1E73">
        <w:rPr>
          <w:rFonts w:ascii="Arial" w:hAnsi="Arial" w:cs="Arial"/>
          <w:sz w:val="21"/>
          <w:szCs w:val="21"/>
        </w:rPr>
        <w:t>Following the content analysis these cat</w:t>
      </w:r>
      <w:r>
        <w:rPr>
          <w:rFonts w:ascii="Arial" w:hAnsi="Arial" w:cs="Arial"/>
          <w:sz w:val="21"/>
          <w:szCs w:val="21"/>
        </w:rPr>
        <w:t>e</w:t>
      </w:r>
      <w:r w:rsidRPr="003C1E73">
        <w:rPr>
          <w:rFonts w:ascii="Arial" w:hAnsi="Arial" w:cs="Arial"/>
          <w:sz w:val="21"/>
          <w:szCs w:val="21"/>
        </w:rPr>
        <w:t>gor</w:t>
      </w:r>
      <w:r>
        <w:rPr>
          <w:rFonts w:ascii="Arial" w:hAnsi="Arial" w:cs="Arial"/>
          <w:sz w:val="21"/>
          <w:szCs w:val="21"/>
        </w:rPr>
        <w:t xml:space="preserve">ies </w:t>
      </w:r>
      <w:r w:rsidRPr="003C1E73">
        <w:rPr>
          <w:rFonts w:ascii="Arial" w:hAnsi="Arial" w:cs="Arial"/>
          <w:sz w:val="21"/>
          <w:szCs w:val="21"/>
        </w:rPr>
        <w:t xml:space="preserve">have been amalgamated </w:t>
      </w:r>
      <w:r w:rsidR="000F2357">
        <w:rPr>
          <w:rFonts w:ascii="Arial" w:hAnsi="Arial" w:cs="Arial"/>
          <w:sz w:val="21"/>
          <w:szCs w:val="21"/>
        </w:rPr>
        <w:t>(see F</w:t>
      </w:r>
      <w:r w:rsidRPr="003C1E73">
        <w:rPr>
          <w:rFonts w:ascii="Arial" w:hAnsi="Arial" w:cs="Arial"/>
          <w:sz w:val="21"/>
          <w:szCs w:val="21"/>
        </w:rPr>
        <w:t>igure 2</w:t>
      </w:r>
      <w:r w:rsidR="000F2357">
        <w:rPr>
          <w:rFonts w:ascii="Arial" w:hAnsi="Arial" w:cs="Arial"/>
          <w:sz w:val="21"/>
          <w:szCs w:val="21"/>
        </w:rPr>
        <w:t>)</w:t>
      </w:r>
    </w:p>
    <w:p w14:paraId="0F5198C0" w14:textId="485DC994" w:rsidR="00F16233" w:rsidRPr="00A26B5D" w:rsidRDefault="00A26B5D" w:rsidP="00A26B5D">
      <w:pPr>
        <w:pStyle w:val="Heading3"/>
        <w:spacing w:before="180" w:beforeAutospacing="0" w:after="120" w:afterAutospacing="0"/>
        <w:rPr>
          <w:rFonts w:asciiTheme="minorHAnsi" w:hAnsiTheme="minorHAnsi" w:cstheme="minorHAnsi"/>
          <w:b w:val="0"/>
          <w:bCs w:val="0"/>
          <w:i/>
          <w:color w:val="000000" w:themeColor="text1"/>
          <w:sz w:val="24"/>
          <w:szCs w:val="24"/>
        </w:rPr>
      </w:pPr>
      <w:r w:rsidRPr="006D0000">
        <w:rPr>
          <w:rFonts w:asciiTheme="minorHAnsi" w:hAnsiTheme="minorHAnsi" w:cstheme="minorHAnsi"/>
          <w:b w:val="0"/>
          <w:bCs w:val="0"/>
          <w:i/>
          <w:color w:val="000000" w:themeColor="text1"/>
          <w:sz w:val="24"/>
          <w:szCs w:val="24"/>
        </w:rPr>
        <w:lastRenderedPageBreak/>
        <w:t>Figure 2:</w:t>
      </w:r>
      <w:r w:rsidRPr="00A26B5D">
        <w:rPr>
          <w:rFonts w:asciiTheme="minorHAnsi" w:hAnsiTheme="minorHAnsi" w:cstheme="minorHAnsi"/>
          <w:b w:val="0"/>
          <w:bCs w:val="0"/>
          <w:i/>
          <w:color w:val="000000" w:themeColor="text1"/>
          <w:sz w:val="24"/>
          <w:szCs w:val="24"/>
        </w:rPr>
        <w:t xml:space="preserve"> </w:t>
      </w:r>
    </w:p>
    <w:p w14:paraId="152599E7" w14:textId="4B493408" w:rsidR="00A26B5D" w:rsidRDefault="00BE12E8" w:rsidP="00A26B5D">
      <w:pPr>
        <w:pStyle w:val="Heading3"/>
        <w:spacing w:before="180" w:beforeAutospacing="0" w:after="120" w:afterAutospacing="0"/>
        <w:rPr>
          <w:rFonts w:asciiTheme="minorHAnsi" w:hAnsiTheme="minorHAnsi" w:cstheme="minorHAnsi"/>
          <w:b w:val="0"/>
          <w:bCs w:val="0"/>
          <w:color w:val="000000" w:themeColor="text1"/>
          <w:sz w:val="24"/>
          <w:szCs w:val="24"/>
        </w:rPr>
      </w:pPr>
      <w:r>
        <w:rPr>
          <w:rFonts w:asciiTheme="minorHAnsi" w:hAnsiTheme="minorHAnsi" w:cstheme="minorHAnsi"/>
          <w:b w:val="0"/>
          <w:bCs w:val="0"/>
          <w:noProof/>
          <w:color w:val="000000" w:themeColor="text1"/>
          <w:sz w:val="24"/>
          <w:szCs w:val="24"/>
        </w:rPr>
        <w:drawing>
          <wp:inline distT="0" distB="0" distL="0" distR="0" wp14:anchorId="5C8A4945" wp14:editId="400FC085">
            <wp:extent cx="4229686" cy="390144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249284" cy="3919517"/>
                    </a:xfrm>
                    <a:prstGeom prst="rect">
                      <a:avLst/>
                    </a:prstGeom>
                  </pic:spPr>
                </pic:pic>
              </a:graphicData>
            </a:graphic>
          </wp:inline>
        </w:drawing>
      </w:r>
    </w:p>
    <w:p w14:paraId="61427112" w14:textId="510B05B6" w:rsidR="00A26B5D" w:rsidRDefault="00A26B5D" w:rsidP="00A26B5D">
      <w:pPr>
        <w:pStyle w:val="Heading3"/>
        <w:spacing w:before="180" w:beforeAutospacing="0" w:after="120" w:afterAutospacing="0"/>
        <w:rPr>
          <w:rFonts w:ascii="Arial" w:hAnsi="Arial" w:cs="Arial"/>
          <w:b w:val="0"/>
          <w:bCs w:val="0"/>
          <w:i/>
          <w:color w:val="000000" w:themeColor="text1"/>
          <w:sz w:val="21"/>
          <w:szCs w:val="21"/>
        </w:rPr>
      </w:pPr>
      <w:r w:rsidRPr="00A26B5D">
        <w:rPr>
          <w:rFonts w:ascii="Arial" w:hAnsi="Arial" w:cs="Arial"/>
          <w:b w:val="0"/>
          <w:bCs w:val="0"/>
          <w:i/>
          <w:color w:val="000000" w:themeColor="text1"/>
          <w:sz w:val="21"/>
          <w:szCs w:val="21"/>
        </w:rPr>
        <w:t>Figure 2: Information graphic model of advice given to patients with LBP showing the content and contextual categories</w:t>
      </w:r>
    </w:p>
    <w:p w14:paraId="052DC34D" w14:textId="301A4B5A" w:rsidR="00F16233" w:rsidRDefault="00F16233" w:rsidP="00F16233">
      <w:pPr>
        <w:pStyle w:val="NormalWeb"/>
        <w:spacing w:before="0" w:beforeAutospacing="0" w:after="0" w:afterAutospacing="0" w:line="480" w:lineRule="auto"/>
        <w:jc w:val="both"/>
        <w:rPr>
          <w:rFonts w:ascii="Arial" w:hAnsi="Arial" w:cs="Arial"/>
          <w:color w:val="2A2A2A"/>
          <w:sz w:val="21"/>
          <w:szCs w:val="21"/>
        </w:rPr>
      </w:pPr>
    </w:p>
    <w:p w14:paraId="7BC976BC" w14:textId="77777777" w:rsidR="00F16233" w:rsidRDefault="00F16233" w:rsidP="00F16233">
      <w:pPr>
        <w:pStyle w:val="NormalWeb"/>
        <w:spacing w:before="0" w:beforeAutospacing="0" w:after="0" w:afterAutospacing="0" w:line="480" w:lineRule="auto"/>
        <w:jc w:val="both"/>
        <w:rPr>
          <w:rFonts w:ascii="Arial" w:hAnsi="Arial" w:cs="Arial"/>
          <w:color w:val="2A2A2A"/>
          <w:sz w:val="21"/>
          <w:szCs w:val="21"/>
        </w:rPr>
      </w:pPr>
    </w:p>
    <w:p w14:paraId="21DBF608" w14:textId="3139CC57" w:rsidR="00F16233" w:rsidRPr="004D4FCF" w:rsidRDefault="00F16233" w:rsidP="00F16233">
      <w:pPr>
        <w:pStyle w:val="NormalWeb"/>
        <w:spacing w:before="0" w:beforeAutospacing="0" w:after="0" w:afterAutospacing="0" w:line="480" w:lineRule="auto"/>
        <w:jc w:val="both"/>
        <w:rPr>
          <w:rFonts w:ascii="Arial" w:hAnsi="Arial" w:cs="Arial"/>
          <w:sz w:val="21"/>
          <w:szCs w:val="21"/>
        </w:rPr>
      </w:pPr>
      <w:r w:rsidRPr="004D4FCF">
        <w:rPr>
          <w:rFonts w:ascii="Arial" w:hAnsi="Arial" w:cs="Arial"/>
          <w:color w:val="2A2A2A"/>
          <w:sz w:val="21"/>
          <w:szCs w:val="21"/>
        </w:rPr>
        <w:t xml:space="preserve">Figure 2 represents a summary of the </w:t>
      </w:r>
      <w:r w:rsidRPr="006D0000">
        <w:rPr>
          <w:rFonts w:ascii="Arial" w:hAnsi="Arial" w:cs="Arial"/>
          <w:color w:val="2A2A2A"/>
          <w:sz w:val="21"/>
          <w:szCs w:val="21"/>
        </w:rPr>
        <w:t xml:space="preserve">content and </w:t>
      </w:r>
      <w:r w:rsidR="009C1D0A" w:rsidRPr="006D0000">
        <w:rPr>
          <w:rFonts w:ascii="Arial" w:hAnsi="Arial" w:cs="Arial"/>
          <w:color w:val="2A2A2A"/>
          <w:sz w:val="21"/>
          <w:szCs w:val="21"/>
        </w:rPr>
        <w:t>purpose with strategies</w:t>
      </w:r>
      <w:r w:rsidRPr="006D0000">
        <w:rPr>
          <w:rFonts w:ascii="Arial" w:hAnsi="Arial" w:cs="Arial"/>
          <w:color w:val="2A2A2A"/>
          <w:sz w:val="21"/>
          <w:szCs w:val="21"/>
        </w:rPr>
        <w:t xml:space="preserve"> that physiotherapists use to deliver advice during initial consultations with patients experiencing</w:t>
      </w:r>
      <w:r w:rsidRPr="004D4FCF">
        <w:rPr>
          <w:rFonts w:ascii="Arial" w:hAnsi="Arial" w:cs="Arial"/>
          <w:color w:val="2A2A2A"/>
          <w:sz w:val="21"/>
          <w:szCs w:val="21"/>
        </w:rPr>
        <w:t xml:space="preserve"> low back pain</w:t>
      </w:r>
    </w:p>
    <w:p w14:paraId="65793838" w14:textId="77777777" w:rsidR="00F16233" w:rsidRDefault="00F16233" w:rsidP="00F16233">
      <w:pPr>
        <w:spacing w:line="480" w:lineRule="auto"/>
        <w:rPr>
          <w:rFonts w:ascii="Arial" w:hAnsi="Arial" w:cs="Arial"/>
          <w:i/>
          <w:color w:val="000000" w:themeColor="text1"/>
          <w:sz w:val="21"/>
          <w:szCs w:val="21"/>
          <w:u w:val="single"/>
        </w:rPr>
      </w:pPr>
      <w:r>
        <w:rPr>
          <w:rFonts w:ascii="Arial" w:hAnsi="Arial" w:cs="Arial"/>
          <w:i/>
          <w:color w:val="000000" w:themeColor="text1"/>
          <w:sz w:val="21"/>
          <w:szCs w:val="21"/>
          <w:u w:val="single"/>
        </w:rPr>
        <w:br w:type="page"/>
      </w:r>
    </w:p>
    <w:p w14:paraId="0139E718" w14:textId="611BE5C6" w:rsidR="005B21BF" w:rsidRPr="006D0000" w:rsidRDefault="005B21BF" w:rsidP="005B21BF">
      <w:pPr>
        <w:pStyle w:val="NormalWeb"/>
        <w:spacing w:before="0" w:beforeAutospacing="0" w:after="0" w:afterAutospacing="0" w:line="480" w:lineRule="auto"/>
        <w:rPr>
          <w:rFonts w:ascii="Arial" w:hAnsi="Arial" w:cs="Arial"/>
          <w:b/>
          <w:color w:val="000000" w:themeColor="text1"/>
          <w:sz w:val="21"/>
          <w:szCs w:val="21"/>
        </w:rPr>
      </w:pPr>
      <w:r w:rsidRPr="006D0000">
        <w:rPr>
          <w:rFonts w:ascii="Arial" w:hAnsi="Arial" w:cs="Arial"/>
          <w:b/>
          <w:color w:val="000000" w:themeColor="text1"/>
          <w:sz w:val="21"/>
          <w:szCs w:val="21"/>
        </w:rPr>
        <w:lastRenderedPageBreak/>
        <w:t>3.3 Unhelpful advice</w:t>
      </w:r>
    </w:p>
    <w:p w14:paraId="25633BB1" w14:textId="74B65624" w:rsidR="005B21BF" w:rsidRPr="006D0000" w:rsidRDefault="005B21BF" w:rsidP="005B21BF">
      <w:pPr>
        <w:pStyle w:val="NormalWeb"/>
        <w:spacing w:before="0" w:beforeAutospacing="0" w:after="0" w:afterAutospacing="0" w:line="480" w:lineRule="auto"/>
        <w:jc w:val="both"/>
        <w:rPr>
          <w:rFonts w:ascii="Arial" w:hAnsi="Arial" w:cs="Arial"/>
          <w:sz w:val="21"/>
          <w:szCs w:val="21"/>
        </w:rPr>
      </w:pPr>
      <w:r w:rsidRPr="006D0000">
        <w:rPr>
          <w:rFonts w:ascii="Arial" w:hAnsi="Arial" w:cs="Arial"/>
          <w:sz w:val="21"/>
          <w:szCs w:val="21"/>
        </w:rPr>
        <w:t xml:space="preserve">Alongside the helpful examples of advice, there were 3 examples of contradictory and 7 unhelpful messages around advice for low back pain in this dataset including messages that were likely to be fear-evoking. These </w:t>
      </w:r>
      <w:r w:rsidR="0020104A" w:rsidRPr="006D0000">
        <w:rPr>
          <w:rFonts w:ascii="Arial" w:hAnsi="Arial" w:cs="Arial"/>
          <w:sz w:val="21"/>
          <w:szCs w:val="21"/>
        </w:rPr>
        <w:t>unhelpful</w:t>
      </w:r>
      <w:r w:rsidRPr="006D0000">
        <w:rPr>
          <w:rFonts w:ascii="Arial" w:hAnsi="Arial" w:cs="Arial"/>
          <w:sz w:val="21"/>
          <w:szCs w:val="21"/>
        </w:rPr>
        <w:t xml:space="preserve"> messages may be considered ambiguous or contradictory, with potential to increase fear or disability</w:t>
      </w:r>
      <w:r w:rsidR="0020104A" w:rsidRPr="006D0000">
        <w:rPr>
          <w:rFonts w:ascii="Arial" w:hAnsi="Arial" w:cs="Arial"/>
          <w:sz w:val="21"/>
          <w:szCs w:val="21"/>
        </w:rPr>
        <w:t xml:space="preserve"> as shown below</w:t>
      </w:r>
      <w:r w:rsidRPr="006D0000">
        <w:rPr>
          <w:rFonts w:ascii="Arial" w:hAnsi="Arial" w:cs="Arial"/>
          <w:sz w:val="21"/>
          <w:szCs w:val="21"/>
        </w:rPr>
        <w:t>.</w:t>
      </w:r>
    </w:p>
    <w:p w14:paraId="6AF5C313" w14:textId="77777777" w:rsidR="005B21BF" w:rsidRPr="006D0000" w:rsidRDefault="005B21BF" w:rsidP="005B21BF">
      <w:pPr>
        <w:pStyle w:val="NormalWeb"/>
        <w:spacing w:before="0" w:beforeAutospacing="0" w:after="0" w:afterAutospacing="0" w:line="480" w:lineRule="auto"/>
        <w:jc w:val="both"/>
        <w:rPr>
          <w:rFonts w:ascii="Arial" w:hAnsi="Arial" w:cs="Arial"/>
          <w:sz w:val="21"/>
          <w:szCs w:val="21"/>
        </w:rPr>
      </w:pPr>
    </w:p>
    <w:p w14:paraId="7149AA12" w14:textId="6B4EA0D4" w:rsidR="005B21BF" w:rsidRPr="006D0000" w:rsidRDefault="005B21BF" w:rsidP="005B21BF">
      <w:pPr>
        <w:pStyle w:val="NormalWeb"/>
        <w:spacing w:before="0" w:beforeAutospacing="0" w:after="0" w:afterAutospacing="0" w:line="480" w:lineRule="auto"/>
        <w:jc w:val="both"/>
        <w:rPr>
          <w:rFonts w:ascii="Arial" w:hAnsi="Arial" w:cs="Arial"/>
          <w:i/>
          <w:iCs/>
          <w:sz w:val="21"/>
          <w:szCs w:val="21"/>
        </w:rPr>
      </w:pPr>
      <w:r w:rsidRPr="006D0000">
        <w:rPr>
          <w:rFonts w:ascii="Arial" w:hAnsi="Arial" w:cs="Arial"/>
          <w:i/>
          <w:iCs/>
          <w:sz w:val="21"/>
          <w:szCs w:val="21"/>
        </w:rPr>
        <w:t>Contradictory advice:</w:t>
      </w:r>
    </w:p>
    <w:p w14:paraId="320E6801" w14:textId="224F5063" w:rsidR="005B21BF" w:rsidRPr="006D0000" w:rsidRDefault="005B21BF" w:rsidP="005B21BF">
      <w:pPr>
        <w:pStyle w:val="NormalWeb"/>
        <w:spacing w:before="0" w:beforeAutospacing="0" w:after="0" w:afterAutospacing="0" w:line="480" w:lineRule="auto"/>
        <w:ind w:left="720"/>
        <w:jc w:val="both"/>
        <w:rPr>
          <w:rFonts w:ascii="Arial" w:hAnsi="Arial" w:cs="Arial"/>
          <w:i/>
          <w:sz w:val="21"/>
          <w:szCs w:val="21"/>
        </w:rPr>
      </w:pPr>
      <w:r w:rsidRPr="006D0000">
        <w:rPr>
          <w:rFonts w:ascii="Arial" w:hAnsi="Arial" w:cs="Arial"/>
          <w:b/>
          <w:i/>
          <w:sz w:val="21"/>
          <w:szCs w:val="21"/>
        </w:rPr>
        <w:t>Band 6 Physiotherapist</w:t>
      </w:r>
      <w:r w:rsidRPr="006D0000">
        <w:rPr>
          <w:rFonts w:ascii="Arial" w:hAnsi="Arial" w:cs="Arial"/>
          <w:i/>
          <w:sz w:val="21"/>
          <w:szCs w:val="21"/>
        </w:rPr>
        <w:t xml:space="preserve"> “…making sure that you don’t do too much and cause yourself to have a flare up of your back pain. But, equally, you don’t do so little that you do stiffen up and... reduce your mobility and find it harder to do things" (to P8, a female 46 years)</w:t>
      </w:r>
    </w:p>
    <w:p w14:paraId="6DB8C4C1" w14:textId="77777777" w:rsidR="005B21BF" w:rsidRPr="006D0000" w:rsidRDefault="005B21BF" w:rsidP="005B21BF">
      <w:pPr>
        <w:pStyle w:val="NormalWeb"/>
        <w:spacing w:before="0" w:beforeAutospacing="0" w:after="0" w:afterAutospacing="0" w:line="480" w:lineRule="auto"/>
        <w:jc w:val="both"/>
        <w:rPr>
          <w:rFonts w:ascii="Arial" w:hAnsi="Arial" w:cs="Arial"/>
          <w:i/>
          <w:sz w:val="21"/>
          <w:szCs w:val="21"/>
        </w:rPr>
      </w:pPr>
    </w:p>
    <w:p w14:paraId="64610A82" w14:textId="77777777" w:rsidR="005B21BF" w:rsidRPr="006D0000" w:rsidRDefault="005B21BF" w:rsidP="005B21BF">
      <w:pPr>
        <w:spacing w:line="480" w:lineRule="auto"/>
        <w:ind w:left="720"/>
        <w:jc w:val="both"/>
        <w:rPr>
          <w:rFonts w:ascii="Arial" w:hAnsi="Arial" w:cs="Arial"/>
          <w:i/>
          <w:sz w:val="21"/>
          <w:szCs w:val="21"/>
        </w:rPr>
      </w:pPr>
      <w:r w:rsidRPr="006D0000">
        <w:rPr>
          <w:rFonts w:ascii="Arial" w:hAnsi="Arial" w:cs="Arial"/>
          <w:b/>
          <w:i/>
          <w:sz w:val="21"/>
          <w:szCs w:val="21"/>
        </w:rPr>
        <w:t xml:space="preserve">Band 6 Physiotherapist </w:t>
      </w:r>
      <w:r w:rsidRPr="006D0000">
        <w:rPr>
          <w:rFonts w:ascii="Arial" w:hAnsi="Arial" w:cs="Arial"/>
          <w:i/>
          <w:sz w:val="21"/>
          <w:szCs w:val="21"/>
        </w:rPr>
        <w:t>“So a little bit of exercise is good, (uum) but too much and then you’re, you sort of pole axe yourself for a few days” (to patient 23, male aged 20 years)</w:t>
      </w:r>
    </w:p>
    <w:p w14:paraId="79DD1ABA" w14:textId="77777777" w:rsidR="005B21BF" w:rsidRPr="006D0000" w:rsidRDefault="005B21BF" w:rsidP="005B21BF">
      <w:pPr>
        <w:pStyle w:val="NormalWeb"/>
        <w:spacing w:before="0" w:beforeAutospacing="0" w:after="0" w:afterAutospacing="0" w:line="480" w:lineRule="auto"/>
        <w:jc w:val="both"/>
        <w:rPr>
          <w:rFonts w:ascii="Arial" w:hAnsi="Arial" w:cs="Arial"/>
          <w:sz w:val="21"/>
          <w:szCs w:val="21"/>
        </w:rPr>
      </w:pPr>
    </w:p>
    <w:p w14:paraId="32575B4A" w14:textId="2B5B3D3F" w:rsidR="005B21BF" w:rsidRPr="006D0000" w:rsidRDefault="005B21BF" w:rsidP="005B21BF">
      <w:pPr>
        <w:pStyle w:val="NormalWeb"/>
        <w:keepNext/>
        <w:spacing w:before="0" w:beforeAutospacing="0" w:after="0" w:afterAutospacing="0" w:line="480" w:lineRule="auto"/>
        <w:jc w:val="both"/>
        <w:rPr>
          <w:rFonts w:ascii="Arial" w:hAnsi="Arial" w:cs="Arial"/>
          <w:i/>
          <w:iCs/>
          <w:sz w:val="21"/>
          <w:szCs w:val="21"/>
        </w:rPr>
      </w:pPr>
      <w:r w:rsidRPr="006D0000">
        <w:rPr>
          <w:rFonts w:ascii="Arial" w:hAnsi="Arial" w:cs="Arial"/>
          <w:i/>
          <w:iCs/>
          <w:sz w:val="21"/>
          <w:szCs w:val="21"/>
        </w:rPr>
        <w:t>Fear-evoking advice:</w:t>
      </w:r>
    </w:p>
    <w:p w14:paraId="5C55FA53" w14:textId="77777777" w:rsidR="005B21BF" w:rsidRDefault="005B21BF" w:rsidP="005C42BB">
      <w:pPr>
        <w:spacing w:line="480" w:lineRule="auto"/>
        <w:jc w:val="both"/>
        <w:rPr>
          <w:rFonts w:ascii="Arial" w:hAnsi="Arial" w:cs="Arial"/>
          <w:color w:val="000000" w:themeColor="text1"/>
          <w:sz w:val="21"/>
          <w:szCs w:val="21"/>
        </w:rPr>
      </w:pPr>
      <w:r w:rsidRPr="006D0000">
        <w:rPr>
          <w:rFonts w:ascii="Arial" w:hAnsi="Arial" w:cs="Arial"/>
          <w:color w:val="000000" w:themeColor="text1"/>
          <w:sz w:val="21"/>
          <w:szCs w:val="21"/>
        </w:rPr>
        <w:t>In this quote the physiotherapist implies the</w:t>
      </w:r>
      <w:r>
        <w:rPr>
          <w:rFonts w:ascii="Arial" w:hAnsi="Arial" w:cs="Arial"/>
          <w:color w:val="000000" w:themeColor="text1"/>
          <w:sz w:val="21"/>
          <w:szCs w:val="21"/>
        </w:rPr>
        <w:t xml:space="preserve"> patient’s posture is sub-optimal and by suggesting there is a ‘wrong’ posture, may generate fear.</w:t>
      </w:r>
    </w:p>
    <w:p w14:paraId="69713730" w14:textId="77777777" w:rsidR="005B21BF" w:rsidRPr="00292F84" w:rsidRDefault="005B21BF" w:rsidP="005B21BF">
      <w:pPr>
        <w:spacing w:line="480" w:lineRule="auto"/>
        <w:ind w:left="360"/>
        <w:jc w:val="both"/>
        <w:rPr>
          <w:rFonts w:ascii="Arial" w:hAnsi="Arial" w:cs="Arial"/>
          <w:sz w:val="21"/>
          <w:szCs w:val="21"/>
        </w:rPr>
      </w:pPr>
    </w:p>
    <w:p w14:paraId="375F2200" w14:textId="02217A09" w:rsidR="004F7146" w:rsidRDefault="005B21BF" w:rsidP="005C42BB">
      <w:pPr>
        <w:spacing w:line="480" w:lineRule="auto"/>
        <w:ind w:left="720"/>
        <w:jc w:val="both"/>
        <w:rPr>
          <w:rFonts w:ascii="Arial" w:hAnsi="Arial" w:cs="Arial"/>
          <w:i/>
          <w:sz w:val="21"/>
          <w:szCs w:val="21"/>
        </w:rPr>
      </w:pPr>
      <w:r>
        <w:rPr>
          <w:rFonts w:ascii="Arial" w:hAnsi="Arial" w:cs="Arial"/>
          <w:b/>
          <w:i/>
          <w:color w:val="000000" w:themeColor="text1"/>
          <w:sz w:val="21"/>
          <w:szCs w:val="21"/>
        </w:rPr>
        <w:t xml:space="preserve">Band 5 </w:t>
      </w:r>
      <w:r w:rsidRPr="00DD4A59">
        <w:rPr>
          <w:rFonts w:ascii="Arial" w:hAnsi="Arial" w:cs="Arial"/>
          <w:b/>
          <w:i/>
          <w:color w:val="000000" w:themeColor="text1"/>
          <w:sz w:val="21"/>
          <w:szCs w:val="21"/>
        </w:rPr>
        <w:t>Physiotherapist</w:t>
      </w:r>
      <w:r w:rsidRPr="00DD4A59">
        <w:rPr>
          <w:rFonts w:ascii="Arial" w:hAnsi="Arial" w:cs="Arial"/>
          <w:b/>
          <w:sz w:val="21"/>
          <w:szCs w:val="21"/>
        </w:rPr>
        <w:t xml:space="preserve"> </w:t>
      </w:r>
      <w:r w:rsidRPr="00DD4A59">
        <w:rPr>
          <w:rFonts w:ascii="Arial" w:hAnsi="Arial" w:cs="Arial"/>
          <w:i/>
          <w:sz w:val="21"/>
          <w:szCs w:val="21"/>
        </w:rPr>
        <w:t xml:space="preserve">"What we need to do is get you set in a bit more of a neutral position … it’s going to be a sort of a little bit technical so I don’t want to sort of rush through it and send you away with the wrong thing …". (to </w:t>
      </w:r>
      <w:r>
        <w:rPr>
          <w:rFonts w:ascii="Arial" w:hAnsi="Arial" w:cs="Arial"/>
          <w:i/>
          <w:sz w:val="21"/>
          <w:szCs w:val="21"/>
        </w:rPr>
        <w:t>P</w:t>
      </w:r>
      <w:r w:rsidRPr="00DD4A59">
        <w:rPr>
          <w:rFonts w:ascii="Arial" w:hAnsi="Arial" w:cs="Arial"/>
          <w:i/>
          <w:sz w:val="21"/>
          <w:szCs w:val="21"/>
        </w:rPr>
        <w:t>24, male aged 35 years).</w:t>
      </w:r>
    </w:p>
    <w:p w14:paraId="1D1FDA65" w14:textId="1EC9FC14" w:rsidR="004F7146" w:rsidRDefault="004F7146" w:rsidP="004F7146">
      <w:pPr>
        <w:rPr>
          <w:rFonts w:ascii="Arial" w:hAnsi="Arial" w:cs="Arial"/>
          <w:i/>
          <w:sz w:val="21"/>
          <w:szCs w:val="21"/>
        </w:rPr>
      </w:pPr>
    </w:p>
    <w:p w14:paraId="503CBA0D" w14:textId="44BA545F" w:rsidR="004F7146" w:rsidRPr="004F7146" w:rsidRDefault="004F7146" w:rsidP="004F7146">
      <w:pPr>
        <w:rPr>
          <w:rFonts w:ascii="Arial" w:hAnsi="Arial" w:cs="Arial"/>
          <w:sz w:val="21"/>
          <w:szCs w:val="21"/>
        </w:rPr>
      </w:pPr>
      <w:r>
        <w:rPr>
          <w:rFonts w:ascii="Arial" w:hAnsi="Arial" w:cs="Arial"/>
          <w:sz w:val="21"/>
          <w:szCs w:val="21"/>
        </w:rPr>
        <w:br w:type="page"/>
      </w:r>
    </w:p>
    <w:p w14:paraId="6A0A0C10" w14:textId="77777777" w:rsidR="004F7146" w:rsidRPr="00533C26" w:rsidRDefault="004F7146" w:rsidP="004F7146">
      <w:pPr>
        <w:pStyle w:val="ListParagraph"/>
        <w:numPr>
          <w:ilvl w:val="0"/>
          <w:numId w:val="8"/>
        </w:numPr>
        <w:spacing w:line="480" w:lineRule="auto"/>
        <w:jc w:val="both"/>
        <w:rPr>
          <w:rFonts w:ascii="Arial" w:eastAsia="Times New Roman" w:hAnsi="Arial" w:cs="Arial"/>
          <w:i/>
          <w:sz w:val="21"/>
          <w:szCs w:val="21"/>
        </w:rPr>
      </w:pPr>
      <w:r w:rsidRPr="00533C26">
        <w:rPr>
          <w:rFonts w:ascii="Arial" w:hAnsi="Arial" w:cs="Arial"/>
          <w:b/>
          <w:sz w:val="21"/>
          <w:szCs w:val="21"/>
        </w:rPr>
        <w:lastRenderedPageBreak/>
        <w:t>Discussion</w:t>
      </w:r>
    </w:p>
    <w:p w14:paraId="1E7DA492" w14:textId="4D84524F" w:rsidR="004F7146" w:rsidRPr="00C708BD" w:rsidRDefault="004F7146" w:rsidP="004F7146">
      <w:pPr>
        <w:spacing w:line="480" w:lineRule="auto"/>
        <w:outlineLvl w:val="2"/>
        <w:rPr>
          <w:rFonts w:ascii="Arial" w:hAnsi="Arial" w:cs="Arial"/>
          <w:color w:val="000000" w:themeColor="text1"/>
          <w:sz w:val="21"/>
          <w:szCs w:val="21"/>
        </w:rPr>
      </w:pPr>
      <w:r w:rsidRPr="00113FB6">
        <w:rPr>
          <w:rFonts w:ascii="Arial" w:hAnsi="Arial" w:cs="Arial"/>
          <w:color w:val="000000" w:themeColor="text1"/>
          <w:sz w:val="21"/>
          <w:szCs w:val="21"/>
        </w:rPr>
        <w:t xml:space="preserve">This </w:t>
      </w:r>
      <w:r w:rsidR="003B5D0B">
        <w:rPr>
          <w:rFonts w:ascii="Arial" w:hAnsi="Arial" w:cs="Arial"/>
          <w:color w:val="000000" w:themeColor="text1"/>
          <w:sz w:val="21"/>
          <w:szCs w:val="21"/>
        </w:rPr>
        <w:t>secondary analysis</w:t>
      </w:r>
      <w:r w:rsidRPr="00113FB6">
        <w:rPr>
          <w:rFonts w:ascii="Arial" w:hAnsi="Arial" w:cs="Arial"/>
          <w:color w:val="000000" w:themeColor="text1"/>
          <w:sz w:val="21"/>
          <w:szCs w:val="21"/>
        </w:rPr>
        <w:t xml:space="preserve"> provides novel insight and</w:t>
      </w:r>
      <w:r>
        <w:rPr>
          <w:rFonts w:ascii="Arial" w:hAnsi="Arial" w:cs="Arial"/>
          <w:color w:val="000000" w:themeColor="text1"/>
          <w:sz w:val="21"/>
          <w:szCs w:val="21"/>
        </w:rPr>
        <w:t xml:space="preserve"> information about</w:t>
      </w:r>
      <w:r w:rsidRPr="00113FB6">
        <w:rPr>
          <w:rFonts w:ascii="Arial" w:hAnsi="Arial" w:cs="Arial"/>
          <w:color w:val="000000" w:themeColor="text1"/>
          <w:sz w:val="21"/>
          <w:szCs w:val="21"/>
        </w:rPr>
        <w:t xml:space="preserve"> the content </w:t>
      </w:r>
      <w:r>
        <w:rPr>
          <w:rFonts w:ascii="Arial" w:hAnsi="Arial" w:cs="Arial"/>
          <w:color w:val="000000" w:themeColor="text1"/>
          <w:sz w:val="21"/>
          <w:szCs w:val="21"/>
        </w:rPr>
        <w:t xml:space="preserve">and delivery </w:t>
      </w:r>
      <w:r w:rsidRPr="00113FB6">
        <w:rPr>
          <w:rFonts w:ascii="Arial" w:hAnsi="Arial" w:cs="Arial"/>
          <w:color w:val="000000" w:themeColor="text1"/>
          <w:sz w:val="21"/>
          <w:szCs w:val="21"/>
        </w:rPr>
        <w:t>of advice offered by physiotherapists to people with back pain at the initial consultation</w:t>
      </w:r>
      <w:r>
        <w:rPr>
          <w:rFonts w:ascii="Arial" w:hAnsi="Arial" w:cs="Arial"/>
          <w:color w:val="000000" w:themeColor="text1"/>
          <w:sz w:val="21"/>
          <w:szCs w:val="21"/>
        </w:rPr>
        <w:t>.</w:t>
      </w:r>
      <w:r w:rsidRPr="00113FB6">
        <w:rPr>
          <w:rFonts w:ascii="Arial" w:hAnsi="Arial" w:cs="Arial"/>
          <w:color w:val="000000" w:themeColor="text1"/>
          <w:sz w:val="21"/>
          <w:szCs w:val="21"/>
        </w:rPr>
        <w:t xml:space="preserve"> </w:t>
      </w:r>
      <w:r w:rsidRPr="00DD4A59">
        <w:rPr>
          <w:rFonts w:ascii="Arial" w:hAnsi="Arial" w:cs="Arial"/>
          <w:color w:val="000000" w:themeColor="text1"/>
          <w:sz w:val="21"/>
          <w:szCs w:val="21"/>
        </w:rPr>
        <w:t xml:space="preserve">Advice to </w:t>
      </w:r>
      <w:r>
        <w:rPr>
          <w:rFonts w:ascii="Arial" w:hAnsi="Arial" w:cs="Arial"/>
          <w:color w:val="000000" w:themeColor="text1"/>
          <w:sz w:val="21"/>
          <w:szCs w:val="21"/>
        </w:rPr>
        <w:t>‘</w:t>
      </w:r>
      <w:r w:rsidRPr="00DD4A59">
        <w:rPr>
          <w:rFonts w:ascii="Arial" w:hAnsi="Arial" w:cs="Arial"/>
          <w:color w:val="000000" w:themeColor="text1"/>
          <w:sz w:val="21"/>
          <w:szCs w:val="21"/>
        </w:rPr>
        <w:t>keep active</w:t>
      </w:r>
      <w:r>
        <w:rPr>
          <w:rFonts w:ascii="Arial" w:hAnsi="Arial" w:cs="Arial"/>
          <w:color w:val="000000" w:themeColor="text1"/>
          <w:sz w:val="21"/>
          <w:szCs w:val="21"/>
        </w:rPr>
        <w:t>’</w:t>
      </w:r>
      <w:r w:rsidRPr="00DD4A59">
        <w:rPr>
          <w:rFonts w:ascii="Arial" w:hAnsi="Arial" w:cs="Arial"/>
          <w:color w:val="000000" w:themeColor="text1"/>
          <w:sz w:val="21"/>
          <w:szCs w:val="21"/>
        </w:rPr>
        <w:t xml:space="preserve"> is prevalent among the data set </w:t>
      </w:r>
      <w:r>
        <w:rPr>
          <w:rFonts w:ascii="Arial" w:hAnsi="Arial" w:cs="Arial"/>
          <w:color w:val="000000" w:themeColor="text1"/>
          <w:sz w:val="21"/>
          <w:szCs w:val="21"/>
        </w:rPr>
        <w:t>and</w:t>
      </w:r>
      <w:r w:rsidRPr="00DD4A59">
        <w:rPr>
          <w:rFonts w:ascii="Arial" w:hAnsi="Arial" w:cs="Arial"/>
          <w:color w:val="000000" w:themeColor="text1"/>
          <w:sz w:val="21"/>
          <w:szCs w:val="21"/>
        </w:rPr>
        <w:t xml:space="preserve"> is strongly endorsed by evidence </w:t>
      </w:r>
      <w:r w:rsidRPr="00DD4A59">
        <w:rPr>
          <w:rFonts w:ascii="Arial" w:hAnsi="Arial" w:cs="Arial"/>
          <w:sz w:val="21"/>
          <w:szCs w:val="21"/>
        </w:rPr>
        <w:t>(Buchbinder</w:t>
      </w:r>
      <w:r>
        <w:rPr>
          <w:rFonts w:ascii="Arial" w:hAnsi="Arial" w:cs="Arial"/>
          <w:sz w:val="21"/>
          <w:szCs w:val="21"/>
        </w:rPr>
        <w:t xml:space="preserve"> et al.</w:t>
      </w:r>
      <w:r w:rsidRPr="00DD4A59">
        <w:rPr>
          <w:rFonts w:ascii="Arial" w:hAnsi="Arial" w:cs="Arial"/>
          <w:sz w:val="21"/>
          <w:szCs w:val="21"/>
        </w:rPr>
        <w:t>, 2018)</w:t>
      </w:r>
      <w:r w:rsidRPr="00DD4A59">
        <w:rPr>
          <w:rFonts w:ascii="Arial" w:hAnsi="Arial" w:cs="Arial"/>
          <w:color w:val="000000" w:themeColor="text1"/>
          <w:sz w:val="21"/>
          <w:szCs w:val="21"/>
        </w:rPr>
        <w:t xml:space="preserve"> and best practice guidelines (O’Connell</w:t>
      </w:r>
      <w:r>
        <w:rPr>
          <w:rFonts w:ascii="Arial" w:hAnsi="Arial" w:cs="Arial"/>
          <w:color w:val="000000" w:themeColor="text1"/>
          <w:sz w:val="21"/>
          <w:szCs w:val="21"/>
        </w:rPr>
        <w:t xml:space="preserve"> et al.</w:t>
      </w:r>
      <w:r w:rsidRPr="00DD4A59">
        <w:rPr>
          <w:rFonts w:ascii="Arial" w:hAnsi="Arial" w:cs="Arial"/>
          <w:color w:val="000000" w:themeColor="text1"/>
          <w:sz w:val="21"/>
          <w:szCs w:val="21"/>
        </w:rPr>
        <w:t xml:space="preserve">, 2016). This study demonstrates that patients often present with an awareness of the importance of activity and are seeking approval to continue activities. Interestingly, patients also present with strategies of activity avoidance in the management of their back pain, which physiotherapists </w:t>
      </w:r>
      <w:r>
        <w:rPr>
          <w:rFonts w:ascii="Arial" w:hAnsi="Arial" w:cs="Arial"/>
          <w:color w:val="000000" w:themeColor="text1"/>
          <w:sz w:val="21"/>
          <w:szCs w:val="21"/>
        </w:rPr>
        <w:t xml:space="preserve">endorsed </w:t>
      </w:r>
      <w:r w:rsidRPr="00DD4A59">
        <w:rPr>
          <w:rFonts w:ascii="Arial" w:hAnsi="Arial" w:cs="Arial"/>
          <w:color w:val="000000" w:themeColor="text1"/>
          <w:sz w:val="21"/>
          <w:szCs w:val="21"/>
        </w:rPr>
        <w:t>as an appropriate self-management strategy</w:t>
      </w:r>
      <w:r>
        <w:rPr>
          <w:rFonts w:ascii="Arial" w:hAnsi="Arial" w:cs="Arial"/>
          <w:color w:val="000000" w:themeColor="text1"/>
          <w:sz w:val="21"/>
          <w:szCs w:val="21"/>
        </w:rPr>
        <w:t>,</w:t>
      </w:r>
      <w:r w:rsidRPr="00DD4A59">
        <w:rPr>
          <w:rFonts w:ascii="Arial" w:hAnsi="Arial" w:cs="Arial"/>
          <w:color w:val="000000" w:themeColor="text1"/>
          <w:sz w:val="21"/>
          <w:szCs w:val="21"/>
        </w:rPr>
        <w:t xml:space="preserve"> but may in fact further induce fear-avoidance and disability (O’Sullivan</w:t>
      </w:r>
      <w:r>
        <w:rPr>
          <w:rFonts w:ascii="Arial" w:hAnsi="Arial" w:cs="Arial"/>
          <w:color w:val="000000" w:themeColor="text1"/>
          <w:sz w:val="21"/>
          <w:szCs w:val="21"/>
        </w:rPr>
        <w:t xml:space="preserve"> et al.</w:t>
      </w:r>
      <w:r w:rsidRPr="00DD4A59">
        <w:rPr>
          <w:rFonts w:ascii="Arial" w:hAnsi="Arial" w:cs="Arial"/>
          <w:color w:val="000000" w:themeColor="text1"/>
          <w:sz w:val="21"/>
          <w:szCs w:val="21"/>
        </w:rPr>
        <w:t>, 2016 and Darlow</w:t>
      </w:r>
      <w:r>
        <w:rPr>
          <w:rFonts w:ascii="Arial" w:hAnsi="Arial" w:cs="Arial"/>
          <w:color w:val="000000" w:themeColor="text1"/>
          <w:sz w:val="21"/>
          <w:szCs w:val="21"/>
        </w:rPr>
        <w:t xml:space="preserve"> et al.</w:t>
      </w:r>
      <w:r w:rsidRPr="00DD4A59">
        <w:rPr>
          <w:rFonts w:ascii="Arial" w:hAnsi="Arial" w:cs="Arial"/>
          <w:color w:val="000000" w:themeColor="text1"/>
          <w:sz w:val="21"/>
          <w:szCs w:val="21"/>
        </w:rPr>
        <w:t>, 2015).</w:t>
      </w:r>
    </w:p>
    <w:p w14:paraId="551F37F3" w14:textId="77777777" w:rsidR="004F7146" w:rsidRPr="00DD4A59" w:rsidRDefault="004F7146" w:rsidP="004F7146">
      <w:pPr>
        <w:spacing w:line="480" w:lineRule="auto"/>
        <w:textAlignment w:val="baseline"/>
        <w:rPr>
          <w:rFonts w:ascii="Arial" w:hAnsi="Arial" w:cs="Arial"/>
          <w:color w:val="2A2A2A"/>
          <w:sz w:val="21"/>
          <w:szCs w:val="21"/>
        </w:rPr>
      </w:pPr>
    </w:p>
    <w:p w14:paraId="29B246FC" w14:textId="00BFD8CC" w:rsidR="004F7146" w:rsidRPr="00DD4A59" w:rsidRDefault="004F7146" w:rsidP="004F7146">
      <w:pPr>
        <w:spacing w:line="480" w:lineRule="auto"/>
        <w:rPr>
          <w:rFonts w:ascii="Arial" w:hAnsi="Arial" w:cs="Arial"/>
          <w:color w:val="020621"/>
          <w:spacing w:val="5"/>
          <w:sz w:val="21"/>
          <w:szCs w:val="21"/>
        </w:rPr>
      </w:pPr>
      <w:r w:rsidRPr="003E6A49">
        <w:rPr>
          <w:rFonts w:ascii="Arial" w:hAnsi="Arial" w:cs="Arial"/>
          <w:color w:val="000000" w:themeColor="text1"/>
          <w:sz w:val="21"/>
          <w:szCs w:val="21"/>
        </w:rPr>
        <w:t>In general, health and well-being advice</w:t>
      </w:r>
      <w:r w:rsidR="003B5D0B" w:rsidRPr="003E6A49">
        <w:rPr>
          <w:rFonts w:ascii="Arial" w:hAnsi="Arial" w:cs="Arial"/>
          <w:color w:val="000000" w:themeColor="text1"/>
          <w:sz w:val="21"/>
          <w:szCs w:val="21"/>
        </w:rPr>
        <w:t xml:space="preserve"> including strategies for self-management,</w:t>
      </w:r>
      <w:r w:rsidRPr="003E6A49">
        <w:rPr>
          <w:rFonts w:ascii="Arial" w:hAnsi="Arial" w:cs="Arial"/>
          <w:color w:val="000000" w:themeColor="text1"/>
          <w:sz w:val="21"/>
          <w:szCs w:val="21"/>
        </w:rPr>
        <w:t xml:space="preserve"> were not prevalent in this dataset. These conversations were potentially missing opportunities to address</w:t>
      </w:r>
      <w:r w:rsidR="00C677D6" w:rsidRPr="003E6A49">
        <w:rPr>
          <w:rFonts w:ascii="Arial" w:hAnsi="Arial" w:cs="Arial"/>
          <w:color w:val="000000" w:themeColor="text1"/>
          <w:sz w:val="21"/>
          <w:szCs w:val="21"/>
        </w:rPr>
        <w:t xml:space="preserve"> patients’ health needs (Lim et al., 2019), the biopsychosocial</w:t>
      </w:r>
      <w:r w:rsidRPr="003E6A49">
        <w:rPr>
          <w:rFonts w:ascii="Arial" w:hAnsi="Arial" w:cs="Arial"/>
          <w:color w:val="000000" w:themeColor="text1"/>
          <w:sz w:val="21"/>
          <w:szCs w:val="21"/>
        </w:rPr>
        <w:t xml:space="preserve"> influences of back pain such as lifestyle, emotional and general </w:t>
      </w:r>
      <w:r w:rsidRPr="006D0000">
        <w:rPr>
          <w:rFonts w:ascii="Arial" w:hAnsi="Arial" w:cs="Arial"/>
          <w:color w:val="000000" w:themeColor="text1"/>
          <w:sz w:val="21"/>
          <w:szCs w:val="21"/>
        </w:rPr>
        <w:t xml:space="preserve">health factors (O’Sullivan et al., 2018) and a chance for health promotion (Buchbinder et al., 2018). Physiotherapists appear confident giving specific and detailed descriptions about the use of non-pharmacological pain management strategies for low back pain (although lack advice about frequency) </w:t>
      </w:r>
      <w:r w:rsidR="00BE12E8" w:rsidRPr="006D0000">
        <w:rPr>
          <w:rFonts w:ascii="Arial" w:hAnsi="Arial" w:cs="Arial"/>
          <w:color w:val="000000" w:themeColor="text1"/>
          <w:sz w:val="21"/>
          <w:szCs w:val="21"/>
        </w:rPr>
        <w:t>although it was noted they</w:t>
      </w:r>
      <w:r w:rsidRPr="006D0000">
        <w:rPr>
          <w:rFonts w:ascii="Arial" w:hAnsi="Arial" w:cs="Arial"/>
          <w:color w:val="000000" w:themeColor="text1"/>
          <w:sz w:val="21"/>
          <w:szCs w:val="21"/>
        </w:rPr>
        <w:t xml:space="preserve"> often deflect pharmacological advice to the GP. With primary care services experiencing a rise in patients with musculoskeletal symptoms (</w:t>
      </w:r>
      <w:r w:rsidR="00D8016E" w:rsidRPr="006D0000">
        <w:rPr>
          <w:rFonts w:ascii="Arial" w:hAnsi="Arial" w:cs="Arial"/>
          <w:color w:val="000000" w:themeColor="text1"/>
          <w:sz w:val="21"/>
          <w:szCs w:val="21"/>
        </w:rPr>
        <w:t>Versus Arthritis</w:t>
      </w:r>
      <w:r w:rsidRPr="006D0000">
        <w:rPr>
          <w:rFonts w:ascii="Arial" w:hAnsi="Arial" w:cs="Arial"/>
          <w:color w:val="000000" w:themeColor="text1"/>
          <w:sz w:val="21"/>
          <w:szCs w:val="21"/>
        </w:rPr>
        <w:t>, 2019)</w:t>
      </w:r>
      <w:r w:rsidR="00C616E9" w:rsidRPr="006D0000">
        <w:rPr>
          <w:rFonts w:ascii="Arial" w:hAnsi="Arial" w:cs="Arial"/>
          <w:color w:val="000000" w:themeColor="text1"/>
          <w:sz w:val="21"/>
          <w:szCs w:val="21"/>
        </w:rPr>
        <w:t xml:space="preserve"> changes in</w:t>
      </w:r>
      <w:r w:rsidRPr="006D0000">
        <w:rPr>
          <w:rFonts w:ascii="Arial" w:hAnsi="Arial" w:cs="Arial"/>
          <w:color w:val="000000" w:themeColor="text1"/>
          <w:sz w:val="21"/>
          <w:szCs w:val="21"/>
        </w:rPr>
        <w:t xml:space="preserve"> </w:t>
      </w:r>
      <w:r w:rsidR="00C616E9" w:rsidRPr="006D0000">
        <w:rPr>
          <w:rFonts w:ascii="Arial" w:hAnsi="Arial" w:cs="Arial"/>
          <w:color w:val="000000" w:themeColor="text1"/>
          <w:sz w:val="21"/>
          <w:szCs w:val="21"/>
        </w:rPr>
        <w:t>legislation</w:t>
      </w:r>
      <w:r w:rsidRPr="006D0000">
        <w:rPr>
          <w:rFonts w:ascii="Arial" w:hAnsi="Arial" w:cs="Arial"/>
          <w:color w:val="000000" w:themeColor="text1"/>
          <w:sz w:val="21"/>
          <w:szCs w:val="21"/>
        </w:rPr>
        <w:t xml:space="preserve"> have enabled independent prescribing </w:t>
      </w:r>
      <w:r w:rsidR="00C616E9" w:rsidRPr="006D0000">
        <w:rPr>
          <w:rFonts w:ascii="Arial" w:hAnsi="Arial" w:cs="Arial"/>
          <w:color w:val="000000" w:themeColor="text1"/>
          <w:sz w:val="21"/>
          <w:szCs w:val="21"/>
        </w:rPr>
        <w:t xml:space="preserve">by physiotherapists and others </w:t>
      </w:r>
      <w:r w:rsidRPr="006D0000">
        <w:rPr>
          <w:rFonts w:ascii="Arial" w:hAnsi="Arial" w:cs="Arial"/>
          <w:color w:val="000000" w:themeColor="text1"/>
          <w:sz w:val="21"/>
          <w:szCs w:val="21"/>
        </w:rPr>
        <w:t xml:space="preserve">in clinical practice (Chief Allied Health Professions Officer, 2017). However, this </w:t>
      </w:r>
      <w:r w:rsidR="003B5D0B" w:rsidRPr="006D0000">
        <w:rPr>
          <w:rFonts w:ascii="Arial" w:hAnsi="Arial" w:cs="Arial"/>
          <w:color w:val="000000" w:themeColor="text1"/>
          <w:sz w:val="21"/>
          <w:szCs w:val="21"/>
        </w:rPr>
        <w:t xml:space="preserve">currently </w:t>
      </w:r>
      <w:r w:rsidRPr="006D0000">
        <w:rPr>
          <w:rFonts w:ascii="Arial" w:hAnsi="Arial" w:cs="Arial"/>
          <w:color w:val="000000" w:themeColor="text1"/>
          <w:sz w:val="21"/>
          <w:szCs w:val="21"/>
        </w:rPr>
        <w:t xml:space="preserve">represents a minority of clinicians who are able to offer specific advice about medications, and there is still a need for non-prescribing physiotherapists to ensure patients </w:t>
      </w:r>
      <w:r w:rsidR="003B5D0B" w:rsidRPr="006D0000">
        <w:rPr>
          <w:rFonts w:ascii="Arial" w:hAnsi="Arial" w:cs="Arial"/>
          <w:color w:val="000000" w:themeColor="text1"/>
          <w:sz w:val="21"/>
          <w:szCs w:val="21"/>
        </w:rPr>
        <w:t>take</w:t>
      </w:r>
      <w:r w:rsidRPr="006D0000">
        <w:rPr>
          <w:rFonts w:ascii="Arial" w:hAnsi="Arial" w:cs="Arial"/>
          <w:color w:val="000000" w:themeColor="text1"/>
          <w:sz w:val="21"/>
          <w:szCs w:val="21"/>
        </w:rPr>
        <w:t xml:space="preserve"> their medications as prescribed and are aware of potential side-effects in back pain consultations, in line with their </w:t>
      </w:r>
      <w:r w:rsidR="00814712" w:rsidRPr="006D0000">
        <w:rPr>
          <w:rFonts w:ascii="Arial" w:hAnsi="Arial" w:cs="Arial"/>
          <w:color w:val="000000" w:themeColor="text1"/>
          <w:sz w:val="21"/>
          <w:szCs w:val="21"/>
        </w:rPr>
        <w:t>prescribing scope of practice</w:t>
      </w:r>
      <w:r w:rsidRPr="006D0000">
        <w:rPr>
          <w:rFonts w:ascii="Arial" w:hAnsi="Arial" w:cs="Arial"/>
          <w:color w:val="000000" w:themeColor="text1"/>
          <w:sz w:val="21"/>
          <w:szCs w:val="21"/>
        </w:rPr>
        <w:t xml:space="preserve">. </w:t>
      </w:r>
      <w:r w:rsidRPr="006D0000">
        <w:rPr>
          <w:rFonts w:ascii="Arial" w:hAnsi="Arial" w:cs="Arial"/>
          <w:color w:val="000000" w:themeColor="text1"/>
          <w:spacing w:val="5"/>
          <w:sz w:val="21"/>
          <w:szCs w:val="21"/>
        </w:rPr>
        <w:t>The lack of basic pain relief pharmacology advice may fail to meet patients’ expectations (Kamper et al., 2018</w:t>
      </w:r>
      <w:r w:rsidR="00C677D6" w:rsidRPr="006D0000">
        <w:rPr>
          <w:rFonts w:ascii="Arial" w:hAnsi="Arial" w:cs="Arial"/>
          <w:color w:val="000000" w:themeColor="text1"/>
          <w:spacing w:val="5"/>
          <w:sz w:val="21"/>
          <w:szCs w:val="21"/>
        </w:rPr>
        <w:t xml:space="preserve"> and Lim et al., 2019</w:t>
      </w:r>
      <w:r w:rsidRPr="006D0000">
        <w:rPr>
          <w:rFonts w:ascii="Arial" w:hAnsi="Arial" w:cs="Arial"/>
          <w:color w:val="000000" w:themeColor="text1"/>
          <w:spacing w:val="5"/>
          <w:sz w:val="21"/>
          <w:szCs w:val="21"/>
        </w:rPr>
        <w:t xml:space="preserve">), </w:t>
      </w:r>
      <w:r w:rsidR="003B5D0B" w:rsidRPr="006D0000">
        <w:rPr>
          <w:rFonts w:ascii="Arial" w:hAnsi="Arial" w:cs="Arial"/>
          <w:color w:val="000000" w:themeColor="text1"/>
          <w:spacing w:val="5"/>
          <w:sz w:val="21"/>
          <w:szCs w:val="21"/>
        </w:rPr>
        <w:t>potentially</w:t>
      </w:r>
      <w:r w:rsidRPr="006D0000">
        <w:rPr>
          <w:rFonts w:ascii="Arial" w:hAnsi="Arial" w:cs="Arial"/>
          <w:color w:val="000000" w:themeColor="text1"/>
          <w:spacing w:val="5"/>
          <w:sz w:val="21"/>
          <w:szCs w:val="21"/>
        </w:rPr>
        <w:t xml:space="preserve"> </w:t>
      </w:r>
      <w:r w:rsidRPr="006D0000">
        <w:rPr>
          <w:rFonts w:ascii="Arial" w:hAnsi="Arial" w:cs="Arial"/>
          <w:color w:val="020621"/>
          <w:spacing w:val="5"/>
          <w:sz w:val="21"/>
          <w:szCs w:val="21"/>
        </w:rPr>
        <w:t>impac</w:t>
      </w:r>
      <w:r w:rsidR="003B5D0B" w:rsidRPr="006D0000">
        <w:rPr>
          <w:rFonts w:ascii="Arial" w:hAnsi="Arial" w:cs="Arial"/>
          <w:color w:val="020621"/>
          <w:spacing w:val="5"/>
          <w:sz w:val="21"/>
          <w:szCs w:val="21"/>
        </w:rPr>
        <w:t>ting</w:t>
      </w:r>
      <w:r w:rsidRPr="006D0000">
        <w:rPr>
          <w:rFonts w:ascii="Arial" w:hAnsi="Arial" w:cs="Arial"/>
          <w:color w:val="020621"/>
          <w:spacing w:val="5"/>
          <w:sz w:val="21"/>
          <w:szCs w:val="21"/>
        </w:rPr>
        <w:t xml:space="preserve"> on </w:t>
      </w:r>
      <w:r w:rsidR="003B5D0B" w:rsidRPr="006D0000">
        <w:rPr>
          <w:rFonts w:ascii="Arial" w:hAnsi="Arial" w:cs="Arial"/>
          <w:color w:val="020621"/>
          <w:spacing w:val="5"/>
          <w:sz w:val="21"/>
          <w:szCs w:val="21"/>
        </w:rPr>
        <w:t xml:space="preserve">their </w:t>
      </w:r>
      <w:r w:rsidRPr="006D0000">
        <w:rPr>
          <w:rFonts w:ascii="Arial" w:hAnsi="Arial" w:cs="Arial"/>
          <w:color w:val="020621"/>
          <w:spacing w:val="5"/>
          <w:sz w:val="21"/>
          <w:szCs w:val="21"/>
        </w:rPr>
        <w:t>experience</w:t>
      </w:r>
      <w:r w:rsidR="00140D16" w:rsidRPr="006D0000">
        <w:rPr>
          <w:rFonts w:ascii="Arial" w:hAnsi="Arial" w:cs="Arial"/>
          <w:color w:val="020621"/>
          <w:spacing w:val="5"/>
          <w:sz w:val="21"/>
          <w:szCs w:val="21"/>
        </w:rPr>
        <w:t>,</w:t>
      </w:r>
      <w:r w:rsidR="00814712" w:rsidRPr="006D0000">
        <w:rPr>
          <w:rFonts w:ascii="Arial" w:hAnsi="Arial" w:cs="Arial"/>
          <w:color w:val="020621"/>
          <w:spacing w:val="5"/>
          <w:sz w:val="21"/>
          <w:szCs w:val="21"/>
        </w:rPr>
        <w:t xml:space="preserve"> satisfaction</w:t>
      </w:r>
      <w:r w:rsidRPr="006D0000">
        <w:rPr>
          <w:rFonts w:ascii="Arial" w:hAnsi="Arial" w:cs="Arial"/>
          <w:color w:val="020621"/>
          <w:spacing w:val="5"/>
          <w:sz w:val="21"/>
          <w:szCs w:val="21"/>
        </w:rPr>
        <w:t xml:space="preserve"> and outcome</w:t>
      </w:r>
      <w:r w:rsidR="00814712" w:rsidRPr="006D0000">
        <w:rPr>
          <w:rFonts w:ascii="Arial" w:hAnsi="Arial" w:cs="Arial"/>
          <w:color w:val="020621"/>
          <w:spacing w:val="5"/>
          <w:sz w:val="21"/>
          <w:szCs w:val="21"/>
        </w:rPr>
        <w:t xml:space="preserve"> as enhancing information to improve understanding may affect patients</w:t>
      </w:r>
      <w:r w:rsidR="00140D16" w:rsidRPr="006D0000">
        <w:rPr>
          <w:rFonts w:ascii="Arial" w:hAnsi="Arial" w:cs="Arial"/>
          <w:color w:val="020621"/>
          <w:spacing w:val="5"/>
          <w:sz w:val="21"/>
          <w:szCs w:val="21"/>
        </w:rPr>
        <w:t>’</w:t>
      </w:r>
      <w:r w:rsidR="00814712" w:rsidRPr="006D0000">
        <w:rPr>
          <w:rFonts w:ascii="Arial" w:hAnsi="Arial" w:cs="Arial"/>
          <w:color w:val="020621"/>
          <w:spacing w:val="5"/>
          <w:sz w:val="21"/>
          <w:szCs w:val="21"/>
        </w:rPr>
        <w:t xml:space="preserve"> safe and effective medication use (Carey et al., 2017).</w:t>
      </w:r>
    </w:p>
    <w:p w14:paraId="375A05FE" w14:textId="77777777" w:rsidR="004F7146" w:rsidRPr="00DD4A59" w:rsidRDefault="004F7146" w:rsidP="004F7146">
      <w:pPr>
        <w:spacing w:line="480" w:lineRule="auto"/>
        <w:rPr>
          <w:rFonts w:ascii="Arial" w:hAnsi="Arial" w:cs="Arial"/>
          <w:color w:val="020621"/>
          <w:spacing w:val="5"/>
          <w:sz w:val="21"/>
          <w:szCs w:val="21"/>
        </w:rPr>
      </w:pPr>
    </w:p>
    <w:p w14:paraId="1EA9FDE4" w14:textId="65CB63C8" w:rsidR="00475363" w:rsidRPr="00475363" w:rsidRDefault="003B5D0B" w:rsidP="00E71918">
      <w:pPr>
        <w:spacing w:line="480" w:lineRule="auto"/>
        <w:rPr>
          <w:rFonts w:ascii="Arial" w:hAnsi="Arial" w:cs="Arial"/>
          <w:color w:val="020621"/>
          <w:spacing w:val="5"/>
          <w:sz w:val="21"/>
          <w:szCs w:val="21"/>
        </w:rPr>
      </w:pPr>
      <w:r>
        <w:rPr>
          <w:rFonts w:ascii="Arial" w:hAnsi="Arial" w:cs="Arial"/>
          <w:color w:val="020621"/>
          <w:spacing w:val="5"/>
          <w:sz w:val="21"/>
          <w:szCs w:val="21"/>
        </w:rPr>
        <w:t>F</w:t>
      </w:r>
      <w:r w:rsidRPr="00DD4A59">
        <w:rPr>
          <w:rFonts w:ascii="Arial" w:hAnsi="Arial" w:cs="Arial"/>
          <w:color w:val="020621"/>
          <w:spacing w:val="5"/>
          <w:sz w:val="21"/>
          <w:szCs w:val="21"/>
        </w:rPr>
        <w:t xml:space="preserve">indings </w:t>
      </w:r>
      <w:r>
        <w:rPr>
          <w:rFonts w:ascii="Arial" w:hAnsi="Arial" w:cs="Arial"/>
          <w:color w:val="020621"/>
          <w:spacing w:val="5"/>
          <w:sz w:val="21"/>
          <w:szCs w:val="21"/>
        </w:rPr>
        <w:t xml:space="preserve">from a recent study </w:t>
      </w:r>
      <w:r w:rsidRPr="00DD4A59">
        <w:rPr>
          <w:rFonts w:ascii="Arial" w:hAnsi="Arial" w:cs="Arial"/>
          <w:color w:val="020621"/>
          <w:spacing w:val="5"/>
          <w:sz w:val="21"/>
          <w:szCs w:val="21"/>
        </w:rPr>
        <w:t>show</w:t>
      </w:r>
      <w:r>
        <w:rPr>
          <w:rFonts w:ascii="Arial" w:hAnsi="Arial" w:cs="Arial"/>
          <w:color w:val="020621"/>
          <w:spacing w:val="5"/>
          <w:sz w:val="21"/>
          <w:szCs w:val="21"/>
        </w:rPr>
        <w:t>ed</w:t>
      </w:r>
      <w:r w:rsidRPr="00DD4A59">
        <w:rPr>
          <w:rFonts w:ascii="Arial" w:hAnsi="Arial" w:cs="Arial"/>
          <w:color w:val="020621"/>
          <w:spacing w:val="5"/>
          <w:sz w:val="21"/>
          <w:szCs w:val="21"/>
        </w:rPr>
        <w:t xml:space="preserve"> that</w:t>
      </w:r>
      <w:r w:rsidR="00814712">
        <w:rPr>
          <w:rFonts w:ascii="Arial" w:hAnsi="Arial" w:cs="Arial"/>
          <w:color w:val="020621"/>
          <w:spacing w:val="5"/>
          <w:sz w:val="21"/>
          <w:szCs w:val="21"/>
        </w:rPr>
        <w:t xml:space="preserve"> </w:t>
      </w:r>
      <w:r w:rsidR="00814712" w:rsidRPr="003E6A49">
        <w:rPr>
          <w:rFonts w:ascii="Arial" w:hAnsi="Arial" w:cs="Arial"/>
          <w:color w:val="020621"/>
          <w:spacing w:val="5"/>
          <w:sz w:val="21"/>
          <w:szCs w:val="21"/>
        </w:rPr>
        <w:t>additional</w:t>
      </w:r>
      <w:r w:rsidRPr="00DD4A59">
        <w:rPr>
          <w:rFonts w:ascii="Arial" w:hAnsi="Arial" w:cs="Arial"/>
          <w:color w:val="020621"/>
          <w:spacing w:val="5"/>
          <w:sz w:val="21"/>
          <w:szCs w:val="21"/>
        </w:rPr>
        <w:t xml:space="preserve"> intensive patient education may not further improve clinical outcomes for people with acute back pain beyond first</w:t>
      </w:r>
      <w:r>
        <w:rPr>
          <w:rFonts w:ascii="Arial" w:hAnsi="Arial" w:cs="Arial"/>
          <w:color w:val="020621"/>
          <w:spacing w:val="5"/>
          <w:sz w:val="21"/>
          <w:szCs w:val="21"/>
        </w:rPr>
        <w:t>-</w:t>
      </w:r>
      <w:r w:rsidRPr="00DD4A59">
        <w:rPr>
          <w:rFonts w:ascii="Arial" w:hAnsi="Arial" w:cs="Arial"/>
          <w:color w:val="020621"/>
          <w:spacing w:val="5"/>
          <w:sz w:val="21"/>
          <w:szCs w:val="21"/>
        </w:rPr>
        <w:t>line care</w:t>
      </w:r>
      <w:r>
        <w:rPr>
          <w:rFonts w:ascii="Arial" w:hAnsi="Arial" w:cs="Arial"/>
          <w:color w:val="020621"/>
          <w:spacing w:val="5"/>
          <w:sz w:val="21"/>
          <w:szCs w:val="21"/>
        </w:rPr>
        <w:t>,</w:t>
      </w:r>
      <w:r w:rsidRPr="00DD4A59">
        <w:rPr>
          <w:rFonts w:ascii="Arial" w:hAnsi="Arial" w:cs="Arial"/>
          <w:color w:val="020621"/>
          <w:spacing w:val="5"/>
          <w:sz w:val="21"/>
          <w:szCs w:val="21"/>
        </w:rPr>
        <w:t xml:space="preserve"> active listening and empathetic reassurance (Traeger </w:t>
      </w:r>
      <w:r w:rsidRPr="006D0000">
        <w:rPr>
          <w:rFonts w:ascii="Arial" w:hAnsi="Arial" w:cs="Arial"/>
          <w:color w:val="020621"/>
          <w:spacing w:val="5"/>
          <w:sz w:val="21"/>
          <w:szCs w:val="21"/>
        </w:rPr>
        <w:t>et al., 2019</w:t>
      </w:r>
      <w:r w:rsidR="00B1387A" w:rsidRPr="006D0000">
        <w:rPr>
          <w:rFonts w:ascii="Arial" w:hAnsi="Arial" w:cs="Arial"/>
          <w:color w:val="020621"/>
          <w:spacing w:val="5"/>
          <w:sz w:val="21"/>
          <w:szCs w:val="21"/>
        </w:rPr>
        <w:t>b</w:t>
      </w:r>
      <w:r w:rsidRPr="006D0000">
        <w:rPr>
          <w:rFonts w:ascii="Arial" w:hAnsi="Arial" w:cs="Arial"/>
          <w:color w:val="020621"/>
          <w:spacing w:val="5"/>
          <w:sz w:val="21"/>
          <w:szCs w:val="21"/>
        </w:rPr>
        <w:t xml:space="preserve">). </w:t>
      </w:r>
      <w:r w:rsidR="00475363" w:rsidRPr="006D0000">
        <w:rPr>
          <w:rFonts w:ascii="Arial" w:hAnsi="Arial" w:cs="Arial"/>
          <w:sz w:val="21"/>
          <w:szCs w:val="21"/>
        </w:rPr>
        <w:t xml:space="preserve">This was a 2-arm trial of </w:t>
      </w:r>
      <w:r w:rsidR="00721347" w:rsidRPr="006D0000">
        <w:rPr>
          <w:rFonts w:ascii="Arial" w:hAnsi="Arial" w:cs="Arial"/>
          <w:sz w:val="21"/>
          <w:szCs w:val="21"/>
        </w:rPr>
        <w:t>202</w:t>
      </w:r>
      <w:r w:rsidR="00475363" w:rsidRPr="006D0000">
        <w:rPr>
          <w:rFonts w:ascii="Arial" w:hAnsi="Arial" w:cs="Arial"/>
          <w:sz w:val="21"/>
          <w:szCs w:val="21"/>
        </w:rPr>
        <w:t xml:space="preserve"> participants with acute LBP and high risk of chronicity, who were randomised in a 1:1 ratio comparing</w:t>
      </w:r>
      <w:r w:rsidR="00475363" w:rsidRPr="006D0000">
        <w:rPr>
          <w:rStyle w:val="Strong"/>
          <w:rFonts w:ascii="Arial" w:hAnsi="Arial" w:cs="Arial"/>
          <w:b w:val="0"/>
          <w:bCs w:val="0"/>
          <w:color w:val="212121"/>
          <w:sz w:val="21"/>
          <w:szCs w:val="21"/>
          <w:shd w:val="clear" w:color="auto" w:fill="FFFFFF"/>
        </w:rPr>
        <w:t xml:space="preserve"> first line care + placebo education with first line care + intensive additional education (which could be considered ‘cognitive reassurance’). The authors took care to standardise the duration of </w:t>
      </w:r>
      <w:r w:rsidR="00475363" w:rsidRPr="006D0000">
        <w:rPr>
          <w:rFonts w:ascii="Arial" w:hAnsi="Arial" w:cs="Arial"/>
          <w:color w:val="212121"/>
          <w:sz w:val="21"/>
          <w:szCs w:val="21"/>
          <w:shd w:val="clear" w:color="auto" w:fill="FFFFFF"/>
        </w:rPr>
        <w:t xml:space="preserve">2 × 1-hour sessions of patient education (information on pain and biopsychosocial contributors plus self-management techniques, such as remaining active and pacing) or placebo patient education (empathic, active listening, without information or advice). </w:t>
      </w:r>
      <w:r w:rsidR="00475363" w:rsidRPr="006D0000">
        <w:rPr>
          <w:rStyle w:val="Strong"/>
          <w:rFonts w:ascii="Arial" w:hAnsi="Arial" w:cs="Arial"/>
          <w:b w:val="0"/>
          <w:bCs w:val="0"/>
          <w:color w:val="212121"/>
          <w:sz w:val="21"/>
          <w:szCs w:val="21"/>
          <w:shd w:val="clear" w:color="auto" w:fill="FFFFFF"/>
        </w:rPr>
        <w:t>Whilst the findings showed the intensive education to be no better than first line care and active listening, the findings need to be interpreted with caution as the first line care arm included 2 hours of ‘active listening’ and thus these contextual factors are highly likely to have reduced any effect size of the patient education intervention.</w:t>
      </w:r>
    </w:p>
    <w:p w14:paraId="49BDA5B1" w14:textId="77777777" w:rsidR="00475363" w:rsidRDefault="00475363" w:rsidP="00E71918">
      <w:pPr>
        <w:spacing w:line="480" w:lineRule="auto"/>
        <w:rPr>
          <w:rFonts w:ascii="Arial" w:hAnsi="Arial" w:cs="Arial"/>
          <w:color w:val="020621"/>
          <w:spacing w:val="5"/>
          <w:sz w:val="21"/>
          <w:szCs w:val="21"/>
        </w:rPr>
      </w:pPr>
    </w:p>
    <w:p w14:paraId="7F96B4E4" w14:textId="40E31608" w:rsidR="00E71918" w:rsidRPr="00DD4A59" w:rsidRDefault="003B5D0B" w:rsidP="00E71918">
      <w:pPr>
        <w:spacing w:line="480" w:lineRule="auto"/>
        <w:rPr>
          <w:rFonts w:ascii="Arial" w:hAnsi="Arial" w:cs="Arial"/>
          <w:color w:val="020621"/>
          <w:spacing w:val="5"/>
          <w:sz w:val="21"/>
          <w:szCs w:val="21"/>
        </w:rPr>
      </w:pPr>
      <w:r>
        <w:rPr>
          <w:rFonts w:ascii="Arial" w:hAnsi="Arial" w:cs="Arial"/>
          <w:color w:val="020621"/>
          <w:spacing w:val="5"/>
          <w:sz w:val="21"/>
          <w:szCs w:val="21"/>
        </w:rPr>
        <w:t>It was interesting to see that</w:t>
      </w:r>
      <w:r w:rsidRPr="00DD4A59">
        <w:rPr>
          <w:rFonts w:ascii="Arial" w:hAnsi="Arial" w:cs="Arial"/>
          <w:color w:val="020621"/>
          <w:spacing w:val="5"/>
          <w:sz w:val="21"/>
          <w:szCs w:val="21"/>
        </w:rPr>
        <w:t xml:space="preserve"> </w:t>
      </w:r>
      <w:r>
        <w:rPr>
          <w:rFonts w:ascii="Arial" w:hAnsi="Arial" w:cs="Arial"/>
          <w:color w:val="020621"/>
          <w:spacing w:val="5"/>
          <w:sz w:val="21"/>
          <w:szCs w:val="21"/>
        </w:rPr>
        <w:t>a</w:t>
      </w:r>
      <w:r w:rsidR="004F7146" w:rsidRPr="00DD4A59">
        <w:rPr>
          <w:rFonts w:ascii="Arial" w:hAnsi="Arial" w:cs="Arial"/>
          <w:color w:val="020621"/>
          <w:spacing w:val="5"/>
          <w:sz w:val="21"/>
          <w:szCs w:val="21"/>
        </w:rPr>
        <w:t xml:space="preserve">dvice offered by physiotherapists on posture </w:t>
      </w:r>
      <w:r w:rsidR="004F7146">
        <w:rPr>
          <w:rFonts w:ascii="Arial" w:hAnsi="Arial" w:cs="Arial"/>
          <w:color w:val="020621"/>
          <w:spacing w:val="5"/>
          <w:sz w:val="21"/>
          <w:szCs w:val="21"/>
        </w:rPr>
        <w:t>was</w:t>
      </w:r>
      <w:r w:rsidR="004F7146" w:rsidRPr="00DD4A59">
        <w:rPr>
          <w:rFonts w:ascii="Arial" w:hAnsi="Arial" w:cs="Arial"/>
          <w:color w:val="020621"/>
          <w:spacing w:val="5"/>
          <w:sz w:val="21"/>
          <w:szCs w:val="21"/>
        </w:rPr>
        <w:t xml:space="preserve"> prevalent in th</w:t>
      </w:r>
      <w:r>
        <w:rPr>
          <w:rFonts w:ascii="Arial" w:hAnsi="Arial" w:cs="Arial"/>
          <w:color w:val="020621"/>
          <w:spacing w:val="5"/>
          <w:sz w:val="21"/>
          <w:szCs w:val="21"/>
        </w:rPr>
        <w:t>e current</w:t>
      </w:r>
      <w:r w:rsidR="004F7146" w:rsidRPr="00DD4A59">
        <w:rPr>
          <w:rFonts w:ascii="Arial" w:hAnsi="Arial" w:cs="Arial"/>
          <w:color w:val="020621"/>
          <w:spacing w:val="5"/>
          <w:sz w:val="21"/>
          <w:szCs w:val="21"/>
        </w:rPr>
        <w:t xml:space="preserve"> study</w:t>
      </w:r>
      <w:r w:rsidR="004F7146">
        <w:rPr>
          <w:rFonts w:ascii="Arial" w:hAnsi="Arial" w:cs="Arial"/>
          <w:color w:val="020621"/>
          <w:spacing w:val="5"/>
          <w:sz w:val="21"/>
          <w:szCs w:val="21"/>
        </w:rPr>
        <w:t>,</w:t>
      </w:r>
      <w:r w:rsidR="004F7146" w:rsidRPr="00DD4A59">
        <w:rPr>
          <w:rFonts w:ascii="Arial" w:hAnsi="Arial" w:cs="Arial"/>
          <w:color w:val="020621"/>
          <w:spacing w:val="5"/>
          <w:sz w:val="21"/>
          <w:szCs w:val="21"/>
        </w:rPr>
        <w:t xml:space="preserve"> </w:t>
      </w:r>
      <w:r w:rsidR="00D8016E">
        <w:rPr>
          <w:rFonts w:ascii="Arial" w:hAnsi="Arial" w:cs="Arial"/>
          <w:color w:val="020621"/>
          <w:spacing w:val="5"/>
          <w:sz w:val="21"/>
          <w:szCs w:val="21"/>
        </w:rPr>
        <w:t>as in</w:t>
      </w:r>
      <w:r w:rsidR="004F7146" w:rsidRPr="00DD4A59">
        <w:rPr>
          <w:rFonts w:ascii="Arial" w:hAnsi="Arial" w:cs="Arial"/>
          <w:color w:val="020621"/>
          <w:spacing w:val="5"/>
          <w:sz w:val="21"/>
          <w:szCs w:val="21"/>
        </w:rPr>
        <w:t xml:space="preserve"> other studies (Ber</w:t>
      </w:r>
      <w:r w:rsidR="004F7146">
        <w:rPr>
          <w:rFonts w:ascii="Arial" w:hAnsi="Arial" w:cs="Arial"/>
          <w:color w:val="020621"/>
          <w:spacing w:val="5"/>
          <w:sz w:val="21"/>
          <w:szCs w:val="21"/>
        </w:rPr>
        <w:t>n</w:t>
      </w:r>
      <w:r w:rsidR="004F7146" w:rsidRPr="00DD4A59">
        <w:rPr>
          <w:rFonts w:ascii="Arial" w:hAnsi="Arial" w:cs="Arial"/>
          <w:color w:val="020621"/>
          <w:spacing w:val="5"/>
          <w:sz w:val="21"/>
          <w:szCs w:val="21"/>
        </w:rPr>
        <w:t>hardsson et al</w:t>
      </w:r>
      <w:r w:rsidR="004F7146">
        <w:rPr>
          <w:rFonts w:ascii="Arial" w:hAnsi="Arial" w:cs="Arial"/>
          <w:color w:val="020621"/>
          <w:spacing w:val="5"/>
          <w:sz w:val="21"/>
          <w:szCs w:val="21"/>
        </w:rPr>
        <w:t>.</w:t>
      </w:r>
      <w:r w:rsidR="004F7146" w:rsidRPr="00DD4A59">
        <w:rPr>
          <w:rFonts w:ascii="Arial" w:hAnsi="Arial" w:cs="Arial"/>
          <w:color w:val="020621"/>
          <w:spacing w:val="5"/>
          <w:sz w:val="21"/>
          <w:szCs w:val="21"/>
        </w:rPr>
        <w:t>, 2015)</w:t>
      </w:r>
      <w:r>
        <w:rPr>
          <w:rFonts w:ascii="Arial" w:hAnsi="Arial" w:cs="Arial"/>
          <w:color w:val="020621"/>
          <w:spacing w:val="5"/>
          <w:sz w:val="21"/>
          <w:szCs w:val="21"/>
        </w:rPr>
        <w:t>,</w:t>
      </w:r>
      <w:r w:rsidR="004F7146" w:rsidRPr="00DD4A59">
        <w:rPr>
          <w:rFonts w:ascii="Arial" w:hAnsi="Arial" w:cs="Arial"/>
          <w:color w:val="020621"/>
          <w:spacing w:val="5"/>
          <w:sz w:val="21"/>
          <w:szCs w:val="21"/>
        </w:rPr>
        <w:t xml:space="preserve"> despite a lack of evidence or best practice guid</w:t>
      </w:r>
      <w:r w:rsidR="004F7146">
        <w:rPr>
          <w:rFonts w:ascii="Arial" w:hAnsi="Arial" w:cs="Arial"/>
          <w:color w:val="020621"/>
          <w:spacing w:val="5"/>
          <w:sz w:val="21"/>
          <w:szCs w:val="21"/>
        </w:rPr>
        <w:t>ance</w:t>
      </w:r>
      <w:r w:rsidR="004F7146" w:rsidRPr="00DD4A59">
        <w:rPr>
          <w:rFonts w:ascii="Arial" w:hAnsi="Arial" w:cs="Arial"/>
          <w:color w:val="020621"/>
          <w:spacing w:val="5"/>
          <w:sz w:val="21"/>
          <w:szCs w:val="21"/>
        </w:rPr>
        <w:t xml:space="preserve"> endorsing this. </w:t>
      </w:r>
      <w:r w:rsidR="004F7146">
        <w:rPr>
          <w:rFonts w:ascii="Arial" w:hAnsi="Arial" w:cs="Arial"/>
          <w:color w:val="020621"/>
          <w:spacing w:val="5"/>
          <w:sz w:val="21"/>
          <w:szCs w:val="21"/>
        </w:rPr>
        <w:t>C</w:t>
      </w:r>
      <w:r>
        <w:rPr>
          <w:rFonts w:ascii="Arial" w:hAnsi="Arial" w:cs="Arial"/>
          <w:color w:val="020621"/>
          <w:spacing w:val="5"/>
          <w:sz w:val="21"/>
          <w:szCs w:val="21"/>
        </w:rPr>
        <w:t>u</w:t>
      </w:r>
      <w:r w:rsidR="004F7146" w:rsidRPr="00DD4A59">
        <w:rPr>
          <w:rFonts w:ascii="Arial" w:hAnsi="Arial" w:cs="Arial"/>
          <w:color w:val="020621"/>
          <w:spacing w:val="5"/>
          <w:sz w:val="21"/>
          <w:szCs w:val="21"/>
        </w:rPr>
        <w:t>rrent evidence recognises that back pain is not caused by posture or bending (</w:t>
      </w:r>
      <w:r w:rsidR="004F7146">
        <w:rPr>
          <w:rFonts w:ascii="Arial" w:hAnsi="Arial" w:cs="Arial"/>
          <w:color w:val="020621"/>
          <w:spacing w:val="5"/>
          <w:sz w:val="21"/>
          <w:szCs w:val="21"/>
        </w:rPr>
        <w:t xml:space="preserve">Wai et al., 2010, </w:t>
      </w:r>
      <w:r w:rsidR="004F7146" w:rsidRPr="00DD4A59">
        <w:rPr>
          <w:rFonts w:ascii="Arial" w:hAnsi="Arial" w:cs="Arial"/>
          <w:color w:val="020621"/>
          <w:spacing w:val="5"/>
          <w:sz w:val="21"/>
          <w:szCs w:val="21"/>
        </w:rPr>
        <w:t>O’</w:t>
      </w:r>
      <w:r w:rsidR="004F7146">
        <w:rPr>
          <w:rFonts w:ascii="Arial" w:hAnsi="Arial" w:cs="Arial"/>
          <w:color w:val="020621"/>
          <w:spacing w:val="5"/>
          <w:sz w:val="21"/>
          <w:szCs w:val="21"/>
        </w:rPr>
        <w:t>S</w:t>
      </w:r>
      <w:r w:rsidR="004F7146" w:rsidRPr="00DD4A59">
        <w:rPr>
          <w:rFonts w:ascii="Arial" w:hAnsi="Arial" w:cs="Arial"/>
          <w:color w:val="020621"/>
          <w:spacing w:val="5"/>
          <w:sz w:val="21"/>
          <w:szCs w:val="21"/>
        </w:rPr>
        <w:t>ullivan et al</w:t>
      </w:r>
      <w:r w:rsidR="004F7146">
        <w:rPr>
          <w:rFonts w:ascii="Arial" w:hAnsi="Arial" w:cs="Arial"/>
          <w:color w:val="020621"/>
          <w:spacing w:val="5"/>
          <w:sz w:val="21"/>
          <w:szCs w:val="21"/>
        </w:rPr>
        <w:t>.,</w:t>
      </w:r>
      <w:r w:rsidR="004F7146" w:rsidRPr="00DD4A59">
        <w:rPr>
          <w:rFonts w:ascii="Arial" w:hAnsi="Arial" w:cs="Arial"/>
          <w:color w:val="020621"/>
          <w:spacing w:val="5"/>
          <w:sz w:val="21"/>
          <w:szCs w:val="21"/>
        </w:rPr>
        <w:t xml:space="preserve"> 201</w:t>
      </w:r>
      <w:r w:rsidR="004F7146">
        <w:rPr>
          <w:rFonts w:ascii="Arial" w:hAnsi="Arial" w:cs="Arial"/>
          <w:color w:val="020621"/>
          <w:spacing w:val="5"/>
          <w:sz w:val="21"/>
          <w:szCs w:val="21"/>
        </w:rPr>
        <w:t>6</w:t>
      </w:r>
      <w:r w:rsidR="004F7146" w:rsidRPr="00DD4A59">
        <w:rPr>
          <w:rFonts w:ascii="Arial" w:hAnsi="Arial" w:cs="Arial"/>
          <w:color w:val="020621"/>
          <w:spacing w:val="5"/>
          <w:sz w:val="21"/>
          <w:szCs w:val="21"/>
        </w:rPr>
        <w:t xml:space="preserve">, </w:t>
      </w:r>
      <w:r w:rsidR="004F7146">
        <w:rPr>
          <w:rFonts w:ascii="Arial" w:hAnsi="Arial" w:cs="Arial"/>
          <w:color w:val="020621"/>
          <w:spacing w:val="5"/>
          <w:sz w:val="21"/>
          <w:szCs w:val="21"/>
        </w:rPr>
        <w:t>Slater et al., 2019</w:t>
      </w:r>
      <w:r w:rsidR="004F7146" w:rsidRPr="00DD4A59">
        <w:rPr>
          <w:rFonts w:ascii="Arial" w:hAnsi="Arial" w:cs="Arial"/>
          <w:color w:val="020621"/>
          <w:spacing w:val="5"/>
          <w:sz w:val="21"/>
          <w:szCs w:val="21"/>
        </w:rPr>
        <w:t>)</w:t>
      </w:r>
      <w:r w:rsidR="004F7146">
        <w:rPr>
          <w:rFonts w:ascii="Arial" w:hAnsi="Arial" w:cs="Arial"/>
          <w:color w:val="020621"/>
          <w:spacing w:val="5"/>
          <w:sz w:val="21"/>
          <w:szCs w:val="21"/>
        </w:rPr>
        <w:t xml:space="preserve"> </w:t>
      </w:r>
      <w:r>
        <w:rPr>
          <w:rFonts w:ascii="Arial" w:hAnsi="Arial" w:cs="Arial"/>
          <w:color w:val="020621"/>
          <w:spacing w:val="5"/>
          <w:sz w:val="21"/>
          <w:szCs w:val="21"/>
        </w:rPr>
        <w:t>however there is a</w:t>
      </w:r>
      <w:r w:rsidR="004F7146">
        <w:rPr>
          <w:rFonts w:ascii="Arial" w:hAnsi="Arial" w:cs="Arial"/>
          <w:color w:val="020621"/>
          <w:spacing w:val="5"/>
          <w:sz w:val="21"/>
          <w:szCs w:val="21"/>
        </w:rPr>
        <w:t xml:space="preserve"> </w:t>
      </w:r>
      <w:r w:rsidR="004F7146" w:rsidRPr="006D0000">
        <w:rPr>
          <w:rFonts w:ascii="Arial" w:hAnsi="Arial" w:cs="Arial"/>
          <w:color w:val="020621"/>
          <w:spacing w:val="5"/>
          <w:sz w:val="21"/>
          <w:szCs w:val="21"/>
        </w:rPr>
        <w:t xml:space="preserve">perception that people </w:t>
      </w:r>
      <w:r w:rsidRPr="006D0000">
        <w:rPr>
          <w:rFonts w:ascii="Arial" w:hAnsi="Arial" w:cs="Arial"/>
          <w:color w:val="020621"/>
          <w:spacing w:val="5"/>
          <w:sz w:val="21"/>
          <w:szCs w:val="21"/>
        </w:rPr>
        <w:t xml:space="preserve">consider </w:t>
      </w:r>
      <w:r w:rsidR="004F7146" w:rsidRPr="006D0000">
        <w:rPr>
          <w:rFonts w:ascii="Arial" w:hAnsi="Arial" w:cs="Arial"/>
          <w:color w:val="020621"/>
          <w:spacing w:val="5"/>
          <w:sz w:val="21"/>
          <w:szCs w:val="21"/>
        </w:rPr>
        <w:t>their spines vulnerable (Darlow et al., 2015 and Caneiro et al., 2018)</w:t>
      </w:r>
      <w:r w:rsidR="00A460E9" w:rsidRPr="006D0000">
        <w:rPr>
          <w:rFonts w:ascii="Arial" w:hAnsi="Arial" w:cs="Arial"/>
          <w:color w:val="020621"/>
          <w:spacing w:val="5"/>
          <w:sz w:val="21"/>
          <w:szCs w:val="21"/>
        </w:rPr>
        <w:t>.</w:t>
      </w:r>
      <w:r w:rsidR="004F7146" w:rsidRPr="006D0000">
        <w:rPr>
          <w:rFonts w:ascii="Arial" w:hAnsi="Arial" w:cs="Arial"/>
          <w:color w:val="020621"/>
          <w:spacing w:val="5"/>
          <w:sz w:val="21"/>
          <w:szCs w:val="21"/>
        </w:rPr>
        <w:t xml:space="preserve"> </w:t>
      </w:r>
      <w:r w:rsidR="00721347" w:rsidRPr="006D0000">
        <w:rPr>
          <w:rFonts w:ascii="Arial" w:hAnsi="Arial" w:cs="Arial"/>
          <w:color w:val="000000" w:themeColor="text1"/>
          <w:sz w:val="21"/>
          <w:szCs w:val="21"/>
          <w:shd w:val="clear" w:color="auto" w:fill="FFFFFF"/>
        </w:rPr>
        <w:t>Whist there is strong evidence for avoidance of bed-rest and use of paracetamol alone, there is no firm evidence base for supporting other messages of avoidance (Foster et al., 2018) and viewing the back as vulnerable and requiring protection/avoidance is associated with poor prognosis (Chen et al., 2018</w:t>
      </w:r>
      <w:r w:rsidR="00721347" w:rsidRPr="006D0000">
        <w:rPr>
          <w:rFonts w:ascii="Arial" w:hAnsi="Arial" w:cs="Arial"/>
          <w:color w:val="000000" w:themeColor="text1"/>
          <w:spacing w:val="5"/>
          <w:sz w:val="21"/>
          <w:szCs w:val="21"/>
        </w:rPr>
        <w:t>).</w:t>
      </w:r>
      <w:r w:rsidR="00721347" w:rsidRPr="006D0000">
        <w:rPr>
          <w:rFonts w:cstheme="minorHAnsi"/>
          <w:color w:val="000000" w:themeColor="text1"/>
          <w:spacing w:val="5"/>
        </w:rPr>
        <w:t xml:space="preserve"> </w:t>
      </w:r>
      <w:r w:rsidRPr="006D0000">
        <w:rPr>
          <w:rFonts w:ascii="Arial" w:hAnsi="Arial" w:cs="Arial"/>
          <w:color w:val="020621"/>
          <w:spacing w:val="5"/>
          <w:sz w:val="21"/>
          <w:szCs w:val="21"/>
        </w:rPr>
        <w:t>Therefore,</w:t>
      </w:r>
      <w:r w:rsidR="004F7146" w:rsidRPr="006D0000">
        <w:rPr>
          <w:rFonts w:ascii="Arial" w:hAnsi="Arial" w:cs="Arial"/>
          <w:color w:val="020621"/>
          <w:spacing w:val="5"/>
          <w:sz w:val="21"/>
          <w:szCs w:val="21"/>
        </w:rPr>
        <w:t xml:space="preserve"> physiotherapists </w:t>
      </w:r>
      <w:r w:rsidRPr="006D0000">
        <w:rPr>
          <w:rFonts w:ascii="Arial" w:hAnsi="Arial" w:cs="Arial"/>
          <w:color w:val="020621"/>
          <w:spacing w:val="5"/>
          <w:sz w:val="21"/>
          <w:szCs w:val="21"/>
        </w:rPr>
        <w:t>should replace non-evidence based education with offering advice that focuses on enhancing the patients’ skills and confidence in self-management, including reassurance that has been shown to improve outcome</w:t>
      </w:r>
      <w:r>
        <w:rPr>
          <w:rFonts w:ascii="Arial" w:hAnsi="Arial" w:cs="Arial"/>
          <w:color w:val="020621"/>
          <w:spacing w:val="5"/>
          <w:sz w:val="21"/>
          <w:szCs w:val="21"/>
        </w:rPr>
        <w:t xml:space="preserve">. </w:t>
      </w:r>
      <w:r w:rsidR="00503947">
        <w:rPr>
          <w:rFonts w:ascii="Arial" w:hAnsi="Arial" w:cs="Arial"/>
          <w:color w:val="020621"/>
          <w:spacing w:val="5"/>
          <w:sz w:val="21"/>
          <w:szCs w:val="21"/>
        </w:rPr>
        <w:t>Alongside this</w:t>
      </w:r>
      <w:r w:rsidR="004F7146" w:rsidRPr="00DD4A59">
        <w:rPr>
          <w:rFonts w:ascii="Arial" w:hAnsi="Arial" w:cs="Arial"/>
          <w:color w:val="020621"/>
          <w:spacing w:val="5"/>
          <w:sz w:val="21"/>
          <w:szCs w:val="21"/>
        </w:rPr>
        <w:t>,</w:t>
      </w:r>
      <w:r w:rsidR="004F7146">
        <w:rPr>
          <w:rFonts w:ascii="Arial" w:hAnsi="Arial" w:cs="Arial"/>
          <w:color w:val="020621"/>
          <w:spacing w:val="5"/>
          <w:sz w:val="21"/>
          <w:szCs w:val="21"/>
        </w:rPr>
        <w:t xml:space="preserve"> an</w:t>
      </w:r>
      <w:r w:rsidR="004F7146" w:rsidRPr="00DD4A59">
        <w:rPr>
          <w:rFonts w:ascii="Arial" w:hAnsi="Arial" w:cs="Arial"/>
          <w:color w:val="020621"/>
          <w:spacing w:val="5"/>
          <w:sz w:val="21"/>
          <w:szCs w:val="21"/>
        </w:rPr>
        <w:t xml:space="preserve"> education campaign may still be required to encourage ‘trust your back’ messages (Nolan et al</w:t>
      </w:r>
      <w:r w:rsidR="004F7146">
        <w:rPr>
          <w:rFonts w:ascii="Arial" w:hAnsi="Arial" w:cs="Arial"/>
          <w:color w:val="020621"/>
          <w:spacing w:val="5"/>
          <w:sz w:val="21"/>
          <w:szCs w:val="21"/>
        </w:rPr>
        <w:t>.</w:t>
      </w:r>
      <w:r w:rsidR="004F7146" w:rsidRPr="00DD4A59">
        <w:rPr>
          <w:rFonts w:ascii="Arial" w:hAnsi="Arial" w:cs="Arial"/>
          <w:color w:val="020621"/>
          <w:spacing w:val="5"/>
          <w:sz w:val="21"/>
          <w:szCs w:val="21"/>
        </w:rPr>
        <w:t xml:space="preserve">, 2019). </w:t>
      </w:r>
    </w:p>
    <w:p w14:paraId="2FFECC7A" w14:textId="77777777" w:rsidR="004F7146" w:rsidRPr="00DD4A59" w:rsidRDefault="004F7146" w:rsidP="00E71918">
      <w:pPr>
        <w:spacing w:line="480" w:lineRule="auto"/>
        <w:rPr>
          <w:rFonts w:ascii="Arial" w:hAnsi="Arial" w:cs="Arial"/>
          <w:color w:val="2A2A2A"/>
          <w:sz w:val="21"/>
          <w:szCs w:val="21"/>
        </w:rPr>
      </w:pPr>
    </w:p>
    <w:p w14:paraId="563B16F6" w14:textId="4999EF6A" w:rsidR="004F7146" w:rsidRPr="006D0000" w:rsidRDefault="004F7146" w:rsidP="003E6A49">
      <w:pPr>
        <w:pStyle w:val="NormalWeb"/>
        <w:spacing w:before="0" w:beforeAutospacing="0" w:after="0" w:afterAutospacing="0" w:line="480" w:lineRule="auto"/>
      </w:pPr>
      <w:r w:rsidRPr="00DD4A59">
        <w:rPr>
          <w:rFonts w:ascii="Arial" w:hAnsi="Arial" w:cs="Arial"/>
          <w:color w:val="2A2A2A"/>
          <w:sz w:val="21"/>
          <w:szCs w:val="21"/>
        </w:rPr>
        <w:t xml:space="preserve">With an understanding that physiotherapists aim to provide education and </w:t>
      </w:r>
      <w:r w:rsidR="00503947">
        <w:rPr>
          <w:rFonts w:ascii="Arial" w:hAnsi="Arial" w:cs="Arial"/>
          <w:color w:val="2A2A2A"/>
          <w:sz w:val="21"/>
          <w:szCs w:val="21"/>
        </w:rPr>
        <w:t xml:space="preserve">self-management </w:t>
      </w:r>
      <w:r w:rsidRPr="00DD4A59">
        <w:rPr>
          <w:rFonts w:ascii="Arial" w:hAnsi="Arial" w:cs="Arial"/>
          <w:color w:val="2A2A2A"/>
          <w:sz w:val="21"/>
          <w:szCs w:val="21"/>
        </w:rPr>
        <w:t xml:space="preserve">guidance to reassure patients, it is clear through this dataset that this could have </w:t>
      </w:r>
      <w:r w:rsidR="00503947">
        <w:rPr>
          <w:rFonts w:ascii="Arial" w:hAnsi="Arial" w:cs="Arial"/>
          <w:color w:val="2A2A2A"/>
          <w:sz w:val="21"/>
          <w:szCs w:val="21"/>
        </w:rPr>
        <w:t>a detrimental</w:t>
      </w:r>
      <w:r w:rsidRPr="00DD4A59">
        <w:rPr>
          <w:rFonts w:ascii="Arial" w:hAnsi="Arial" w:cs="Arial"/>
          <w:color w:val="2A2A2A"/>
          <w:sz w:val="21"/>
          <w:szCs w:val="21"/>
        </w:rPr>
        <w:t xml:space="preserve"> effect</w:t>
      </w:r>
      <w:r w:rsidR="00503947">
        <w:rPr>
          <w:rFonts w:ascii="Arial" w:hAnsi="Arial" w:cs="Arial"/>
          <w:color w:val="2A2A2A"/>
          <w:sz w:val="21"/>
          <w:szCs w:val="21"/>
        </w:rPr>
        <w:t xml:space="preserve">, for example leaving a patient with the notion if they do too much, they will be ‘pole-axed’ for ‘a few days’. </w:t>
      </w:r>
      <w:r w:rsidRPr="00DD4A59">
        <w:rPr>
          <w:rFonts w:ascii="Arial" w:hAnsi="Arial" w:cs="Arial"/>
          <w:color w:val="2A2A2A"/>
          <w:sz w:val="21"/>
          <w:szCs w:val="21"/>
        </w:rPr>
        <w:t>Careful use of language is required to avoid contradictory advice and provoke fear</w:t>
      </w:r>
      <w:r w:rsidR="00503947">
        <w:rPr>
          <w:rFonts w:ascii="Arial" w:hAnsi="Arial" w:cs="Arial"/>
          <w:color w:val="2A2A2A"/>
          <w:sz w:val="21"/>
          <w:szCs w:val="21"/>
        </w:rPr>
        <w:t>,</w:t>
      </w:r>
      <w:r w:rsidRPr="00DD4A59">
        <w:rPr>
          <w:rFonts w:ascii="Arial" w:hAnsi="Arial" w:cs="Arial"/>
          <w:color w:val="2A2A2A"/>
          <w:sz w:val="21"/>
          <w:szCs w:val="21"/>
        </w:rPr>
        <w:t xml:space="preserve"> as the role of communication in clinical encounters is recognised as paramount to ensure both positive patient experience </w:t>
      </w:r>
      <w:r w:rsidRPr="006D0000">
        <w:rPr>
          <w:rFonts w:ascii="Arial" w:hAnsi="Arial" w:cs="Arial"/>
          <w:color w:val="2A2A2A"/>
          <w:sz w:val="21"/>
          <w:szCs w:val="21"/>
        </w:rPr>
        <w:t>and optimal outcome (</w:t>
      </w:r>
      <w:r w:rsidR="003327FB" w:rsidRPr="006D0000">
        <w:rPr>
          <w:rFonts w:ascii="Arial" w:hAnsi="Arial" w:cs="Arial"/>
          <w:color w:val="2A2A2A"/>
          <w:sz w:val="21"/>
          <w:szCs w:val="21"/>
        </w:rPr>
        <w:t>Roberts et al., 2013)</w:t>
      </w:r>
      <w:r w:rsidRPr="006D0000">
        <w:rPr>
          <w:rFonts w:ascii="Arial" w:hAnsi="Arial" w:cs="Arial"/>
          <w:color w:val="2A2A2A"/>
          <w:sz w:val="21"/>
          <w:szCs w:val="21"/>
        </w:rPr>
        <w:t xml:space="preserve">. It is important to consider both the content of the advice and </w:t>
      </w:r>
      <w:r w:rsidR="00814712" w:rsidRPr="006D0000">
        <w:rPr>
          <w:rFonts w:ascii="Arial" w:hAnsi="Arial" w:cs="Arial"/>
          <w:color w:val="2A2A2A"/>
          <w:sz w:val="21"/>
          <w:szCs w:val="21"/>
        </w:rPr>
        <w:t xml:space="preserve">strategy </w:t>
      </w:r>
      <w:r w:rsidRPr="006D0000">
        <w:rPr>
          <w:rFonts w:ascii="Arial" w:hAnsi="Arial" w:cs="Arial"/>
          <w:color w:val="2A2A2A"/>
          <w:sz w:val="21"/>
          <w:szCs w:val="21"/>
        </w:rPr>
        <w:t>used when delivering it (see Figure 3).</w:t>
      </w:r>
    </w:p>
    <w:p w14:paraId="33ECBF53" w14:textId="77777777" w:rsidR="004F7146" w:rsidRPr="006D0000" w:rsidRDefault="004F7146" w:rsidP="004F7146">
      <w:pPr>
        <w:textAlignment w:val="baseline"/>
        <w:rPr>
          <w:i/>
          <w:color w:val="2A2A2A"/>
          <w:u w:val="single"/>
        </w:rPr>
      </w:pPr>
    </w:p>
    <w:p w14:paraId="5B4B7902" w14:textId="3DBB09F1" w:rsidR="004F7146" w:rsidRPr="006D0000" w:rsidRDefault="008F488F" w:rsidP="00C577CE">
      <w:pPr>
        <w:keepNext/>
        <w:textAlignment w:val="baseline"/>
        <w:rPr>
          <w:rFonts w:ascii="Arial" w:hAnsi="Arial" w:cs="Arial"/>
          <w:i/>
          <w:color w:val="2A2A2A"/>
          <w:sz w:val="21"/>
          <w:szCs w:val="21"/>
        </w:rPr>
      </w:pPr>
      <w:r w:rsidRPr="006D0000">
        <w:rPr>
          <w:rFonts w:ascii="Arial" w:hAnsi="Arial" w:cs="Arial"/>
          <w:i/>
          <w:color w:val="2A2A2A"/>
          <w:sz w:val="21"/>
          <w:szCs w:val="21"/>
        </w:rPr>
        <w:t>Figure 3:</w:t>
      </w:r>
    </w:p>
    <w:p w14:paraId="796E24C7" w14:textId="3FDEB78F" w:rsidR="004F7146" w:rsidRPr="006D0000" w:rsidRDefault="008F488F" w:rsidP="004F7146">
      <w:pPr>
        <w:textAlignment w:val="baseline"/>
        <w:rPr>
          <w:color w:val="2A2A2A"/>
        </w:rPr>
      </w:pPr>
      <w:r w:rsidRPr="006D0000">
        <w:rPr>
          <w:noProof/>
          <w:lang w:eastAsia="en-GB"/>
        </w:rPr>
        <w:drawing>
          <wp:inline distT="0" distB="0" distL="0" distR="0" wp14:anchorId="03B0AF8D" wp14:editId="372B8BBC">
            <wp:extent cx="3390265" cy="1244990"/>
            <wp:effectExtent l="0" t="0" r="13335"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185EB72" w14:textId="6819E8A8" w:rsidR="004F7146" w:rsidRDefault="00C577CE" w:rsidP="004F7146">
      <w:pPr>
        <w:textAlignment w:val="baseline"/>
        <w:rPr>
          <w:color w:val="2A2A2A"/>
        </w:rPr>
      </w:pPr>
      <w:r w:rsidRPr="006D0000">
        <w:rPr>
          <w:rFonts w:ascii="Arial" w:hAnsi="Arial" w:cs="Arial"/>
          <w:i/>
          <w:color w:val="2A2A2A"/>
          <w:sz w:val="21"/>
          <w:szCs w:val="21"/>
        </w:rPr>
        <w:t xml:space="preserve">Figure 3: </w:t>
      </w:r>
      <w:r w:rsidR="007F4D84" w:rsidRPr="006D0000">
        <w:rPr>
          <w:rFonts w:ascii="Arial" w:hAnsi="Arial" w:cs="Arial"/>
          <w:i/>
          <w:color w:val="2A2A2A"/>
          <w:sz w:val="21"/>
          <w:szCs w:val="21"/>
        </w:rPr>
        <w:t>Co</w:t>
      </w:r>
      <w:r w:rsidR="009773B2" w:rsidRPr="006D0000">
        <w:rPr>
          <w:rFonts w:ascii="Arial" w:hAnsi="Arial" w:cs="Arial"/>
          <w:i/>
          <w:color w:val="2A2A2A"/>
          <w:sz w:val="21"/>
          <w:szCs w:val="21"/>
        </w:rPr>
        <w:t>mpon</w:t>
      </w:r>
      <w:r w:rsidR="007F4D84" w:rsidRPr="006D0000">
        <w:rPr>
          <w:rFonts w:ascii="Arial" w:hAnsi="Arial" w:cs="Arial"/>
          <w:i/>
          <w:color w:val="2A2A2A"/>
          <w:sz w:val="21"/>
          <w:szCs w:val="21"/>
        </w:rPr>
        <w:t xml:space="preserve">ents of </w:t>
      </w:r>
      <w:r w:rsidR="008F488F" w:rsidRPr="006D0000">
        <w:rPr>
          <w:rFonts w:ascii="Arial" w:hAnsi="Arial" w:cs="Arial"/>
          <w:i/>
          <w:color w:val="2A2A2A"/>
          <w:sz w:val="21"/>
          <w:szCs w:val="21"/>
        </w:rPr>
        <w:t>advice-giving</w:t>
      </w:r>
    </w:p>
    <w:p w14:paraId="7FF05AA1" w14:textId="77777777" w:rsidR="002B3E22" w:rsidRDefault="002B3E22" w:rsidP="004F7146">
      <w:pPr>
        <w:pStyle w:val="NormalWeb"/>
        <w:spacing w:before="0" w:beforeAutospacing="0" w:after="0" w:afterAutospacing="0" w:line="480" w:lineRule="auto"/>
        <w:jc w:val="both"/>
        <w:rPr>
          <w:rFonts w:ascii="Arial" w:hAnsi="Arial" w:cs="Arial"/>
          <w:sz w:val="21"/>
          <w:szCs w:val="21"/>
        </w:rPr>
      </w:pPr>
    </w:p>
    <w:p w14:paraId="59A61F59" w14:textId="056E9FAD" w:rsidR="004F7146" w:rsidRPr="003E6A49" w:rsidRDefault="004F7146" w:rsidP="004F7146">
      <w:pPr>
        <w:pStyle w:val="NormalWeb"/>
        <w:spacing w:before="0" w:beforeAutospacing="0" w:after="0" w:afterAutospacing="0" w:line="480" w:lineRule="auto"/>
        <w:jc w:val="both"/>
        <w:rPr>
          <w:rFonts w:ascii="Arial" w:hAnsi="Arial" w:cs="Arial"/>
          <w:i/>
          <w:iCs/>
          <w:sz w:val="21"/>
          <w:szCs w:val="21"/>
        </w:rPr>
      </w:pPr>
      <w:r w:rsidRPr="003E6A49">
        <w:rPr>
          <w:rFonts w:ascii="Arial" w:hAnsi="Arial" w:cs="Arial"/>
          <w:i/>
          <w:iCs/>
          <w:sz w:val="21"/>
          <w:szCs w:val="21"/>
        </w:rPr>
        <w:t>4.1 Limitations</w:t>
      </w:r>
    </w:p>
    <w:p w14:paraId="550D763E" w14:textId="311FB44A" w:rsidR="004F7146" w:rsidRPr="00DD4A59" w:rsidRDefault="004F7146" w:rsidP="004F7146">
      <w:pPr>
        <w:pStyle w:val="NormalWeb"/>
        <w:spacing w:before="0" w:beforeAutospacing="0" w:after="0" w:afterAutospacing="0" w:line="480" w:lineRule="auto"/>
        <w:jc w:val="both"/>
        <w:rPr>
          <w:rFonts w:ascii="Arial" w:hAnsi="Arial" w:cs="Arial"/>
          <w:sz w:val="21"/>
          <w:szCs w:val="21"/>
        </w:rPr>
      </w:pPr>
      <w:r w:rsidRPr="00DD4A59">
        <w:rPr>
          <w:rFonts w:ascii="Arial" w:hAnsi="Arial" w:cs="Arial"/>
          <w:sz w:val="21"/>
          <w:szCs w:val="21"/>
        </w:rPr>
        <w:t xml:space="preserve">While this </w:t>
      </w:r>
      <w:r w:rsidR="00503947">
        <w:rPr>
          <w:rFonts w:ascii="Arial" w:hAnsi="Arial" w:cs="Arial"/>
          <w:sz w:val="21"/>
          <w:szCs w:val="21"/>
        </w:rPr>
        <w:t>secondary analysis</w:t>
      </w:r>
      <w:r w:rsidR="00503947" w:rsidRPr="00DD4A59">
        <w:rPr>
          <w:rFonts w:ascii="Arial" w:hAnsi="Arial" w:cs="Arial"/>
          <w:sz w:val="21"/>
          <w:szCs w:val="21"/>
        </w:rPr>
        <w:t xml:space="preserve"> </w:t>
      </w:r>
      <w:r w:rsidRPr="00DD4A59">
        <w:rPr>
          <w:rFonts w:ascii="Arial" w:hAnsi="Arial" w:cs="Arial"/>
          <w:sz w:val="21"/>
          <w:szCs w:val="21"/>
        </w:rPr>
        <w:t xml:space="preserve">makes an important contribution to the evidence base as it uses direct observations rather than patients’/clinicians’ perceptions, it does have </w:t>
      </w:r>
      <w:r>
        <w:rPr>
          <w:rFonts w:ascii="Arial" w:hAnsi="Arial" w:cs="Arial"/>
          <w:sz w:val="21"/>
          <w:szCs w:val="21"/>
        </w:rPr>
        <w:t>several</w:t>
      </w:r>
      <w:r w:rsidRPr="00DD4A59">
        <w:rPr>
          <w:rFonts w:ascii="Arial" w:hAnsi="Arial" w:cs="Arial"/>
          <w:sz w:val="21"/>
          <w:szCs w:val="21"/>
        </w:rPr>
        <w:t xml:space="preserve"> limitations. Firstly</w:t>
      </w:r>
      <w:r>
        <w:rPr>
          <w:rFonts w:ascii="Arial" w:hAnsi="Arial" w:cs="Arial"/>
          <w:sz w:val="21"/>
          <w:szCs w:val="21"/>
        </w:rPr>
        <w:t>,</w:t>
      </w:r>
      <w:r w:rsidRPr="00DD4A59">
        <w:rPr>
          <w:rFonts w:ascii="Arial" w:hAnsi="Arial" w:cs="Arial"/>
          <w:sz w:val="21"/>
          <w:szCs w:val="21"/>
        </w:rPr>
        <w:t xml:space="preserve"> it was not designed </w:t>
      </w:r>
      <w:r w:rsidR="00503947">
        <w:rPr>
          <w:rFonts w:ascii="Arial" w:hAnsi="Arial" w:cs="Arial"/>
          <w:sz w:val="21"/>
          <w:szCs w:val="21"/>
        </w:rPr>
        <w:t xml:space="preserve">as primary research </w:t>
      </w:r>
      <w:r w:rsidRPr="00DD4A59">
        <w:rPr>
          <w:rFonts w:ascii="Arial" w:hAnsi="Arial" w:cs="Arial"/>
          <w:sz w:val="21"/>
          <w:szCs w:val="21"/>
        </w:rPr>
        <w:t>to determine the effectiveness of the advice offered, patients</w:t>
      </w:r>
      <w:r>
        <w:rPr>
          <w:rFonts w:ascii="Arial" w:hAnsi="Arial" w:cs="Arial"/>
          <w:sz w:val="21"/>
          <w:szCs w:val="21"/>
        </w:rPr>
        <w:t>’</w:t>
      </w:r>
      <w:r w:rsidRPr="00DD4A59">
        <w:rPr>
          <w:rFonts w:ascii="Arial" w:hAnsi="Arial" w:cs="Arial"/>
          <w:sz w:val="21"/>
          <w:szCs w:val="21"/>
        </w:rPr>
        <w:t xml:space="preserve"> adherence nor its effect upon</w:t>
      </w:r>
      <w:r>
        <w:rPr>
          <w:rFonts w:ascii="Arial" w:hAnsi="Arial" w:cs="Arial"/>
          <w:sz w:val="21"/>
          <w:szCs w:val="21"/>
        </w:rPr>
        <w:t xml:space="preserve"> their overall</w:t>
      </w:r>
      <w:r w:rsidRPr="00DD4A59">
        <w:rPr>
          <w:rFonts w:ascii="Arial" w:hAnsi="Arial" w:cs="Arial"/>
          <w:sz w:val="21"/>
          <w:szCs w:val="21"/>
        </w:rPr>
        <w:t xml:space="preserve"> outcome. It should be considered that there may be some selection bias because participating physiotherapists </w:t>
      </w:r>
      <w:r>
        <w:rPr>
          <w:rFonts w:ascii="Arial" w:hAnsi="Arial" w:cs="Arial"/>
          <w:sz w:val="21"/>
          <w:szCs w:val="21"/>
        </w:rPr>
        <w:t>were self-selecting</w:t>
      </w:r>
      <w:r w:rsidR="00503947">
        <w:rPr>
          <w:rFonts w:ascii="Arial" w:hAnsi="Arial" w:cs="Arial"/>
          <w:sz w:val="21"/>
          <w:szCs w:val="21"/>
        </w:rPr>
        <w:t>, although t</w:t>
      </w:r>
      <w:r w:rsidRPr="00DD4A59">
        <w:rPr>
          <w:rFonts w:ascii="Arial" w:hAnsi="Arial" w:cs="Arial"/>
          <w:sz w:val="21"/>
          <w:szCs w:val="21"/>
        </w:rPr>
        <w:t>his was mi</w:t>
      </w:r>
      <w:r>
        <w:rPr>
          <w:rFonts w:ascii="Arial" w:hAnsi="Arial" w:cs="Arial"/>
          <w:sz w:val="21"/>
          <w:szCs w:val="21"/>
        </w:rPr>
        <w:t>tigated by</w:t>
      </w:r>
      <w:r w:rsidRPr="00DD4A59">
        <w:rPr>
          <w:rFonts w:ascii="Arial" w:hAnsi="Arial" w:cs="Arial"/>
          <w:sz w:val="21"/>
          <w:szCs w:val="21"/>
        </w:rPr>
        <w:t xml:space="preserve"> </w:t>
      </w:r>
      <w:r>
        <w:rPr>
          <w:rFonts w:ascii="Arial" w:hAnsi="Arial" w:cs="Arial"/>
          <w:sz w:val="21"/>
          <w:szCs w:val="21"/>
        </w:rPr>
        <w:t xml:space="preserve">inviting all eligible </w:t>
      </w:r>
      <w:r w:rsidRPr="00DD4A59">
        <w:rPr>
          <w:rFonts w:ascii="Arial" w:hAnsi="Arial" w:cs="Arial"/>
          <w:sz w:val="21"/>
          <w:szCs w:val="21"/>
        </w:rPr>
        <w:t xml:space="preserve">physiotherapists </w:t>
      </w:r>
      <w:r>
        <w:rPr>
          <w:rFonts w:ascii="Arial" w:hAnsi="Arial" w:cs="Arial"/>
          <w:sz w:val="21"/>
          <w:szCs w:val="21"/>
        </w:rPr>
        <w:t xml:space="preserve">in the </w:t>
      </w:r>
      <w:r w:rsidRPr="00DD4A59">
        <w:rPr>
          <w:rFonts w:ascii="Arial" w:hAnsi="Arial" w:cs="Arial"/>
          <w:sz w:val="21"/>
          <w:szCs w:val="21"/>
        </w:rPr>
        <w:t>department</w:t>
      </w:r>
      <w:r>
        <w:rPr>
          <w:rFonts w:ascii="Arial" w:hAnsi="Arial" w:cs="Arial"/>
          <w:sz w:val="21"/>
          <w:szCs w:val="21"/>
        </w:rPr>
        <w:t xml:space="preserve"> </w:t>
      </w:r>
      <w:r w:rsidRPr="00DD4A59">
        <w:rPr>
          <w:rFonts w:ascii="Arial" w:hAnsi="Arial" w:cs="Arial"/>
          <w:sz w:val="21"/>
          <w:szCs w:val="21"/>
        </w:rPr>
        <w:t>to participate</w:t>
      </w:r>
      <w:r>
        <w:rPr>
          <w:rFonts w:ascii="Arial" w:hAnsi="Arial" w:cs="Arial"/>
          <w:sz w:val="21"/>
          <w:szCs w:val="21"/>
        </w:rPr>
        <w:t>,</w:t>
      </w:r>
      <w:r w:rsidRPr="00DD4A59">
        <w:rPr>
          <w:rFonts w:ascii="Arial" w:hAnsi="Arial" w:cs="Arial"/>
          <w:sz w:val="21"/>
          <w:szCs w:val="21"/>
        </w:rPr>
        <w:t xml:space="preserve"> and all but one therapist </w:t>
      </w:r>
      <w:r>
        <w:rPr>
          <w:rFonts w:ascii="Arial" w:hAnsi="Arial" w:cs="Arial"/>
          <w:sz w:val="21"/>
          <w:szCs w:val="21"/>
        </w:rPr>
        <w:t>(</w:t>
      </w:r>
      <w:r w:rsidRPr="00DD4A59">
        <w:rPr>
          <w:rFonts w:ascii="Arial" w:hAnsi="Arial" w:cs="Arial"/>
          <w:sz w:val="21"/>
          <w:szCs w:val="21"/>
        </w:rPr>
        <w:t>who had just started in her role</w:t>
      </w:r>
      <w:r>
        <w:rPr>
          <w:rFonts w:ascii="Arial" w:hAnsi="Arial" w:cs="Arial"/>
          <w:sz w:val="21"/>
          <w:szCs w:val="21"/>
        </w:rPr>
        <w:t>)</w:t>
      </w:r>
      <w:r w:rsidRPr="00DD4A59">
        <w:rPr>
          <w:rFonts w:ascii="Arial" w:hAnsi="Arial" w:cs="Arial"/>
          <w:sz w:val="21"/>
          <w:szCs w:val="21"/>
        </w:rPr>
        <w:t xml:space="preserve"> agreed.</w:t>
      </w:r>
    </w:p>
    <w:p w14:paraId="007E0B5C" w14:textId="77777777" w:rsidR="004F7146" w:rsidRPr="00DD4A59" w:rsidRDefault="004F7146" w:rsidP="004F7146">
      <w:pPr>
        <w:pStyle w:val="NormalWeb"/>
        <w:spacing w:line="480" w:lineRule="auto"/>
        <w:rPr>
          <w:rFonts w:ascii="Arial" w:hAnsi="Arial" w:cs="Arial"/>
          <w:sz w:val="21"/>
          <w:szCs w:val="21"/>
        </w:rPr>
      </w:pPr>
      <w:r w:rsidRPr="00DD4A59">
        <w:rPr>
          <w:rFonts w:ascii="Arial" w:hAnsi="Arial" w:cs="Arial"/>
          <w:sz w:val="21"/>
          <w:szCs w:val="21"/>
        </w:rPr>
        <w:t>It could be considered that audio-recording the consultation with the senior researcher present may have affected the communication, behaviours, and even the advice given by physiotherapists. Steps were taken to reduce this</w:t>
      </w:r>
      <w:r>
        <w:rPr>
          <w:rFonts w:ascii="Arial" w:hAnsi="Arial" w:cs="Arial"/>
          <w:sz w:val="21"/>
          <w:szCs w:val="21"/>
        </w:rPr>
        <w:t xml:space="preserve"> potential</w:t>
      </w:r>
      <w:r w:rsidRPr="00DD4A59">
        <w:rPr>
          <w:rFonts w:ascii="Arial" w:hAnsi="Arial" w:cs="Arial"/>
          <w:sz w:val="21"/>
          <w:szCs w:val="21"/>
        </w:rPr>
        <w:t xml:space="preserve"> impact by the researcher sitting out of direct field of vision and attempts were made to minimise intrusiveness by discreet placing of the audio-recorder. The findings of this study should be generalised with caution as they were derived from the initial consultation within an outpatient department in </w:t>
      </w:r>
      <w:r>
        <w:rPr>
          <w:rFonts w:ascii="Arial" w:hAnsi="Arial" w:cs="Arial"/>
          <w:sz w:val="21"/>
          <w:szCs w:val="21"/>
        </w:rPr>
        <w:t>a single site.</w:t>
      </w:r>
    </w:p>
    <w:p w14:paraId="7E866BEF" w14:textId="77777777" w:rsidR="004F7146" w:rsidRPr="003E6A49" w:rsidRDefault="004F7146" w:rsidP="004F7146">
      <w:pPr>
        <w:spacing w:line="480" w:lineRule="auto"/>
        <w:textAlignment w:val="baseline"/>
        <w:rPr>
          <w:rFonts w:ascii="Arial" w:hAnsi="Arial" w:cs="Arial"/>
          <w:i/>
          <w:iCs/>
          <w:color w:val="2A2A2A"/>
          <w:sz w:val="21"/>
          <w:szCs w:val="21"/>
        </w:rPr>
      </w:pPr>
      <w:r w:rsidRPr="003E6A49">
        <w:rPr>
          <w:rFonts w:ascii="Arial" w:hAnsi="Arial" w:cs="Arial"/>
          <w:i/>
          <w:iCs/>
          <w:color w:val="2A2A2A"/>
          <w:sz w:val="21"/>
          <w:szCs w:val="21"/>
        </w:rPr>
        <w:lastRenderedPageBreak/>
        <w:t>4.2 Implications</w:t>
      </w:r>
    </w:p>
    <w:p w14:paraId="05E7B3C7" w14:textId="6E25FF33" w:rsidR="004F7146" w:rsidRPr="00DD4A59" w:rsidRDefault="004F7146" w:rsidP="004F7146">
      <w:pPr>
        <w:spacing w:line="480" w:lineRule="auto"/>
        <w:textAlignment w:val="baseline"/>
        <w:rPr>
          <w:rFonts w:ascii="Arial" w:hAnsi="Arial" w:cs="Arial"/>
          <w:sz w:val="21"/>
          <w:szCs w:val="21"/>
        </w:rPr>
      </w:pPr>
      <w:r w:rsidRPr="006D0000">
        <w:rPr>
          <w:rFonts w:ascii="Arial" w:hAnsi="Arial" w:cs="Arial"/>
          <w:sz w:val="21"/>
          <w:szCs w:val="21"/>
        </w:rPr>
        <w:t>This novel</w:t>
      </w:r>
      <w:r w:rsidR="00503947" w:rsidRPr="006D0000">
        <w:rPr>
          <w:rFonts w:ascii="Arial" w:hAnsi="Arial" w:cs="Arial"/>
          <w:sz w:val="21"/>
          <w:szCs w:val="21"/>
        </w:rPr>
        <w:t xml:space="preserve"> analysis</w:t>
      </w:r>
      <w:r w:rsidRPr="006D0000">
        <w:rPr>
          <w:rFonts w:ascii="Arial" w:hAnsi="Arial" w:cs="Arial"/>
          <w:sz w:val="21"/>
          <w:szCs w:val="21"/>
        </w:rPr>
        <w:t xml:space="preserve"> identifies the </w:t>
      </w:r>
      <w:r w:rsidR="009773B2" w:rsidRPr="006D0000">
        <w:rPr>
          <w:rFonts w:ascii="Arial" w:hAnsi="Arial" w:cs="Arial"/>
          <w:sz w:val="21"/>
          <w:szCs w:val="21"/>
        </w:rPr>
        <w:t xml:space="preserve">content </w:t>
      </w:r>
      <w:r w:rsidRPr="006D0000">
        <w:rPr>
          <w:rFonts w:ascii="Arial" w:hAnsi="Arial" w:cs="Arial"/>
          <w:sz w:val="21"/>
          <w:szCs w:val="21"/>
        </w:rPr>
        <w:t>of advice given by physiotherapists in back pain consultations and recognises the need for guidance to be patient-centred and specific. It also highlights the different strategies therapists use to enhance engagement and identifies examples of good practice.</w:t>
      </w:r>
    </w:p>
    <w:p w14:paraId="24E8935D" w14:textId="77777777" w:rsidR="004F7146" w:rsidRPr="00DD4A59" w:rsidRDefault="004F7146" w:rsidP="004F7146">
      <w:pPr>
        <w:spacing w:line="480" w:lineRule="auto"/>
        <w:textAlignment w:val="baseline"/>
        <w:rPr>
          <w:rFonts w:ascii="Arial" w:hAnsi="Arial" w:cs="Arial"/>
          <w:sz w:val="21"/>
          <w:szCs w:val="21"/>
        </w:rPr>
      </w:pPr>
    </w:p>
    <w:p w14:paraId="096A27DC" w14:textId="7704AAE0" w:rsidR="004F7146" w:rsidRDefault="004F7146" w:rsidP="002B7B9C">
      <w:pPr>
        <w:spacing w:line="480" w:lineRule="auto"/>
        <w:textAlignment w:val="baseline"/>
        <w:rPr>
          <w:rFonts w:ascii="Arial" w:hAnsi="Arial" w:cs="Arial"/>
          <w:color w:val="2A2A2A"/>
          <w:sz w:val="21"/>
          <w:szCs w:val="21"/>
        </w:rPr>
      </w:pPr>
      <w:r w:rsidRPr="00DD4A59">
        <w:rPr>
          <w:rFonts w:ascii="Arial" w:hAnsi="Arial" w:cs="Arial"/>
          <w:sz w:val="21"/>
          <w:szCs w:val="21"/>
        </w:rPr>
        <w:t xml:space="preserve">Further research is required to identify the most effective way to </w:t>
      </w:r>
      <w:r>
        <w:rPr>
          <w:rFonts w:ascii="Arial" w:hAnsi="Arial" w:cs="Arial"/>
          <w:sz w:val="21"/>
          <w:szCs w:val="21"/>
        </w:rPr>
        <w:t>offer</w:t>
      </w:r>
      <w:r w:rsidRPr="00DD4A59">
        <w:rPr>
          <w:rFonts w:ascii="Arial" w:hAnsi="Arial" w:cs="Arial"/>
          <w:sz w:val="21"/>
          <w:szCs w:val="21"/>
        </w:rPr>
        <w:t xml:space="preserve"> advice to patients to </w:t>
      </w:r>
      <w:r w:rsidR="00503947">
        <w:rPr>
          <w:rFonts w:ascii="Arial" w:hAnsi="Arial" w:cs="Arial"/>
          <w:sz w:val="21"/>
          <w:szCs w:val="21"/>
        </w:rPr>
        <w:t xml:space="preserve">optimise their knowledge, skills and confidence to </w:t>
      </w:r>
      <w:r w:rsidRPr="00DD4A59">
        <w:rPr>
          <w:rFonts w:ascii="Arial" w:hAnsi="Arial" w:cs="Arial"/>
          <w:sz w:val="21"/>
          <w:szCs w:val="21"/>
        </w:rPr>
        <w:t xml:space="preserve">enable them to self-manage. </w:t>
      </w:r>
      <w:r w:rsidRPr="00DD4A59">
        <w:rPr>
          <w:rFonts w:ascii="Arial" w:hAnsi="Arial" w:cs="Arial"/>
          <w:color w:val="2A2A2A"/>
          <w:sz w:val="21"/>
          <w:szCs w:val="21"/>
        </w:rPr>
        <w:t>This study emphasises that if activity promotion is to be improved among the population of people with back pain</w:t>
      </w:r>
      <w:r>
        <w:rPr>
          <w:rFonts w:ascii="Arial" w:hAnsi="Arial" w:cs="Arial"/>
          <w:color w:val="2A2A2A"/>
          <w:sz w:val="21"/>
          <w:szCs w:val="21"/>
        </w:rPr>
        <w:t>,</w:t>
      </w:r>
      <w:r w:rsidRPr="00DD4A59">
        <w:rPr>
          <w:rFonts w:ascii="Arial" w:hAnsi="Arial" w:cs="Arial"/>
          <w:color w:val="2A2A2A"/>
          <w:sz w:val="21"/>
          <w:szCs w:val="21"/>
        </w:rPr>
        <w:t xml:space="preserve"> we need to further consider the language use</w:t>
      </w:r>
      <w:r>
        <w:rPr>
          <w:rFonts w:ascii="Arial" w:hAnsi="Arial" w:cs="Arial"/>
          <w:color w:val="2A2A2A"/>
          <w:sz w:val="21"/>
          <w:szCs w:val="21"/>
        </w:rPr>
        <w:t>d</w:t>
      </w:r>
      <w:r w:rsidRPr="00DD4A59">
        <w:rPr>
          <w:rFonts w:ascii="Arial" w:hAnsi="Arial" w:cs="Arial"/>
          <w:color w:val="2A2A2A"/>
          <w:sz w:val="21"/>
          <w:szCs w:val="21"/>
        </w:rPr>
        <w:t xml:space="preserve"> and its impact upon clinical encounters (Roberts</w:t>
      </w:r>
      <w:r w:rsidR="002B7B9C">
        <w:rPr>
          <w:rFonts w:ascii="Arial" w:hAnsi="Arial" w:cs="Arial"/>
          <w:color w:val="2A2A2A"/>
          <w:sz w:val="21"/>
          <w:szCs w:val="21"/>
        </w:rPr>
        <w:t xml:space="preserve"> and Burrow</w:t>
      </w:r>
      <w:r w:rsidRPr="00DD4A59">
        <w:rPr>
          <w:rFonts w:ascii="Arial" w:hAnsi="Arial" w:cs="Arial"/>
          <w:color w:val="2A2A2A"/>
          <w:sz w:val="21"/>
          <w:szCs w:val="21"/>
        </w:rPr>
        <w:t>, 2018, Chester</w:t>
      </w:r>
      <w:r>
        <w:rPr>
          <w:rFonts w:ascii="Arial" w:hAnsi="Arial" w:cs="Arial"/>
          <w:color w:val="2A2A2A"/>
          <w:sz w:val="21"/>
          <w:szCs w:val="21"/>
        </w:rPr>
        <w:t xml:space="preserve"> et al</w:t>
      </w:r>
      <w:r w:rsidRPr="00DD4A59">
        <w:rPr>
          <w:rFonts w:ascii="Arial" w:hAnsi="Arial" w:cs="Arial"/>
          <w:color w:val="2A2A2A"/>
          <w:sz w:val="21"/>
          <w:szCs w:val="21"/>
        </w:rPr>
        <w:t xml:space="preserve">, 2014). </w:t>
      </w:r>
      <w:r w:rsidR="00503947">
        <w:rPr>
          <w:rFonts w:ascii="Arial" w:hAnsi="Arial" w:cs="Arial"/>
          <w:color w:val="2A2A2A"/>
          <w:sz w:val="21"/>
          <w:szCs w:val="21"/>
        </w:rPr>
        <w:t xml:space="preserve">Using training time for observations, feedback through </w:t>
      </w:r>
      <w:r w:rsidRPr="00DD4A59">
        <w:rPr>
          <w:rFonts w:ascii="Arial" w:hAnsi="Arial" w:cs="Arial"/>
          <w:color w:val="2A2A2A"/>
          <w:sz w:val="21"/>
          <w:szCs w:val="21"/>
        </w:rPr>
        <w:t>peer review and reflect</w:t>
      </w:r>
      <w:r w:rsidR="00503947">
        <w:rPr>
          <w:rFonts w:ascii="Arial" w:hAnsi="Arial" w:cs="Arial"/>
          <w:color w:val="2A2A2A"/>
          <w:sz w:val="21"/>
          <w:szCs w:val="21"/>
        </w:rPr>
        <w:t xml:space="preserve">ions can help identify any </w:t>
      </w:r>
      <w:r w:rsidRPr="00DD4A59">
        <w:rPr>
          <w:rFonts w:ascii="Arial" w:hAnsi="Arial" w:cs="Arial"/>
          <w:color w:val="2A2A2A"/>
          <w:sz w:val="21"/>
          <w:szCs w:val="21"/>
        </w:rPr>
        <w:t>contradictory and unhelpful messages use</w:t>
      </w:r>
      <w:r>
        <w:rPr>
          <w:rFonts w:ascii="Arial" w:hAnsi="Arial" w:cs="Arial"/>
          <w:color w:val="2A2A2A"/>
          <w:sz w:val="21"/>
          <w:szCs w:val="21"/>
        </w:rPr>
        <w:t>d</w:t>
      </w:r>
      <w:r w:rsidR="00503947">
        <w:rPr>
          <w:rFonts w:ascii="Arial" w:hAnsi="Arial" w:cs="Arial"/>
          <w:color w:val="2A2A2A"/>
          <w:sz w:val="21"/>
          <w:szCs w:val="21"/>
        </w:rPr>
        <w:t xml:space="preserve">, and raise clinicians’ awareness of their communication skills and the impact these have on </w:t>
      </w:r>
      <w:r w:rsidR="00D8016E">
        <w:rPr>
          <w:rFonts w:ascii="Arial" w:hAnsi="Arial" w:cs="Arial"/>
          <w:color w:val="2A2A2A"/>
          <w:sz w:val="21"/>
          <w:szCs w:val="21"/>
        </w:rPr>
        <w:t xml:space="preserve">their </w:t>
      </w:r>
      <w:r w:rsidR="00503947">
        <w:rPr>
          <w:rFonts w:ascii="Arial" w:hAnsi="Arial" w:cs="Arial"/>
          <w:color w:val="2A2A2A"/>
          <w:sz w:val="21"/>
          <w:szCs w:val="21"/>
        </w:rPr>
        <w:t>consultation</w:t>
      </w:r>
      <w:r w:rsidR="00D8016E">
        <w:rPr>
          <w:rFonts w:ascii="Arial" w:hAnsi="Arial" w:cs="Arial"/>
          <w:color w:val="2A2A2A"/>
          <w:sz w:val="21"/>
          <w:szCs w:val="21"/>
        </w:rPr>
        <w:t>s</w:t>
      </w:r>
      <w:r w:rsidRPr="00DD4A59">
        <w:rPr>
          <w:rFonts w:ascii="Arial" w:hAnsi="Arial" w:cs="Arial"/>
          <w:color w:val="2A2A2A"/>
          <w:sz w:val="21"/>
          <w:szCs w:val="21"/>
        </w:rPr>
        <w:t>.</w:t>
      </w:r>
    </w:p>
    <w:p w14:paraId="0C7D7279" w14:textId="77777777" w:rsidR="002B7B9C" w:rsidRPr="00DD4A59" w:rsidRDefault="002B7B9C" w:rsidP="002B7B9C">
      <w:pPr>
        <w:spacing w:line="480" w:lineRule="auto"/>
        <w:textAlignment w:val="baseline"/>
        <w:rPr>
          <w:rFonts w:ascii="Arial" w:hAnsi="Arial" w:cs="Arial"/>
          <w:color w:val="2A2A2A"/>
          <w:sz w:val="21"/>
          <w:szCs w:val="21"/>
        </w:rPr>
      </w:pPr>
    </w:p>
    <w:p w14:paraId="4887EAEE" w14:textId="7B40E793" w:rsidR="00A81DBB" w:rsidRDefault="004F7146" w:rsidP="002B7B9C">
      <w:pPr>
        <w:pStyle w:val="Heading3"/>
        <w:spacing w:before="0" w:beforeAutospacing="0" w:after="0" w:afterAutospacing="0" w:line="480" w:lineRule="auto"/>
        <w:rPr>
          <w:rFonts w:ascii="Arial" w:hAnsi="Arial" w:cs="Arial"/>
          <w:b w:val="0"/>
          <w:bCs w:val="0"/>
          <w:color w:val="000000" w:themeColor="text1"/>
          <w:sz w:val="21"/>
          <w:szCs w:val="21"/>
        </w:rPr>
      </w:pPr>
      <w:r w:rsidRPr="00DD4A59">
        <w:rPr>
          <w:rFonts w:ascii="Arial" w:hAnsi="Arial" w:cs="Arial"/>
          <w:b w:val="0"/>
          <w:bCs w:val="0"/>
          <w:color w:val="000000" w:themeColor="text1"/>
          <w:sz w:val="21"/>
          <w:szCs w:val="21"/>
        </w:rPr>
        <w:t xml:space="preserve">Further </w:t>
      </w:r>
      <w:r>
        <w:rPr>
          <w:rFonts w:ascii="Arial" w:hAnsi="Arial" w:cs="Arial"/>
          <w:b w:val="0"/>
          <w:bCs w:val="0"/>
          <w:color w:val="000000" w:themeColor="text1"/>
          <w:sz w:val="21"/>
          <w:szCs w:val="21"/>
        </w:rPr>
        <w:t>work</w:t>
      </w:r>
      <w:r w:rsidRPr="00DD4A59">
        <w:rPr>
          <w:rFonts w:ascii="Arial" w:hAnsi="Arial" w:cs="Arial"/>
          <w:b w:val="0"/>
          <w:bCs w:val="0"/>
          <w:color w:val="000000" w:themeColor="text1"/>
          <w:sz w:val="21"/>
          <w:szCs w:val="21"/>
        </w:rPr>
        <w:t xml:space="preserve"> is needed with methodological </w:t>
      </w:r>
      <w:r w:rsidRPr="006D0000">
        <w:rPr>
          <w:rFonts w:ascii="Arial" w:hAnsi="Arial" w:cs="Arial"/>
          <w:b w:val="0"/>
          <w:bCs w:val="0"/>
          <w:color w:val="000000" w:themeColor="text1"/>
          <w:sz w:val="21"/>
          <w:szCs w:val="21"/>
        </w:rPr>
        <w:t xml:space="preserve">rigour to </w:t>
      </w:r>
      <w:r w:rsidR="00503947" w:rsidRPr="006D0000">
        <w:rPr>
          <w:rFonts w:ascii="Arial" w:hAnsi="Arial" w:cs="Arial"/>
          <w:b w:val="0"/>
          <w:bCs w:val="0"/>
          <w:color w:val="000000" w:themeColor="text1"/>
          <w:sz w:val="21"/>
          <w:szCs w:val="21"/>
        </w:rPr>
        <w:t xml:space="preserve">explore </w:t>
      </w:r>
      <w:r w:rsidRPr="006D0000">
        <w:rPr>
          <w:rFonts w:ascii="Arial" w:hAnsi="Arial" w:cs="Arial"/>
          <w:b w:val="0"/>
          <w:bCs w:val="0"/>
          <w:color w:val="000000" w:themeColor="text1"/>
          <w:sz w:val="21"/>
          <w:szCs w:val="21"/>
        </w:rPr>
        <w:t xml:space="preserve">what patients think about the advice given to them and ways to improve understanding and </w:t>
      </w:r>
      <w:r w:rsidR="00E83373" w:rsidRPr="006D0000">
        <w:rPr>
          <w:rFonts w:ascii="Arial" w:hAnsi="Arial" w:cs="Arial"/>
          <w:b w:val="0"/>
          <w:bCs w:val="0"/>
          <w:color w:val="000000" w:themeColor="text1"/>
          <w:sz w:val="21"/>
          <w:szCs w:val="21"/>
        </w:rPr>
        <w:t>engagement with</w:t>
      </w:r>
      <w:r w:rsidRPr="006D0000">
        <w:rPr>
          <w:rFonts w:ascii="Arial" w:hAnsi="Arial" w:cs="Arial"/>
          <w:b w:val="0"/>
          <w:bCs w:val="0"/>
          <w:color w:val="000000" w:themeColor="text1"/>
          <w:sz w:val="21"/>
          <w:szCs w:val="21"/>
        </w:rPr>
        <w:t xml:space="preserve"> advice. It is also necessary to identify how clinicians and students acquire the knowledge, skills and confidence in advice-giving to enhancing this treatment modality efficacy and our team is undertaking further work in this area. Furthermore, a focus on ways to communicate and optimise self-management strategies beyond just exercises adherence in physiotherapy settings</w:t>
      </w:r>
      <w:r w:rsidR="001256BB" w:rsidRPr="006D0000">
        <w:rPr>
          <w:rFonts w:ascii="Arial" w:hAnsi="Arial" w:cs="Arial"/>
          <w:b w:val="0"/>
          <w:bCs w:val="0"/>
          <w:color w:val="000000" w:themeColor="text1"/>
          <w:sz w:val="21"/>
          <w:szCs w:val="21"/>
        </w:rPr>
        <w:t xml:space="preserve"> including in a digital cont</w:t>
      </w:r>
      <w:r w:rsidR="009773B2" w:rsidRPr="006D0000">
        <w:rPr>
          <w:rFonts w:ascii="Arial" w:hAnsi="Arial" w:cs="Arial"/>
          <w:b w:val="0"/>
          <w:bCs w:val="0"/>
          <w:color w:val="000000" w:themeColor="text1"/>
          <w:sz w:val="21"/>
          <w:szCs w:val="21"/>
        </w:rPr>
        <w:t>a</w:t>
      </w:r>
      <w:r w:rsidR="001256BB" w:rsidRPr="006D0000">
        <w:rPr>
          <w:rFonts w:ascii="Arial" w:hAnsi="Arial" w:cs="Arial"/>
          <w:b w:val="0"/>
          <w:bCs w:val="0"/>
          <w:color w:val="000000" w:themeColor="text1"/>
          <w:sz w:val="21"/>
          <w:szCs w:val="21"/>
        </w:rPr>
        <w:t>ct</w:t>
      </w:r>
      <w:r w:rsidRPr="006D0000">
        <w:rPr>
          <w:rFonts w:ascii="Arial" w:hAnsi="Arial" w:cs="Arial"/>
          <w:b w:val="0"/>
          <w:bCs w:val="0"/>
          <w:color w:val="000000" w:themeColor="text1"/>
          <w:sz w:val="21"/>
          <w:szCs w:val="21"/>
        </w:rPr>
        <w:t xml:space="preserve"> is key in managing musculoskeletal conditions. This </w:t>
      </w:r>
      <w:r w:rsidR="009773B2" w:rsidRPr="006D0000">
        <w:rPr>
          <w:rFonts w:ascii="Arial" w:hAnsi="Arial" w:cs="Arial"/>
          <w:b w:val="0"/>
          <w:bCs w:val="0"/>
          <w:color w:val="000000" w:themeColor="text1"/>
          <w:sz w:val="21"/>
          <w:szCs w:val="21"/>
        </w:rPr>
        <w:t>person-centred care</w:t>
      </w:r>
      <w:r w:rsidR="009773B2">
        <w:rPr>
          <w:rFonts w:ascii="Arial" w:hAnsi="Arial" w:cs="Arial"/>
          <w:b w:val="0"/>
          <w:bCs w:val="0"/>
          <w:color w:val="000000" w:themeColor="text1"/>
          <w:sz w:val="21"/>
          <w:szCs w:val="21"/>
        </w:rPr>
        <w:t xml:space="preserve"> </w:t>
      </w:r>
      <w:r>
        <w:rPr>
          <w:rFonts w:ascii="Arial" w:hAnsi="Arial" w:cs="Arial"/>
          <w:b w:val="0"/>
          <w:bCs w:val="0"/>
          <w:color w:val="000000" w:themeColor="text1"/>
          <w:sz w:val="21"/>
          <w:szCs w:val="21"/>
        </w:rPr>
        <w:t>must</w:t>
      </w:r>
      <w:r w:rsidRPr="00DD4A59">
        <w:rPr>
          <w:rFonts w:ascii="Arial" w:hAnsi="Arial" w:cs="Arial"/>
          <w:b w:val="0"/>
          <w:bCs w:val="0"/>
          <w:color w:val="000000" w:themeColor="text1"/>
          <w:sz w:val="21"/>
          <w:szCs w:val="21"/>
        </w:rPr>
        <w:t xml:space="preserve"> include </w:t>
      </w:r>
      <w:r>
        <w:rPr>
          <w:rFonts w:ascii="Arial" w:hAnsi="Arial" w:cs="Arial"/>
          <w:b w:val="0"/>
          <w:bCs w:val="0"/>
          <w:color w:val="000000" w:themeColor="text1"/>
          <w:sz w:val="21"/>
          <w:szCs w:val="21"/>
        </w:rPr>
        <w:t xml:space="preserve">greater understanding </w:t>
      </w:r>
      <w:r w:rsidRPr="00DD4A59">
        <w:rPr>
          <w:rFonts w:ascii="Arial" w:hAnsi="Arial" w:cs="Arial"/>
          <w:b w:val="0"/>
          <w:bCs w:val="0"/>
          <w:color w:val="000000" w:themeColor="text1"/>
          <w:sz w:val="21"/>
          <w:szCs w:val="21"/>
        </w:rPr>
        <w:t xml:space="preserve">about </w:t>
      </w:r>
      <w:r>
        <w:rPr>
          <w:rFonts w:ascii="Arial" w:hAnsi="Arial" w:cs="Arial"/>
          <w:b w:val="0"/>
          <w:bCs w:val="0"/>
          <w:color w:val="000000" w:themeColor="text1"/>
          <w:sz w:val="21"/>
          <w:szCs w:val="21"/>
        </w:rPr>
        <w:t xml:space="preserve">patients’ preferences for receiving advice </w:t>
      </w:r>
      <w:r w:rsidR="00D8016E">
        <w:rPr>
          <w:rFonts w:ascii="Arial" w:hAnsi="Arial" w:cs="Arial"/>
          <w:b w:val="0"/>
          <w:bCs w:val="0"/>
          <w:color w:val="000000" w:themeColor="text1"/>
          <w:sz w:val="21"/>
          <w:szCs w:val="21"/>
        </w:rPr>
        <w:t>to</w:t>
      </w:r>
      <w:r w:rsidR="00503947">
        <w:rPr>
          <w:rFonts w:ascii="Arial" w:hAnsi="Arial" w:cs="Arial"/>
          <w:b w:val="0"/>
          <w:bCs w:val="0"/>
          <w:color w:val="000000" w:themeColor="text1"/>
          <w:sz w:val="21"/>
          <w:szCs w:val="21"/>
        </w:rPr>
        <w:t xml:space="preserve"> help them develop effective </w:t>
      </w:r>
      <w:r>
        <w:rPr>
          <w:rFonts w:ascii="Arial" w:hAnsi="Arial" w:cs="Arial"/>
          <w:b w:val="0"/>
          <w:bCs w:val="0"/>
          <w:color w:val="000000" w:themeColor="text1"/>
          <w:sz w:val="21"/>
          <w:szCs w:val="21"/>
        </w:rPr>
        <w:t xml:space="preserve">self-management strategies. </w:t>
      </w:r>
    </w:p>
    <w:p w14:paraId="6A97F9EE" w14:textId="77777777" w:rsidR="00A81DBB" w:rsidRDefault="00A81DBB">
      <w:pPr>
        <w:rPr>
          <w:rFonts w:ascii="Arial" w:hAnsi="Arial" w:cs="Arial"/>
          <w:color w:val="000000" w:themeColor="text1"/>
          <w:sz w:val="21"/>
          <w:szCs w:val="21"/>
        </w:rPr>
      </w:pPr>
      <w:r>
        <w:rPr>
          <w:rFonts w:ascii="Arial" w:hAnsi="Arial" w:cs="Arial"/>
          <w:b/>
          <w:bCs/>
          <w:color w:val="000000" w:themeColor="text1"/>
          <w:sz w:val="21"/>
          <w:szCs w:val="21"/>
        </w:rPr>
        <w:br w:type="page"/>
      </w:r>
    </w:p>
    <w:p w14:paraId="5E2C65F7" w14:textId="470B1B32" w:rsidR="00A81DBB" w:rsidRPr="005007D6" w:rsidRDefault="00A81DBB" w:rsidP="00A81DBB">
      <w:pPr>
        <w:pStyle w:val="NormalWeb"/>
        <w:spacing w:before="0" w:beforeAutospacing="0" w:after="0" w:afterAutospacing="0" w:line="480" w:lineRule="auto"/>
        <w:jc w:val="both"/>
        <w:rPr>
          <w:rFonts w:ascii="Arial" w:hAnsi="Arial" w:cs="Arial"/>
          <w:b/>
          <w:sz w:val="21"/>
          <w:szCs w:val="21"/>
        </w:rPr>
      </w:pPr>
      <w:r w:rsidRPr="009A506C">
        <w:rPr>
          <w:rFonts w:ascii="Arial" w:hAnsi="Arial" w:cs="Arial"/>
          <w:b/>
          <w:sz w:val="21"/>
          <w:szCs w:val="21"/>
        </w:rPr>
        <w:lastRenderedPageBreak/>
        <w:t>5 Conclusion</w:t>
      </w:r>
    </w:p>
    <w:p w14:paraId="6850A33F" w14:textId="77777777" w:rsidR="00A81DBB" w:rsidRPr="009A506C" w:rsidRDefault="00A81DBB" w:rsidP="00A81DBB">
      <w:pPr>
        <w:pStyle w:val="NormalWeb"/>
        <w:spacing w:before="0" w:beforeAutospacing="0" w:after="0" w:afterAutospacing="0" w:line="480" w:lineRule="auto"/>
        <w:jc w:val="both"/>
        <w:rPr>
          <w:rFonts w:ascii="Arial" w:hAnsi="Arial" w:cs="Arial"/>
          <w:sz w:val="21"/>
          <w:szCs w:val="21"/>
        </w:rPr>
      </w:pPr>
      <w:r w:rsidRPr="009A506C">
        <w:rPr>
          <w:rFonts w:ascii="Arial" w:hAnsi="Arial" w:cs="Arial"/>
          <w:sz w:val="21"/>
          <w:szCs w:val="21"/>
        </w:rPr>
        <w:t>This study identif</w:t>
      </w:r>
      <w:r>
        <w:rPr>
          <w:rFonts w:ascii="Arial" w:hAnsi="Arial" w:cs="Arial"/>
          <w:sz w:val="21"/>
          <w:szCs w:val="21"/>
        </w:rPr>
        <w:t>ies</w:t>
      </w:r>
      <w:r w:rsidRPr="009A506C">
        <w:rPr>
          <w:rFonts w:ascii="Arial" w:hAnsi="Arial" w:cs="Arial"/>
          <w:sz w:val="21"/>
          <w:szCs w:val="21"/>
        </w:rPr>
        <w:t xml:space="preserve"> and categorise</w:t>
      </w:r>
      <w:r>
        <w:rPr>
          <w:rFonts w:ascii="Arial" w:hAnsi="Arial" w:cs="Arial"/>
          <w:sz w:val="21"/>
          <w:szCs w:val="21"/>
        </w:rPr>
        <w:t>s</w:t>
      </w:r>
      <w:r w:rsidRPr="009A506C">
        <w:rPr>
          <w:rFonts w:ascii="Arial" w:hAnsi="Arial" w:cs="Arial"/>
          <w:sz w:val="21"/>
          <w:szCs w:val="21"/>
        </w:rPr>
        <w:t xml:space="preserve"> verbal advice given to patients with back pain in a physiotherapy setting and while there is evidence of helpful, practical recommendations for self-help and lifestyle changes, some content lacks specificity and at worse, is contradictory or unhelpful.</w:t>
      </w:r>
    </w:p>
    <w:p w14:paraId="33879865" w14:textId="6B41BB45" w:rsidR="00107337" w:rsidRPr="00107337" w:rsidRDefault="00107337" w:rsidP="00107337">
      <w:pPr>
        <w:rPr>
          <w:rFonts w:ascii="Arial" w:hAnsi="Arial" w:cs="Arial"/>
          <w:b/>
          <w:sz w:val="21"/>
          <w:szCs w:val="21"/>
        </w:rPr>
      </w:pPr>
      <w:r>
        <w:rPr>
          <w:rFonts w:ascii="Arial" w:hAnsi="Arial" w:cs="Arial"/>
          <w:color w:val="000000" w:themeColor="text1"/>
          <w:sz w:val="21"/>
          <w:szCs w:val="21"/>
        </w:rPr>
        <w:br w:type="page"/>
      </w:r>
      <w:r w:rsidRPr="00107337">
        <w:rPr>
          <w:rFonts w:ascii="Arial" w:hAnsi="Arial" w:cs="Arial"/>
          <w:b/>
          <w:sz w:val="21"/>
          <w:szCs w:val="21"/>
        </w:rPr>
        <w:lastRenderedPageBreak/>
        <w:t>References</w:t>
      </w:r>
    </w:p>
    <w:p w14:paraId="73EE2BFC" w14:textId="77777777" w:rsidR="00107337" w:rsidRPr="00107337" w:rsidRDefault="00107337" w:rsidP="00107337">
      <w:pPr>
        <w:widowControl w:val="0"/>
        <w:autoSpaceDE w:val="0"/>
        <w:autoSpaceDN w:val="0"/>
        <w:adjustRightInd w:val="0"/>
        <w:rPr>
          <w:rFonts w:ascii="Arial" w:hAnsi="Arial" w:cs="Arial"/>
          <w:sz w:val="21"/>
          <w:szCs w:val="21"/>
        </w:rPr>
      </w:pPr>
    </w:p>
    <w:p w14:paraId="131A65D3" w14:textId="77777777" w:rsidR="00107337" w:rsidRPr="00947EEA" w:rsidRDefault="00107337" w:rsidP="00107337">
      <w:pPr>
        <w:widowControl w:val="0"/>
        <w:autoSpaceDE w:val="0"/>
        <w:autoSpaceDN w:val="0"/>
        <w:adjustRightInd w:val="0"/>
        <w:rPr>
          <w:rFonts w:ascii="Arial" w:hAnsi="Arial" w:cs="Arial"/>
          <w:noProof/>
          <w:color w:val="000000" w:themeColor="text1"/>
          <w:sz w:val="21"/>
          <w:szCs w:val="21"/>
          <w:lang w:val="en-US"/>
        </w:rPr>
      </w:pPr>
    </w:p>
    <w:p w14:paraId="63648380" w14:textId="53BA3975" w:rsidR="00503947" w:rsidRPr="00947EEA" w:rsidRDefault="00503947" w:rsidP="00503947">
      <w:pPr>
        <w:rPr>
          <w:rFonts w:ascii="Arial" w:hAnsi="Arial" w:cs="Arial"/>
          <w:color w:val="000000" w:themeColor="text1"/>
          <w:sz w:val="21"/>
          <w:szCs w:val="21"/>
        </w:rPr>
      </w:pPr>
      <w:r w:rsidRPr="00947EEA">
        <w:rPr>
          <w:rFonts w:ascii="Arial" w:hAnsi="Arial" w:cs="Arial"/>
          <w:color w:val="000000" w:themeColor="text1"/>
          <w:sz w:val="21"/>
          <w:szCs w:val="21"/>
          <w:shd w:val="clear" w:color="auto" w:fill="FFFFFF"/>
        </w:rPr>
        <w:t>Barlow JH, Sturt J, Hearnshaw H. Self-management interventions for people with chronic conditions in primary care: Examples from arthritis, asthma and diabetes. </w:t>
      </w:r>
      <w:r w:rsidRPr="00947EEA">
        <w:rPr>
          <w:rFonts w:ascii="Arial" w:hAnsi="Arial" w:cs="Arial"/>
          <w:iCs/>
          <w:color w:val="000000" w:themeColor="text1"/>
          <w:sz w:val="21"/>
          <w:szCs w:val="21"/>
          <w:shd w:val="clear" w:color="auto" w:fill="FFFFFF"/>
        </w:rPr>
        <w:t>Health Education Journal</w:t>
      </w:r>
      <w:r w:rsidRPr="00947EEA">
        <w:rPr>
          <w:rFonts w:ascii="Arial" w:hAnsi="Arial" w:cs="Arial"/>
          <w:color w:val="000000" w:themeColor="text1"/>
          <w:sz w:val="21"/>
          <w:szCs w:val="21"/>
          <w:shd w:val="clear" w:color="auto" w:fill="FFFFFF"/>
        </w:rPr>
        <w:t xml:space="preserve"> 2002;61(4):365-378. doi:</w:t>
      </w:r>
      <w:hyperlink r:id="rId16" w:history="1">
        <w:r w:rsidRPr="00947EEA">
          <w:rPr>
            <w:rStyle w:val="Hyperlink"/>
            <w:rFonts w:ascii="Arial" w:hAnsi="Arial" w:cs="Arial"/>
            <w:color w:val="000000" w:themeColor="text1"/>
            <w:sz w:val="21"/>
            <w:szCs w:val="21"/>
            <w:u w:val="none"/>
            <w:shd w:val="clear" w:color="auto" w:fill="FFFFFF"/>
          </w:rPr>
          <w:t>10.1177/001789690206100408</w:t>
        </w:r>
      </w:hyperlink>
    </w:p>
    <w:p w14:paraId="78069ECB" w14:textId="77777777" w:rsidR="00947EEA" w:rsidRPr="00947EEA" w:rsidRDefault="00947EEA" w:rsidP="00107337">
      <w:pPr>
        <w:widowControl w:val="0"/>
        <w:autoSpaceDE w:val="0"/>
        <w:autoSpaceDN w:val="0"/>
        <w:adjustRightInd w:val="0"/>
        <w:rPr>
          <w:rFonts w:ascii="Arial" w:hAnsi="Arial" w:cs="Arial"/>
          <w:noProof/>
          <w:sz w:val="21"/>
          <w:szCs w:val="21"/>
          <w:lang w:val="en-US"/>
        </w:rPr>
      </w:pPr>
    </w:p>
    <w:p w14:paraId="76C10C1E" w14:textId="77777777" w:rsidR="00107337" w:rsidRPr="00107337" w:rsidRDefault="00107337" w:rsidP="00F3599B">
      <w:pPr>
        <w:widowControl w:val="0"/>
        <w:autoSpaceDE w:val="0"/>
        <w:autoSpaceDN w:val="0"/>
        <w:adjustRightInd w:val="0"/>
        <w:rPr>
          <w:rFonts w:ascii="Arial" w:hAnsi="Arial" w:cs="Arial"/>
          <w:noProof/>
          <w:sz w:val="21"/>
          <w:szCs w:val="21"/>
          <w:lang w:val="en-US"/>
        </w:rPr>
      </w:pPr>
      <w:r w:rsidRPr="00107337">
        <w:rPr>
          <w:rFonts w:ascii="Arial" w:hAnsi="Arial" w:cs="Arial"/>
          <w:noProof/>
          <w:sz w:val="21"/>
          <w:szCs w:val="21"/>
          <w:lang w:val="en-US"/>
        </w:rPr>
        <w:t>Bernhardsson S, Öberg B, Johansson K, Nilsen P, Larsson MEH. Clinical practice in line with evidence? A survey among primary care physiotherapists in western Sweden. J Eval Clin Pract 2015;21:1169–77. doi:10.1111/jep.12380.</w:t>
      </w:r>
    </w:p>
    <w:p w14:paraId="66FACB24" w14:textId="77777777" w:rsidR="00107337" w:rsidRPr="00107337" w:rsidRDefault="00107337" w:rsidP="00107337">
      <w:pPr>
        <w:widowControl w:val="0"/>
        <w:autoSpaceDE w:val="0"/>
        <w:autoSpaceDN w:val="0"/>
        <w:adjustRightInd w:val="0"/>
        <w:rPr>
          <w:rFonts w:ascii="Arial" w:hAnsi="Arial" w:cs="Arial"/>
          <w:noProof/>
          <w:sz w:val="21"/>
          <w:szCs w:val="21"/>
          <w:lang w:val="en-US"/>
        </w:rPr>
      </w:pPr>
    </w:p>
    <w:p w14:paraId="3E5001D0" w14:textId="77777777" w:rsidR="00107337" w:rsidRPr="00107337" w:rsidRDefault="00107337" w:rsidP="00107337">
      <w:pPr>
        <w:widowControl w:val="0"/>
        <w:autoSpaceDE w:val="0"/>
        <w:autoSpaceDN w:val="0"/>
        <w:adjustRightInd w:val="0"/>
        <w:rPr>
          <w:rFonts w:ascii="Arial" w:hAnsi="Arial" w:cs="Arial"/>
          <w:noProof/>
          <w:sz w:val="21"/>
          <w:szCs w:val="21"/>
          <w:lang w:val="en-US"/>
        </w:rPr>
      </w:pPr>
      <w:r w:rsidRPr="00107337">
        <w:rPr>
          <w:rFonts w:ascii="Arial" w:hAnsi="Arial" w:cs="Arial"/>
          <w:noProof/>
          <w:sz w:val="21"/>
          <w:szCs w:val="21"/>
          <w:lang w:val="en-US"/>
        </w:rPr>
        <w:t>Buchbinder R, van Tulder M, Öberg B, Costa LM, Woolf A, Schoene M, et al. Low back pain: a call for action. Lancet (London, England) 2018;391:2384–8. doi:10.1016/S0140-6736(18)30488-4.</w:t>
      </w:r>
    </w:p>
    <w:p w14:paraId="1E626B52" w14:textId="77777777" w:rsidR="00107337" w:rsidRPr="00107337" w:rsidRDefault="00107337" w:rsidP="00107337">
      <w:pPr>
        <w:widowControl w:val="0"/>
        <w:autoSpaceDE w:val="0"/>
        <w:autoSpaceDN w:val="0"/>
        <w:adjustRightInd w:val="0"/>
        <w:rPr>
          <w:rFonts w:ascii="Arial" w:hAnsi="Arial" w:cs="Arial"/>
          <w:noProof/>
          <w:sz w:val="21"/>
          <w:szCs w:val="21"/>
          <w:lang w:val="en-US"/>
        </w:rPr>
      </w:pPr>
    </w:p>
    <w:p w14:paraId="40BBEBB3" w14:textId="2482533C" w:rsidR="00107337" w:rsidRPr="006D0000" w:rsidRDefault="00107337" w:rsidP="00107337">
      <w:pPr>
        <w:widowControl w:val="0"/>
        <w:autoSpaceDE w:val="0"/>
        <w:autoSpaceDN w:val="0"/>
        <w:adjustRightInd w:val="0"/>
        <w:rPr>
          <w:rFonts w:ascii="Arial" w:hAnsi="Arial" w:cs="Arial"/>
          <w:noProof/>
          <w:sz w:val="21"/>
          <w:szCs w:val="21"/>
          <w:lang w:val="en-US"/>
        </w:rPr>
      </w:pPr>
      <w:r w:rsidRPr="00107337">
        <w:rPr>
          <w:rFonts w:ascii="Arial" w:hAnsi="Arial" w:cs="Arial"/>
          <w:noProof/>
          <w:sz w:val="21"/>
          <w:szCs w:val="21"/>
          <w:lang w:val="en-US"/>
        </w:rPr>
        <w:t xml:space="preserve">Caneiro JP, O’Sullivan P, Lipp O V, Mitchinson L, Oeveraas N, Bhalvani P, et al. Evaluation of </w:t>
      </w:r>
      <w:r w:rsidRPr="006D0000">
        <w:rPr>
          <w:rFonts w:ascii="Arial" w:hAnsi="Arial" w:cs="Arial"/>
          <w:noProof/>
          <w:sz w:val="21"/>
          <w:szCs w:val="21"/>
          <w:lang w:val="en-US"/>
        </w:rPr>
        <w:t>implicit associations between back posture and safety of bending and lifting in people without pain. Scand J Pain 2018. doi:10.1515/sjpain-2018-0056.</w:t>
      </w:r>
    </w:p>
    <w:p w14:paraId="0C559FFB" w14:textId="4BE70978" w:rsidR="00814712" w:rsidRPr="006D0000" w:rsidRDefault="00814712" w:rsidP="00107337">
      <w:pPr>
        <w:widowControl w:val="0"/>
        <w:autoSpaceDE w:val="0"/>
        <w:autoSpaceDN w:val="0"/>
        <w:adjustRightInd w:val="0"/>
        <w:rPr>
          <w:rFonts w:ascii="Arial" w:hAnsi="Arial" w:cs="Arial"/>
          <w:noProof/>
          <w:sz w:val="21"/>
          <w:szCs w:val="21"/>
          <w:lang w:val="en-US"/>
        </w:rPr>
      </w:pPr>
    </w:p>
    <w:p w14:paraId="79631DA7" w14:textId="0B5ECC86" w:rsidR="00814712" w:rsidRPr="006D0000" w:rsidRDefault="00814712" w:rsidP="00721347">
      <w:pPr>
        <w:rPr>
          <w:color w:val="000000" w:themeColor="text1"/>
          <w:sz w:val="21"/>
          <w:szCs w:val="21"/>
          <w:lang w:eastAsia="en-GB"/>
        </w:rPr>
      </w:pPr>
      <w:r w:rsidRPr="006D0000">
        <w:rPr>
          <w:rFonts w:ascii="Arial" w:hAnsi="Arial" w:cs="Arial"/>
          <w:color w:val="000000" w:themeColor="text1"/>
          <w:sz w:val="21"/>
          <w:szCs w:val="21"/>
          <w:shd w:val="clear" w:color="auto" w:fill="FFFFFF"/>
          <w:lang w:eastAsia="en-GB"/>
        </w:rPr>
        <w:t>Carey N, Stenner K, Edwards J, Gage H, Williams P, Otter S, Moore A, Courtenay M, Brown J, Westwood, S. Evaluation of Physiotherapist and Podiatrist Independent Prescribing, Mixing of Medicines and Prescribing of Controlled Drugs. Department of Health, 2017. 304</w:t>
      </w:r>
    </w:p>
    <w:p w14:paraId="044E13BD" w14:textId="77777777" w:rsidR="00107337" w:rsidRPr="006D0000" w:rsidRDefault="00107337" w:rsidP="00107337">
      <w:pPr>
        <w:widowControl w:val="0"/>
        <w:autoSpaceDE w:val="0"/>
        <w:autoSpaceDN w:val="0"/>
        <w:adjustRightInd w:val="0"/>
        <w:rPr>
          <w:rFonts w:ascii="Arial" w:hAnsi="Arial" w:cs="Arial"/>
          <w:noProof/>
          <w:color w:val="000000" w:themeColor="text1"/>
          <w:sz w:val="21"/>
          <w:szCs w:val="21"/>
          <w:lang w:val="en-US"/>
        </w:rPr>
      </w:pPr>
    </w:p>
    <w:p w14:paraId="64A01768" w14:textId="7BFF7426" w:rsidR="00721347" w:rsidRPr="006D0000" w:rsidRDefault="00721347" w:rsidP="003E6A49">
      <w:pPr>
        <w:rPr>
          <w:rFonts w:ascii="Arial" w:hAnsi="Arial" w:cs="Arial"/>
          <w:color w:val="000000" w:themeColor="text1"/>
          <w:sz w:val="21"/>
          <w:szCs w:val="21"/>
        </w:rPr>
      </w:pPr>
      <w:r w:rsidRPr="006D0000">
        <w:rPr>
          <w:rFonts w:ascii="Arial" w:hAnsi="Arial" w:cs="Arial"/>
          <w:color w:val="000000" w:themeColor="text1"/>
          <w:sz w:val="21"/>
          <w:szCs w:val="21"/>
        </w:rPr>
        <w:t xml:space="preserve">Chen Y, Campbell P, Strauss V, Foster N, Jordan K, Dunn K. </w:t>
      </w:r>
      <w:r w:rsidRPr="006D0000">
        <w:rPr>
          <w:rStyle w:val="Strong"/>
          <w:rFonts w:ascii="Arial" w:hAnsi="Arial" w:cs="Arial"/>
          <w:b w:val="0"/>
          <w:bCs w:val="0"/>
          <w:color w:val="000000" w:themeColor="text1"/>
          <w:sz w:val="21"/>
          <w:szCs w:val="21"/>
        </w:rPr>
        <w:t xml:space="preserve">Trajectories and predictors of the long-term course of low back pain: cohort study with 5-year follow-up. </w:t>
      </w:r>
      <w:r w:rsidRPr="006D0000">
        <w:rPr>
          <w:rFonts w:ascii="Arial" w:hAnsi="Arial" w:cs="Arial"/>
          <w:color w:val="000000" w:themeColor="text1"/>
          <w:sz w:val="21"/>
          <w:szCs w:val="21"/>
        </w:rPr>
        <w:t xml:space="preserve">Pain, 2018;159 (2):252-260. </w:t>
      </w:r>
      <w:proofErr w:type="spellStart"/>
      <w:r w:rsidRPr="006D0000">
        <w:rPr>
          <w:rFonts w:ascii="Arial" w:hAnsi="Arial" w:cs="Arial"/>
          <w:color w:val="000000" w:themeColor="text1"/>
          <w:sz w:val="21"/>
          <w:szCs w:val="21"/>
          <w:lang w:eastAsia="en-GB"/>
        </w:rPr>
        <w:t>doi</w:t>
      </w:r>
      <w:proofErr w:type="spellEnd"/>
      <w:r w:rsidRPr="006D0000">
        <w:rPr>
          <w:rFonts w:ascii="Arial" w:hAnsi="Arial" w:cs="Arial"/>
          <w:color w:val="000000" w:themeColor="text1"/>
          <w:sz w:val="21"/>
          <w:szCs w:val="21"/>
          <w:lang w:eastAsia="en-GB"/>
        </w:rPr>
        <w:t>: 10.1097/j.pain.0000000000001097.</w:t>
      </w:r>
    </w:p>
    <w:p w14:paraId="33A1936C" w14:textId="77777777" w:rsidR="00721347" w:rsidRPr="006D0000" w:rsidRDefault="00721347" w:rsidP="00721347">
      <w:pPr>
        <w:widowControl w:val="0"/>
        <w:autoSpaceDE w:val="0"/>
        <w:autoSpaceDN w:val="0"/>
        <w:adjustRightInd w:val="0"/>
        <w:rPr>
          <w:rFonts w:cstheme="minorHAnsi"/>
          <w:color w:val="323232"/>
        </w:rPr>
      </w:pPr>
    </w:p>
    <w:p w14:paraId="4257E7BE" w14:textId="6BD3B3B2" w:rsidR="00107337" w:rsidRPr="00107337" w:rsidRDefault="00107337" w:rsidP="00721347">
      <w:pPr>
        <w:widowControl w:val="0"/>
        <w:autoSpaceDE w:val="0"/>
        <w:autoSpaceDN w:val="0"/>
        <w:adjustRightInd w:val="0"/>
        <w:rPr>
          <w:rFonts w:ascii="Arial" w:hAnsi="Arial" w:cs="Arial"/>
          <w:noProof/>
          <w:sz w:val="21"/>
          <w:szCs w:val="21"/>
          <w:lang w:val="en-US"/>
        </w:rPr>
      </w:pPr>
      <w:r w:rsidRPr="006D0000">
        <w:rPr>
          <w:rFonts w:ascii="Arial" w:hAnsi="Arial" w:cs="Arial"/>
          <w:noProof/>
          <w:sz w:val="21"/>
          <w:szCs w:val="21"/>
          <w:lang w:val="en-US"/>
        </w:rPr>
        <w:t>Chester EC, Robinson NC, Roberts LC. Opening clinical encounters in an adult musculoskeletal setting. Man Ther 2014;19:306–10. doi:10.1016/j.math.2014.03.011.</w:t>
      </w:r>
    </w:p>
    <w:p w14:paraId="416232B3" w14:textId="77777777" w:rsidR="00107337" w:rsidRPr="00107337" w:rsidRDefault="00107337" w:rsidP="00107337">
      <w:pPr>
        <w:widowControl w:val="0"/>
        <w:autoSpaceDE w:val="0"/>
        <w:autoSpaceDN w:val="0"/>
        <w:adjustRightInd w:val="0"/>
        <w:rPr>
          <w:rFonts w:ascii="Arial" w:hAnsi="Arial" w:cs="Arial"/>
          <w:noProof/>
          <w:sz w:val="21"/>
          <w:szCs w:val="21"/>
          <w:lang w:val="en-US"/>
        </w:rPr>
      </w:pPr>
    </w:p>
    <w:p w14:paraId="6F3FCC39" w14:textId="77777777" w:rsidR="00107337" w:rsidRPr="00107337" w:rsidRDefault="00107337" w:rsidP="00107337">
      <w:pPr>
        <w:widowControl w:val="0"/>
        <w:autoSpaceDE w:val="0"/>
        <w:autoSpaceDN w:val="0"/>
        <w:adjustRightInd w:val="0"/>
        <w:rPr>
          <w:rFonts w:ascii="Arial" w:hAnsi="Arial" w:cs="Arial"/>
          <w:noProof/>
          <w:sz w:val="21"/>
          <w:szCs w:val="21"/>
          <w:lang w:val="en-US"/>
        </w:rPr>
      </w:pPr>
      <w:r w:rsidRPr="00107337">
        <w:rPr>
          <w:rFonts w:ascii="Arial" w:hAnsi="Arial" w:cs="Arial"/>
          <w:noProof/>
          <w:sz w:val="21"/>
          <w:szCs w:val="21"/>
          <w:lang w:val="en-US"/>
        </w:rPr>
        <w:t>Chief Allied Health Professionas Officers Team. Allied Health Professions into Action- Using Allied Health Professionals to transform hewlth, care ans wellbeing. 2017.</w:t>
      </w:r>
    </w:p>
    <w:p w14:paraId="0EEF6139" w14:textId="77777777" w:rsidR="00107337" w:rsidRPr="00107337" w:rsidRDefault="00107337" w:rsidP="00107337">
      <w:pPr>
        <w:widowControl w:val="0"/>
        <w:autoSpaceDE w:val="0"/>
        <w:autoSpaceDN w:val="0"/>
        <w:adjustRightInd w:val="0"/>
        <w:rPr>
          <w:rFonts w:ascii="Arial" w:hAnsi="Arial" w:cs="Arial"/>
          <w:noProof/>
          <w:sz w:val="21"/>
          <w:szCs w:val="21"/>
          <w:lang w:val="en-US"/>
        </w:rPr>
      </w:pPr>
    </w:p>
    <w:p w14:paraId="1071756B" w14:textId="77777777" w:rsidR="00107337" w:rsidRDefault="00107337" w:rsidP="00107337">
      <w:pPr>
        <w:widowControl w:val="0"/>
        <w:autoSpaceDE w:val="0"/>
        <w:autoSpaceDN w:val="0"/>
        <w:adjustRightInd w:val="0"/>
        <w:rPr>
          <w:rFonts w:ascii="Arial" w:hAnsi="Arial" w:cs="Arial"/>
          <w:noProof/>
          <w:sz w:val="21"/>
          <w:szCs w:val="21"/>
          <w:lang w:val="en-US"/>
        </w:rPr>
      </w:pPr>
      <w:r w:rsidRPr="00107337">
        <w:rPr>
          <w:rFonts w:ascii="Arial" w:hAnsi="Arial" w:cs="Arial"/>
          <w:noProof/>
          <w:sz w:val="21"/>
          <w:szCs w:val="21"/>
          <w:lang w:val="en-US"/>
        </w:rPr>
        <w:t>Darlow B, Dean S, Perry M, Mathieson F, Baxter GD, Dowell A. Easy to harm, hard to heal: Patient views about the back. Spine (Phila Pa 1976) 2015;40:842–50. doi:10.1097/BRS.0000000000000901.</w:t>
      </w:r>
    </w:p>
    <w:p w14:paraId="354173CE" w14:textId="77777777" w:rsidR="00503947" w:rsidRDefault="00503947" w:rsidP="00107337">
      <w:pPr>
        <w:widowControl w:val="0"/>
        <w:autoSpaceDE w:val="0"/>
        <w:autoSpaceDN w:val="0"/>
        <w:adjustRightInd w:val="0"/>
        <w:rPr>
          <w:rFonts w:ascii="Arial" w:hAnsi="Arial" w:cs="Arial"/>
          <w:noProof/>
          <w:sz w:val="21"/>
          <w:szCs w:val="21"/>
          <w:lang w:val="en-US"/>
        </w:rPr>
      </w:pPr>
    </w:p>
    <w:p w14:paraId="2DDD5666" w14:textId="5FF93A73" w:rsidR="00503947" w:rsidRPr="00107337" w:rsidRDefault="00503947" w:rsidP="008D0960">
      <w:pPr>
        <w:rPr>
          <w:rFonts w:ascii="Arial" w:hAnsi="Arial" w:cs="Arial"/>
          <w:noProof/>
          <w:sz w:val="21"/>
          <w:szCs w:val="21"/>
          <w:lang w:val="en-US"/>
        </w:rPr>
      </w:pPr>
      <w:r w:rsidRPr="008D0960">
        <w:rPr>
          <w:rFonts w:ascii="Arial" w:hAnsi="Arial" w:cs="Arial"/>
          <w:sz w:val="21"/>
          <w:szCs w:val="21"/>
        </w:rPr>
        <w:t>Duncan EAS, Nicol MM. Subtle realism and occupational therapy: an alternative approach to knowledge generation and evaluation. BJOT 2004;67(10):453-6.</w:t>
      </w:r>
    </w:p>
    <w:p w14:paraId="6BB235B4" w14:textId="77777777" w:rsidR="00107337" w:rsidRPr="00107337" w:rsidRDefault="00107337" w:rsidP="00107337">
      <w:pPr>
        <w:widowControl w:val="0"/>
        <w:autoSpaceDE w:val="0"/>
        <w:autoSpaceDN w:val="0"/>
        <w:adjustRightInd w:val="0"/>
        <w:rPr>
          <w:rFonts w:ascii="Arial" w:hAnsi="Arial" w:cs="Arial"/>
          <w:noProof/>
          <w:sz w:val="21"/>
          <w:szCs w:val="21"/>
          <w:lang w:val="en-US"/>
        </w:rPr>
      </w:pPr>
    </w:p>
    <w:p w14:paraId="2EC31E32" w14:textId="77777777" w:rsidR="00107337" w:rsidRPr="00107337" w:rsidRDefault="00107337" w:rsidP="00107337">
      <w:pPr>
        <w:widowControl w:val="0"/>
        <w:autoSpaceDE w:val="0"/>
        <w:autoSpaceDN w:val="0"/>
        <w:adjustRightInd w:val="0"/>
        <w:rPr>
          <w:rFonts w:ascii="Arial" w:hAnsi="Arial" w:cs="Arial"/>
          <w:noProof/>
          <w:sz w:val="21"/>
          <w:szCs w:val="21"/>
          <w:lang w:val="en-US"/>
        </w:rPr>
      </w:pPr>
      <w:r w:rsidRPr="00107337">
        <w:rPr>
          <w:rFonts w:ascii="Arial" w:hAnsi="Arial" w:cs="Arial"/>
          <w:noProof/>
          <w:sz w:val="21"/>
          <w:szCs w:val="21"/>
          <w:lang w:val="en-US"/>
        </w:rPr>
        <w:t>Foster NE, Anema JR, Cherkin D, Chou R, Cohen Steven P, Gross DP, et al. Prevention and treatment of low back pain: evidence, challenges, and promising directions. Lancet (London, England) 2018;391:2368–83. doi:10.1016/S0140-6736(18)30489-6.</w:t>
      </w:r>
    </w:p>
    <w:p w14:paraId="0E6A3BE9" w14:textId="77777777" w:rsidR="00107337" w:rsidRPr="00107337" w:rsidRDefault="00107337" w:rsidP="00107337">
      <w:pPr>
        <w:widowControl w:val="0"/>
        <w:autoSpaceDE w:val="0"/>
        <w:autoSpaceDN w:val="0"/>
        <w:adjustRightInd w:val="0"/>
        <w:rPr>
          <w:rFonts w:ascii="Arial" w:hAnsi="Arial" w:cs="Arial"/>
          <w:noProof/>
          <w:sz w:val="21"/>
          <w:szCs w:val="21"/>
          <w:lang w:val="en-US"/>
        </w:rPr>
      </w:pPr>
    </w:p>
    <w:p w14:paraId="1C8901A9" w14:textId="77777777" w:rsidR="00107337" w:rsidRPr="00107337" w:rsidRDefault="00107337" w:rsidP="00107337">
      <w:pPr>
        <w:widowControl w:val="0"/>
        <w:autoSpaceDE w:val="0"/>
        <w:autoSpaceDN w:val="0"/>
        <w:adjustRightInd w:val="0"/>
        <w:rPr>
          <w:rFonts w:ascii="Arial" w:hAnsi="Arial" w:cs="Arial"/>
          <w:noProof/>
          <w:sz w:val="21"/>
          <w:szCs w:val="21"/>
          <w:lang w:val="en-US"/>
        </w:rPr>
      </w:pPr>
      <w:r w:rsidRPr="00107337">
        <w:rPr>
          <w:rFonts w:ascii="Arial" w:hAnsi="Arial" w:cs="Arial"/>
          <w:noProof/>
          <w:sz w:val="21"/>
          <w:szCs w:val="21"/>
          <w:lang w:val="en-US"/>
        </w:rPr>
        <w:t>Gale NK, Heath G, Cameron E, Rashid S, Redwood S. Using the framework method for the analysis of qualitative data in multi-disciplinary health research. BMC Med Res Methodol 2013;13. doi:10.1186/1471-2288-13-117.</w:t>
      </w:r>
    </w:p>
    <w:p w14:paraId="4F1163B8" w14:textId="77777777" w:rsidR="00107337" w:rsidRPr="00107337" w:rsidRDefault="00107337" w:rsidP="00107337">
      <w:pPr>
        <w:widowControl w:val="0"/>
        <w:autoSpaceDE w:val="0"/>
        <w:autoSpaceDN w:val="0"/>
        <w:adjustRightInd w:val="0"/>
        <w:rPr>
          <w:rFonts w:ascii="Arial" w:hAnsi="Arial" w:cs="Arial"/>
          <w:noProof/>
          <w:sz w:val="21"/>
          <w:szCs w:val="21"/>
          <w:lang w:val="en-US"/>
        </w:rPr>
      </w:pPr>
    </w:p>
    <w:p w14:paraId="692B73F1" w14:textId="77777777" w:rsidR="00107337" w:rsidRPr="00107337" w:rsidRDefault="00107337" w:rsidP="00107337">
      <w:pPr>
        <w:widowControl w:val="0"/>
        <w:autoSpaceDE w:val="0"/>
        <w:autoSpaceDN w:val="0"/>
        <w:adjustRightInd w:val="0"/>
        <w:rPr>
          <w:rFonts w:ascii="Arial" w:hAnsi="Arial" w:cs="Arial"/>
          <w:noProof/>
          <w:sz w:val="21"/>
          <w:szCs w:val="21"/>
          <w:lang w:val="en-US"/>
        </w:rPr>
      </w:pPr>
      <w:r w:rsidRPr="00107337">
        <w:rPr>
          <w:rFonts w:ascii="Arial" w:hAnsi="Arial" w:cs="Arial"/>
          <w:noProof/>
          <w:sz w:val="21"/>
          <w:szCs w:val="21"/>
          <w:lang w:val="en-US"/>
        </w:rPr>
        <w:t>GBD 2015 D and II and P collaborators, Vos T, Allen C, Arora M, Barber RM, Bhutta ZA, et al. Global, regional, and national incidence, prevalence, and years lived with disability for 310 diseases and injuries, 1990-2015: a systematic analysis for the Global Burden of Disease Study 2015. Lancet (London, England) 2016;388:1545–602. doi:10.1016/S0140-6736(16)31678-6.</w:t>
      </w:r>
    </w:p>
    <w:p w14:paraId="430BC62F" w14:textId="77777777" w:rsidR="00107337" w:rsidRPr="00107337" w:rsidRDefault="00107337" w:rsidP="00107337">
      <w:pPr>
        <w:widowControl w:val="0"/>
        <w:autoSpaceDE w:val="0"/>
        <w:autoSpaceDN w:val="0"/>
        <w:adjustRightInd w:val="0"/>
        <w:rPr>
          <w:rFonts w:ascii="Arial" w:hAnsi="Arial" w:cs="Arial"/>
          <w:noProof/>
          <w:sz w:val="21"/>
          <w:szCs w:val="21"/>
          <w:lang w:val="en-US"/>
        </w:rPr>
      </w:pPr>
    </w:p>
    <w:p w14:paraId="1955674F" w14:textId="494F6EA5" w:rsidR="006F4BB6" w:rsidRDefault="00107337" w:rsidP="00107337">
      <w:pPr>
        <w:widowControl w:val="0"/>
        <w:autoSpaceDE w:val="0"/>
        <w:autoSpaceDN w:val="0"/>
        <w:adjustRightInd w:val="0"/>
        <w:rPr>
          <w:rFonts w:ascii="Arial" w:hAnsi="Arial" w:cs="Arial"/>
          <w:noProof/>
          <w:sz w:val="21"/>
          <w:szCs w:val="21"/>
          <w:lang w:val="en-US"/>
        </w:rPr>
      </w:pPr>
      <w:r w:rsidRPr="00107337">
        <w:rPr>
          <w:rFonts w:ascii="Arial" w:hAnsi="Arial" w:cs="Arial"/>
          <w:noProof/>
          <w:sz w:val="21"/>
          <w:szCs w:val="21"/>
          <w:lang w:val="en-US"/>
        </w:rPr>
        <w:t>Hartvigsen J, Hancock MJ, Kongsted A, Louw Q, Ferreira ML, Genevay S, et al. What low back pain is and why we need to pay attention. Lancet 2018;391:2356–67. doi:10.1016/S0140-6736(18)30480-X.</w:t>
      </w:r>
    </w:p>
    <w:p w14:paraId="622DCA09" w14:textId="77777777" w:rsidR="006F4BB6" w:rsidRPr="00107337" w:rsidRDefault="006F4BB6" w:rsidP="00107337">
      <w:pPr>
        <w:widowControl w:val="0"/>
        <w:autoSpaceDE w:val="0"/>
        <w:autoSpaceDN w:val="0"/>
        <w:adjustRightInd w:val="0"/>
        <w:rPr>
          <w:rFonts w:ascii="Arial" w:hAnsi="Arial" w:cs="Arial"/>
          <w:noProof/>
          <w:sz w:val="21"/>
          <w:szCs w:val="21"/>
          <w:lang w:val="en-US"/>
        </w:rPr>
      </w:pPr>
    </w:p>
    <w:p w14:paraId="4592A8A4" w14:textId="77777777" w:rsidR="00107337" w:rsidRPr="00107337" w:rsidRDefault="00107337" w:rsidP="00107337">
      <w:pPr>
        <w:widowControl w:val="0"/>
        <w:autoSpaceDE w:val="0"/>
        <w:autoSpaceDN w:val="0"/>
        <w:adjustRightInd w:val="0"/>
        <w:rPr>
          <w:rFonts w:ascii="Arial" w:hAnsi="Arial" w:cs="Arial"/>
          <w:noProof/>
          <w:sz w:val="21"/>
          <w:szCs w:val="21"/>
          <w:lang w:val="en-US"/>
        </w:rPr>
      </w:pPr>
      <w:r w:rsidRPr="00107337">
        <w:rPr>
          <w:rFonts w:ascii="Arial" w:hAnsi="Arial" w:cs="Arial"/>
          <w:noProof/>
          <w:sz w:val="21"/>
          <w:szCs w:val="21"/>
          <w:lang w:val="en-US"/>
        </w:rPr>
        <w:lastRenderedPageBreak/>
        <w:t>Holt N, Pincus T, Vogel S. Reassurance during low back pain consultations with GPs: a qualitative study. Br J Gen Pract 2015;65:e692–701. doi:10.3399/BJGP15X686953.</w:t>
      </w:r>
    </w:p>
    <w:p w14:paraId="265C78B7" w14:textId="77777777" w:rsidR="00107337" w:rsidRPr="00107337" w:rsidRDefault="00107337" w:rsidP="00107337">
      <w:pPr>
        <w:widowControl w:val="0"/>
        <w:autoSpaceDE w:val="0"/>
        <w:autoSpaceDN w:val="0"/>
        <w:adjustRightInd w:val="0"/>
        <w:rPr>
          <w:rFonts w:ascii="Arial" w:hAnsi="Arial" w:cs="Arial"/>
          <w:noProof/>
          <w:sz w:val="21"/>
          <w:szCs w:val="21"/>
          <w:lang w:val="en-US"/>
        </w:rPr>
      </w:pPr>
    </w:p>
    <w:p w14:paraId="448FD5DA" w14:textId="77777777" w:rsidR="00107337" w:rsidRPr="00107337" w:rsidRDefault="00107337" w:rsidP="00107337">
      <w:pPr>
        <w:widowControl w:val="0"/>
        <w:autoSpaceDE w:val="0"/>
        <w:autoSpaceDN w:val="0"/>
        <w:adjustRightInd w:val="0"/>
        <w:rPr>
          <w:rFonts w:ascii="Arial" w:hAnsi="Arial" w:cs="Arial"/>
          <w:noProof/>
          <w:sz w:val="21"/>
          <w:szCs w:val="21"/>
          <w:lang w:val="en-US"/>
        </w:rPr>
      </w:pPr>
      <w:r w:rsidRPr="00107337">
        <w:rPr>
          <w:rFonts w:ascii="Arial" w:hAnsi="Arial" w:cs="Arial"/>
          <w:noProof/>
          <w:sz w:val="21"/>
          <w:szCs w:val="21"/>
          <w:lang w:val="en-US"/>
        </w:rPr>
        <w:t>Hoy D, Brooks P, Blyth F, Buchbinder R. The Epidemiology of low back pain. Best Pract Res Clin Rheumatol 2010;24:769–81. doi:10.1016/J.BERH.2010.10.002.</w:t>
      </w:r>
    </w:p>
    <w:p w14:paraId="5D0BF013" w14:textId="77777777" w:rsidR="00107337" w:rsidRPr="00107337" w:rsidRDefault="00107337" w:rsidP="00107337">
      <w:pPr>
        <w:widowControl w:val="0"/>
        <w:autoSpaceDE w:val="0"/>
        <w:autoSpaceDN w:val="0"/>
        <w:adjustRightInd w:val="0"/>
        <w:rPr>
          <w:rFonts w:ascii="Arial" w:hAnsi="Arial" w:cs="Arial"/>
          <w:noProof/>
          <w:sz w:val="21"/>
          <w:szCs w:val="21"/>
          <w:lang w:val="en-US"/>
        </w:rPr>
      </w:pPr>
    </w:p>
    <w:p w14:paraId="58ADB475" w14:textId="45D60215" w:rsidR="00503947" w:rsidRPr="008D0960" w:rsidRDefault="00503947" w:rsidP="00503947">
      <w:pPr>
        <w:pStyle w:val="Heading1"/>
        <w:spacing w:before="0"/>
        <w:rPr>
          <w:rFonts w:ascii="Arial" w:hAnsi="Arial" w:cs="Arial"/>
          <w:b/>
          <w:color w:val="auto"/>
          <w:sz w:val="21"/>
          <w:szCs w:val="21"/>
        </w:rPr>
      </w:pPr>
      <w:r w:rsidRPr="008D0960">
        <w:rPr>
          <w:rFonts w:ascii="Arial" w:hAnsi="Arial" w:cs="Arial"/>
          <w:color w:val="auto"/>
          <w:sz w:val="21"/>
          <w:szCs w:val="21"/>
        </w:rPr>
        <w:t>Hutting N, Oswald W, Staal JB, Heerkens YF. Self-management support for people with non-specific low back pain: A qualitative survey among physiotherapists and exercise therapists.</w:t>
      </w:r>
      <w:r w:rsidR="008D0960">
        <w:rPr>
          <w:rFonts w:ascii="Arial" w:hAnsi="Arial" w:cs="Arial"/>
          <w:color w:val="auto"/>
          <w:sz w:val="21"/>
          <w:szCs w:val="21"/>
        </w:rPr>
        <w:t xml:space="preserve"> </w:t>
      </w:r>
      <w:r w:rsidRPr="008D0960">
        <w:rPr>
          <w:rFonts w:ascii="Arial" w:hAnsi="Arial" w:cs="Arial"/>
          <w:color w:val="auto"/>
          <w:sz w:val="21"/>
          <w:szCs w:val="21"/>
        </w:rPr>
        <w:t xml:space="preserve">Musculoskeletal Science and Practice 2020;50:1-8. </w:t>
      </w:r>
      <w:hyperlink r:id="rId17" w:tgtFrame="_blank" w:tooltip="Persistent link using digital object identifier" w:history="1">
        <w:r w:rsidRPr="008D0960">
          <w:rPr>
            <w:rStyle w:val="Hyperlink"/>
            <w:rFonts w:ascii="Arial" w:hAnsi="Arial" w:cs="Arial"/>
            <w:color w:val="auto"/>
            <w:sz w:val="21"/>
            <w:szCs w:val="21"/>
          </w:rPr>
          <w:t>https://doi.org/10.1016/j.msksp.2020.102269</w:t>
        </w:r>
      </w:hyperlink>
    </w:p>
    <w:p w14:paraId="0DAD9EB1" w14:textId="77777777" w:rsidR="00503947" w:rsidRDefault="00503947" w:rsidP="00107337">
      <w:pPr>
        <w:widowControl w:val="0"/>
        <w:autoSpaceDE w:val="0"/>
        <w:autoSpaceDN w:val="0"/>
        <w:adjustRightInd w:val="0"/>
        <w:rPr>
          <w:rFonts w:ascii="Arial" w:hAnsi="Arial" w:cs="Arial"/>
          <w:noProof/>
          <w:sz w:val="21"/>
          <w:szCs w:val="21"/>
          <w:lang w:val="en-US"/>
        </w:rPr>
      </w:pPr>
    </w:p>
    <w:p w14:paraId="2E05E79D" w14:textId="77777777" w:rsidR="00107337" w:rsidRPr="00107337" w:rsidRDefault="00107337" w:rsidP="00107337">
      <w:pPr>
        <w:widowControl w:val="0"/>
        <w:autoSpaceDE w:val="0"/>
        <w:autoSpaceDN w:val="0"/>
        <w:adjustRightInd w:val="0"/>
        <w:rPr>
          <w:rFonts w:ascii="Arial" w:hAnsi="Arial" w:cs="Arial"/>
          <w:noProof/>
          <w:sz w:val="21"/>
          <w:szCs w:val="21"/>
          <w:lang w:val="en-US"/>
        </w:rPr>
      </w:pPr>
      <w:r w:rsidRPr="00107337">
        <w:rPr>
          <w:rFonts w:ascii="Arial" w:hAnsi="Arial" w:cs="Arial"/>
          <w:noProof/>
          <w:sz w:val="21"/>
          <w:szCs w:val="21"/>
          <w:lang w:val="en-US"/>
        </w:rPr>
        <w:t>Kamper SJ, Haanstra TM, Simmons K, Kay M, Ingram TGJ, Byrne J, et al. What do patients with chronic spinal pain expect from their physiotherapist? Physiother Canada 2018;70:36–41. doi:10.3138/ptc.2016-58.</w:t>
      </w:r>
    </w:p>
    <w:p w14:paraId="33933C4A" w14:textId="77777777" w:rsidR="00107337" w:rsidRPr="00107337" w:rsidRDefault="00107337" w:rsidP="00107337">
      <w:pPr>
        <w:widowControl w:val="0"/>
        <w:autoSpaceDE w:val="0"/>
        <w:autoSpaceDN w:val="0"/>
        <w:adjustRightInd w:val="0"/>
        <w:rPr>
          <w:rFonts w:ascii="Arial" w:hAnsi="Arial" w:cs="Arial"/>
          <w:noProof/>
          <w:sz w:val="21"/>
          <w:szCs w:val="21"/>
          <w:lang w:val="en-US"/>
        </w:rPr>
      </w:pPr>
    </w:p>
    <w:p w14:paraId="327CBCF3" w14:textId="77777777" w:rsidR="00107337" w:rsidRPr="00107337" w:rsidRDefault="00107337" w:rsidP="00107337">
      <w:pPr>
        <w:widowControl w:val="0"/>
        <w:autoSpaceDE w:val="0"/>
        <w:autoSpaceDN w:val="0"/>
        <w:adjustRightInd w:val="0"/>
        <w:rPr>
          <w:rFonts w:ascii="Arial" w:hAnsi="Arial" w:cs="Arial"/>
          <w:sz w:val="21"/>
          <w:szCs w:val="21"/>
        </w:rPr>
      </w:pPr>
      <w:r w:rsidRPr="00107337">
        <w:rPr>
          <w:rFonts w:ascii="Arial" w:hAnsi="Arial" w:cs="Arial"/>
          <w:noProof/>
          <w:sz w:val="21"/>
          <w:szCs w:val="21"/>
          <w:lang w:val="en-US"/>
        </w:rPr>
        <w:t>Liddle SD, David Baxter G, Gracey JH. Physiotherapists’ use of advice and exercise for the management of chronic low back pain: A national survey. Man Ther 2009;14:189–96. doi:10.1016/J.MATH.2008.01.012.</w:t>
      </w:r>
    </w:p>
    <w:p w14:paraId="7669767D" w14:textId="77777777" w:rsidR="00107337" w:rsidRPr="00107337" w:rsidRDefault="00107337" w:rsidP="00107337">
      <w:pPr>
        <w:rPr>
          <w:rFonts w:ascii="Arial" w:hAnsi="Arial" w:cs="Arial"/>
          <w:sz w:val="21"/>
          <w:szCs w:val="21"/>
        </w:rPr>
      </w:pPr>
    </w:p>
    <w:p w14:paraId="46F38CCD" w14:textId="77777777" w:rsidR="00107337" w:rsidRPr="00E0632B" w:rsidRDefault="00107337" w:rsidP="00107337">
      <w:pPr>
        <w:rPr>
          <w:rFonts w:ascii="Arial" w:hAnsi="Arial" w:cs="Arial"/>
          <w:sz w:val="21"/>
          <w:szCs w:val="21"/>
        </w:rPr>
      </w:pPr>
      <w:r w:rsidRPr="00E0632B">
        <w:rPr>
          <w:rFonts w:ascii="Arial" w:hAnsi="Arial" w:cs="Arial"/>
          <w:sz w:val="21"/>
          <w:szCs w:val="21"/>
        </w:rPr>
        <w:t>Lim</w:t>
      </w:r>
      <w:r w:rsidRPr="00107337">
        <w:rPr>
          <w:rFonts w:ascii="Arial" w:hAnsi="Arial" w:cs="Arial"/>
          <w:sz w:val="21"/>
          <w:szCs w:val="21"/>
        </w:rPr>
        <w:t xml:space="preserve"> Y</w:t>
      </w:r>
      <w:r w:rsidRPr="00E0632B">
        <w:rPr>
          <w:rFonts w:ascii="Arial" w:hAnsi="Arial" w:cs="Arial"/>
          <w:sz w:val="21"/>
          <w:szCs w:val="21"/>
        </w:rPr>
        <w:t>, Chou</w:t>
      </w:r>
      <w:r w:rsidRPr="00107337">
        <w:rPr>
          <w:rFonts w:ascii="Arial" w:hAnsi="Arial" w:cs="Arial"/>
          <w:sz w:val="21"/>
          <w:szCs w:val="21"/>
        </w:rPr>
        <w:t xml:space="preserve"> L</w:t>
      </w:r>
      <w:r w:rsidRPr="00E0632B">
        <w:rPr>
          <w:rFonts w:ascii="Arial" w:hAnsi="Arial" w:cs="Arial"/>
          <w:sz w:val="21"/>
          <w:szCs w:val="21"/>
        </w:rPr>
        <w:t>, Au</w:t>
      </w:r>
      <w:r w:rsidRPr="00107337">
        <w:rPr>
          <w:rFonts w:ascii="Arial" w:hAnsi="Arial" w:cs="Arial"/>
          <w:sz w:val="21"/>
          <w:szCs w:val="21"/>
        </w:rPr>
        <w:t xml:space="preserve"> R</w:t>
      </w:r>
      <w:r w:rsidRPr="00E0632B">
        <w:rPr>
          <w:rFonts w:ascii="Arial" w:hAnsi="Arial" w:cs="Arial"/>
          <w:sz w:val="21"/>
          <w:szCs w:val="21"/>
        </w:rPr>
        <w:t>, Seneviwickrama</w:t>
      </w:r>
      <w:r w:rsidRPr="00107337">
        <w:rPr>
          <w:rFonts w:ascii="Arial" w:hAnsi="Arial" w:cs="Arial"/>
          <w:sz w:val="21"/>
          <w:szCs w:val="21"/>
        </w:rPr>
        <w:t xml:space="preserve"> K</w:t>
      </w:r>
      <w:r w:rsidRPr="00E0632B">
        <w:rPr>
          <w:rFonts w:ascii="Arial" w:hAnsi="Arial" w:cs="Arial"/>
          <w:sz w:val="21"/>
          <w:szCs w:val="21"/>
        </w:rPr>
        <w:t>, Cicuttini</w:t>
      </w:r>
      <w:r w:rsidRPr="00107337">
        <w:rPr>
          <w:rFonts w:ascii="Arial" w:hAnsi="Arial" w:cs="Arial"/>
          <w:sz w:val="21"/>
          <w:szCs w:val="21"/>
        </w:rPr>
        <w:t xml:space="preserve"> F</w:t>
      </w:r>
      <w:r w:rsidRPr="00E0632B">
        <w:rPr>
          <w:rFonts w:ascii="Arial" w:hAnsi="Arial" w:cs="Arial"/>
          <w:sz w:val="21"/>
          <w:szCs w:val="21"/>
        </w:rPr>
        <w:t>, Briggs</w:t>
      </w:r>
      <w:r w:rsidRPr="00107337">
        <w:rPr>
          <w:rFonts w:ascii="Arial" w:hAnsi="Arial" w:cs="Arial"/>
          <w:sz w:val="21"/>
          <w:szCs w:val="21"/>
        </w:rPr>
        <w:t xml:space="preserve"> A</w:t>
      </w:r>
      <w:r w:rsidRPr="00E0632B">
        <w:rPr>
          <w:rFonts w:ascii="Arial" w:hAnsi="Arial" w:cs="Arial"/>
          <w:sz w:val="21"/>
          <w:szCs w:val="21"/>
        </w:rPr>
        <w:t xml:space="preserve">, </w:t>
      </w:r>
      <w:r w:rsidRPr="00107337">
        <w:rPr>
          <w:rFonts w:ascii="Arial" w:hAnsi="Arial" w:cs="Arial"/>
          <w:sz w:val="21"/>
          <w:szCs w:val="21"/>
        </w:rPr>
        <w:t>Sullivan K, Urquhart D, Wluka A.</w:t>
      </w:r>
      <w:r w:rsidRPr="00107337">
        <w:rPr>
          <w:rFonts w:ascii="Arial" w:hAnsi="Arial" w:cs="Arial"/>
          <w:i/>
          <w:iCs/>
          <w:sz w:val="21"/>
          <w:szCs w:val="21"/>
        </w:rPr>
        <w:t xml:space="preserve"> </w:t>
      </w:r>
      <w:r w:rsidRPr="00107337">
        <w:rPr>
          <w:rFonts w:ascii="Arial" w:hAnsi="Arial" w:cs="Arial"/>
          <w:bCs/>
          <w:sz w:val="21"/>
          <w:szCs w:val="21"/>
        </w:rPr>
        <w:t>People with low back pain want clear, consistent and personalised information on prognosis, treatment options and self-management strategies: a systematic review</w:t>
      </w:r>
    </w:p>
    <w:p w14:paraId="086D63D3" w14:textId="77777777" w:rsidR="00107337" w:rsidRPr="00947EEA" w:rsidRDefault="00107337" w:rsidP="00107337">
      <w:pPr>
        <w:rPr>
          <w:rFonts w:ascii="Arial" w:hAnsi="Arial" w:cs="Arial"/>
          <w:color w:val="000000" w:themeColor="text1"/>
          <w:sz w:val="21"/>
          <w:szCs w:val="21"/>
        </w:rPr>
      </w:pPr>
      <w:r w:rsidRPr="00E0632B">
        <w:rPr>
          <w:rFonts w:ascii="Arial" w:hAnsi="Arial" w:cs="Arial"/>
          <w:sz w:val="21"/>
          <w:szCs w:val="21"/>
        </w:rPr>
        <w:t>J Physiother</w:t>
      </w:r>
      <w:r w:rsidRPr="00107337">
        <w:rPr>
          <w:rFonts w:ascii="Arial" w:hAnsi="Arial" w:cs="Arial"/>
          <w:sz w:val="21"/>
          <w:szCs w:val="21"/>
        </w:rPr>
        <w:t xml:space="preserve"> </w:t>
      </w:r>
      <w:r w:rsidRPr="00E0632B">
        <w:rPr>
          <w:rFonts w:ascii="Arial" w:hAnsi="Arial" w:cs="Arial"/>
          <w:sz w:val="21"/>
          <w:szCs w:val="21"/>
        </w:rPr>
        <w:t>2019</w:t>
      </w:r>
      <w:r w:rsidRPr="00107337">
        <w:rPr>
          <w:rFonts w:ascii="Arial" w:hAnsi="Arial" w:cs="Arial"/>
          <w:sz w:val="21"/>
          <w:szCs w:val="21"/>
        </w:rPr>
        <w:t>;65:</w:t>
      </w:r>
      <w:r w:rsidRPr="00E0632B">
        <w:rPr>
          <w:rFonts w:ascii="Arial" w:hAnsi="Arial" w:cs="Arial"/>
          <w:sz w:val="21"/>
          <w:szCs w:val="21"/>
        </w:rPr>
        <w:t>1</w:t>
      </w:r>
      <w:r w:rsidRPr="00947EEA">
        <w:rPr>
          <w:rFonts w:ascii="Arial" w:hAnsi="Arial" w:cs="Arial"/>
          <w:color w:val="000000" w:themeColor="text1"/>
          <w:sz w:val="21"/>
          <w:szCs w:val="21"/>
        </w:rPr>
        <w:t xml:space="preserve">24-135 </w:t>
      </w:r>
      <w:hyperlink r:id="rId18" w:tgtFrame="_blank" w:tooltip="Persistent link using digital object identifier" w:history="1">
        <w:r w:rsidRPr="00947EEA">
          <w:rPr>
            <w:rFonts w:ascii="Arial" w:hAnsi="Arial" w:cs="Arial"/>
            <w:color w:val="000000" w:themeColor="text1"/>
            <w:sz w:val="21"/>
            <w:szCs w:val="21"/>
          </w:rPr>
          <w:t>doi.10.1016/j.jphys.2019.05.010</w:t>
        </w:r>
      </w:hyperlink>
    </w:p>
    <w:p w14:paraId="4D5F50FE" w14:textId="77777777" w:rsidR="00107337" w:rsidRPr="00107337" w:rsidRDefault="00107337" w:rsidP="00107337">
      <w:pPr>
        <w:widowControl w:val="0"/>
        <w:autoSpaceDE w:val="0"/>
        <w:autoSpaceDN w:val="0"/>
        <w:adjustRightInd w:val="0"/>
        <w:rPr>
          <w:rFonts w:ascii="Arial" w:hAnsi="Arial" w:cs="Arial"/>
          <w:noProof/>
          <w:sz w:val="21"/>
          <w:szCs w:val="21"/>
          <w:lang w:val="en-US"/>
        </w:rPr>
      </w:pPr>
    </w:p>
    <w:p w14:paraId="5CB306C6" w14:textId="77777777" w:rsidR="00107337" w:rsidRPr="00107337" w:rsidRDefault="00107337" w:rsidP="00107337">
      <w:pPr>
        <w:widowControl w:val="0"/>
        <w:autoSpaceDE w:val="0"/>
        <w:autoSpaceDN w:val="0"/>
        <w:adjustRightInd w:val="0"/>
        <w:rPr>
          <w:rFonts w:ascii="Arial" w:hAnsi="Arial" w:cs="Arial"/>
          <w:noProof/>
          <w:sz w:val="21"/>
          <w:szCs w:val="21"/>
          <w:lang w:val="en-US"/>
        </w:rPr>
      </w:pPr>
      <w:r w:rsidRPr="00107337">
        <w:rPr>
          <w:rFonts w:ascii="Arial" w:hAnsi="Arial" w:cs="Arial"/>
          <w:noProof/>
          <w:sz w:val="21"/>
          <w:szCs w:val="21"/>
          <w:lang w:val="en-US"/>
        </w:rPr>
        <w:t>Lin I, Wiles L, Waller R, Goucke R, Nagree Y, Gibberd M, et al. What does best practice care for musculoskeletal pain look like? Eleven consistent recommendations from high-quality clinical practice guidelines: Systematic review. Br J Sports Med 2020;54:79–86. doi:10.1136/bjsports-2018-099878.</w:t>
      </w:r>
    </w:p>
    <w:p w14:paraId="5B17C659" w14:textId="77777777" w:rsidR="00107337" w:rsidRPr="00107337" w:rsidRDefault="00107337" w:rsidP="00107337">
      <w:pPr>
        <w:widowControl w:val="0"/>
        <w:autoSpaceDE w:val="0"/>
        <w:autoSpaceDN w:val="0"/>
        <w:adjustRightInd w:val="0"/>
        <w:rPr>
          <w:rFonts w:ascii="Arial" w:hAnsi="Arial" w:cs="Arial"/>
          <w:noProof/>
          <w:sz w:val="21"/>
          <w:szCs w:val="21"/>
          <w:lang w:val="en-US"/>
        </w:rPr>
      </w:pPr>
    </w:p>
    <w:p w14:paraId="3A213E2B" w14:textId="77777777" w:rsidR="00107337" w:rsidRPr="00107337" w:rsidRDefault="00107337" w:rsidP="00107337">
      <w:pPr>
        <w:widowControl w:val="0"/>
        <w:autoSpaceDE w:val="0"/>
        <w:autoSpaceDN w:val="0"/>
        <w:adjustRightInd w:val="0"/>
        <w:rPr>
          <w:rFonts w:ascii="Arial" w:hAnsi="Arial" w:cs="Arial"/>
          <w:noProof/>
          <w:sz w:val="21"/>
          <w:szCs w:val="21"/>
          <w:lang w:val="en-US"/>
        </w:rPr>
      </w:pPr>
      <w:r w:rsidRPr="00107337">
        <w:rPr>
          <w:rFonts w:ascii="Arial" w:hAnsi="Arial" w:cs="Arial"/>
          <w:noProof/>
          <w:sz w:val="21"/>
          <w:szCs w:val="21"/>
          <w:lang w:val="en-US"/>
        </w:rPr>
        <w:t>Lobelo F, Stoutenberg M, Hutber A. The exercise is medicine global health initiative: A 2014 update. Br J Sports Med 2014;48:1627–33. doi:10.1136/bjsports-2013-093080.</w:t>
      </w:r>
    </w:p>
    <w:p w14:paraId="285AB870" w14:textId="77777777" w:rsidR="00107337" w:rsidRDefault="00107337" w:rsidP="00107337">
      <w:pPr>
        <w:widowControl w:val="0"/>
        <w:autoSpaceDE w:val="0"/>
        <w:autoSpaceDN w:val="0"/>
        <w:adjustRightInd w:val="0"/>
        <w:rPr>
          <w:rFonts w:ascii="Arial" w:hAnsi="Arial" w:cs="Arial"/>
          <w:noProof/>
          <w:sz w:val="21"/>
          <w:szCs w:val="21"/>
          <w:lang w:val="en-US"/>
        </w:rPr>
      </w:pPr>
    </w:p>
    <w:p w14:paraId="3C88F40F" w14:textId="729BF046" w:rsidR="00503947" w:rsidRPr="008D0960" w:rsidRDefault="00503947" w:rsidP="00503947">
      <w:pPr>
        <w:shd w:val="clear" w:color="auto" w:fill="FFFFFF"/>
        <w:rPr>
          <w:rFonts w:ascii="Arial" w:hAnsi="Arial" w:cs="Arial"/>
          <w:sz w:val="21"/>
          <w:szCs w:val="21"/>
          <w:lang w:eastAsia="en-GB"/>
        </w:rPr>
      </w:pPr>
      <w:r w:rsidRPr="008D0960">
        <w:rPr>
          <w:rFonts w:ascii="Arial" w:hAnsi="Arial" w:cs="Arial"/>
          <w:sz w:val="21"/>
          <w:szCs w:val="21"/>
          <w:lang w:eastAsia="en-GB"/>
        </w:rPr>
        <w:t>Long-Sutehall T, Sque M, Addington-Hall J. Secondary analysis of qualitative data: a valuable method for exploring sensitive issues with an elusive population? </w:t>
      </w:r>
      <w:r w:rsidRPr="00947EEA">
        <w:rPr>
          <w:rFonts w:ascii="Arial" w:hAnsi="Arial" w:cs="Arial"/>
          <w:iCs/>
          <w:sz w:val="21"/>
          <w:szCs w:val="21"/>
          <w:lang w:eastAsia="en-GB"/>
        </w:rPr>
        <w:t>Journal of Research in Nursing</w:t>
      </w:r>
      <w:r w:rsidRPr="008D0960">
        <w:rPr>
          <w:rFonts w:ascii="Arial" w:hAnsi="Arial" w:cs="Arial"/>
          <w:sz w:val="21"/>
          <w:szCs w:val="21"/>
          <w:lang w:eastAsia="en-GB"/>
        </w:rPr>
        <w:t xml:space="preserve"> 2011;16(4):335-344.</w:t>
      </w:r>
      <w:r w:rsidRPr="00A530FA">
        <w:rPr>
          <w:rFonts w:ascii="Arial" w:hAnsi="Arial" w:cs="Arial"/>
          <w:sz w:val="21"/>
          <w:szCs w:val="21"/>
          <w:lang w:eastAsia="en-GB"/>
        </w:rPr>
        <w:t xml:space="preserve"> doi:</w:t>
      </w:r>
      <w:hyperlink r:id="rId19" w:history="1">
        <w:r w:rsidRPr="00947EEA">
          <w:rPr>
            <w:rFonts w:ascii="Arial" w:hAnsi="Arial" w:cs="Arial"/>
            <w:sz w:val="21"/>
            <w:szCs w:val="21"/>
            <w:lang w:eastAsia="en-GB"/>
          </w:rPr>
          <w:t>10.1177/1744987110381553</w:t>
        </w:r>
      </w:hyperlink>
    </w:p>
    <w:p w14:paraId="1B62E8C8" w14:textId="77777777" w:rsidR="00503947" w:rsidRPr="008D0960" w:rsidRDefault="00503947" w:rsidP="00107337">
      <w:pPr>
        <w:widowControl w:val="0"/>
        <w:autoSpaceDE w:val="0"/>
        <w:autoSpaceDN w:val="0"/>
        <w:adjustRightInd w:val="0"/>
        <w:rPr>
          <w:rFonts w:ascii="Arial" w:hAnsi="Arial" w:cs="Arial"/>
          <w:noProof/>
          <w:sz w:val="21"/>
          <w:szCs w:val="21"/>
        </w:rPr>
      </w:pPr>
    </w:p>
    <w:p w14:paraId="3BB75034" w14:textId="70F9488F" w:rsidR="00503947" w:rsidRPr="00107337" w:rsidRDefault="00107337" w:rsidP="00107337">
      <w:pPr>
        <w:widowControl w:val="0"/>
        <w:autoSpaceDE w:val="0"/>
        <w:autoSpaceDN w:val="0"/>
        <w:adjustRightInd w:val="0"/>
        <w:rPr>
          <w:rFonts w:ascii="Arial" w:hAnsi="Arial" w:cs="Arial"/>
          <w:noProof/>
          <w:sz w:val="21"/>
          <w:szCs w:val="21"/>
          <w:lang w:val="en-US"/>
        </w:rPr>
      </w:pPr>
      <w:r w:rsidRPr="00107337">
        <w:rPr>
          <w:rFonts w:ascii="Arial" w:hAnsi="Arial" w:cs="Arial"/>
          <w:noProof/>
          <w:sz w:val="21"/>
          <w:szCs w:val="21"/>
          <w:lang w:val="en-US"/>
        </w:rPr>
        <w:t>Lowe A, Littlewood C, McLean S. Understanding physical activity promotion in physiotherapy practice: A qualitative study. Musculoskelet Sci Pract 2018;35:1–7. doi:10.1016/j.msksp.2018.01.009.</w:t>
      </w:r>
    </w:p>
    <w:p w14:paraId="46F2F90A" w14:textId="77777777" w:rsidR="00107337" w:rsidRDefault="00107337" w:rsidP="00107337">
      <w:pPr>
        <w:widowControl w:val="0"/>
        <w:autoSpaceDE w:val="0"/>
        <w:autoSpaceDN w:val="0"/>
        <w:adjustRightInd w:val="0"/>
        <w:rPr>
          <w:rFonts w:ascii="Arial" w:hAnsi="Arial" w:cs="Arial"/>
          <w:noProof/>
          <w:sz w:val="21"/>
          <w:szCs w:val="21"/>
          <w:lang w:val="en-US"/>
        </w:rPr>
      </w:pPr>
    </w:p>
    <w:p w14:paraId="45CF45D8" w14:textId="77777777" w:rsidR="00503947" w:rsidRPr="008D0960" w:rsidRDefault="00503947" w:rsidP="00503947">
      <w:pPr>
        <w:rPr>
          <w:rFonts w:ascii="Arial" w:hAnsi="Arial" w:cs="Arial"/>
          <w:sz w:val="21"/>
          <w:szCs w:val="21"/>
          <w:shd w:val="clear" w:color="auto" w:fill="FFFFFF"/>
        </w:rPr>
      </w:pPr>
      <w:r w:rsidRPr="008D0960">
        <w:rPr>
          <w:rFonts w:ascii="Arial" w:hAnsi="Arial" w:cs="Arial"/>
          <w:sz w:val="21"/>
          <w:szCs w:val="21"/>
          <w:shd w:val="clear" w:color="auto" w:fill="FFFFFF"/>
        </w:rPr>
        <w:t>Murphy E, Dingwall R, Greatbatch D, Parker S, Watson P. Qualitative research methods in health technology assessment: a review of the literature. Health Technol Assess. 1998;2(16): 1-274. PMID: 9919458.</w:t>
      </w:r>
    </w:p>
    <w:p w14:paraId="7BF374A8" w14:textId="77777777" w:rsidR="00503947" w:rsidRPr="00F3599B" w:rsidRDefault="00503947" w:rsidP="00107337">
      <w:pPr>
        <w:widowControl w:val="0"/>
        <w:autoSpaceDE w:val="0"/>
        <w:autoSpaceDN w:val="0"/>
        <w:adjustRightInd w:val="0"/>
        <w:rPr>
          <w:rFonts w:ascii="Arial" w:hAnsi="Arial" w:cs="Arial"/>
          <w:noProof/>
          <w:sz w:val="21"/>
          <w:szCs w:val="21"/>
          <w:lang w:val="en-US"/>
        </w:rPr>
      </w:pPr>
    </w:p>
    <w:p w14:paraId="7248DF2E" w14:textId="77777777" w:rsidR="00107337" w:rsidRPr="00107337" w:rsidRDefault="00107337" w:rsidP="00107337">
      <w:pPr>
        <w:widowControl w:val="0"/>
        <w:autoSpaceDE w:val="0"/>
        <w:autoSpaceDN w:val="0"/>
        <w:adjustRightInd w:val="0"/>
        <w:rPr>
          <w:rFonts w:ascii="Arial" w:hAnsi="Arial" w:cs="Arial"/>
          <w:noProof/>
          <w:sz w:val="21"/>
          <w:szCs w:val="21"/>
          <w:lang w:val="en-US"/>
        </w:rPr>
      </w:pPr>
      <w:r w:rsidRPr="00107337">
        <w:rPr>
          <w:rFonts w:ascii="Arial" w:hAnsi="Arial" w:cs="Arial"/>
          <w:noProof/>
          <w:sz w:val="21"/>
          <w:szCs w:val="21"/>
          <w:lang w:val="en-US"/>
        </w:rPr>
        <w:t>National Institute for Health and Care Excellence (NICE). Low Back Pain and Sciatica in over 16s: Assessment and Management (NG59). 2016.</w:t>
      </w:r>
    </w:p>
    <w:p w14:paraId="70A6CCC9" w14:textId="77777777" w:rsidR="00107337" w:rsidRPr="00107337" w:rsidRDefault="00107337" w:rsidP="00107337">
      <w:pPr>
        <w:widowControl w:val="0"/>
        <w:autoSpaceDE w:val="0"/>
        <w:autoSpaceDN w:val="0"/>
        <w:adjustRightInd w:val="0"/>
        <w:rPr>
          <w:rFonts w:ascii="Arial" w:hAnsi="Arial" w:cs="Arial"/>
          <w:noProof/>
          <w:sz w:val="21"/>
          <w:szCs w:val="21"/>
          <w:lang w:val="en-US"/>
        </w:rPr>
      </w:pPr>
    </w:p>
    <w:p w14:paraId="4A0B3C92" w14:textId="77777777" w:rsidR="00107337" w:rsidRPr="00107337" w:rsidRDefault="00107337" w:rsidP="00107337">
      <w:pPr>
        <w:widowControl w:val="0"/>
        <w:autoSpaceDE w:val="0"/>
        <w:autoSpaceDN w:val="0"/>
        <w:adjustRightInd w:val="0"/>
        <w:rPr>
          <w:rFonts w:ascii="Arial" w:hAnsi="Arial" w:cs="Arial"/>
          <w:noProof/>
          <w:sz w:val="21"/>
          <w:szCs w:val="21"/>
          <w:lang w:val="en-US"/>
        </w:rPr>
      </w:pPr>
      <w:r w:rsidRPr="00107337">
        <w:rPr>
          <w:rFonts w:ascii="Arial" w:hAnsi="Arial" w:cs="Arial"/>
          <w:noProof/>
          <w:sz w:val="21"/>
          <w:szCs w:val="21"/>
          <w:lang w:val="en-US"/>
        </w:rPr>
        <w:t>Nolan D, O’Sullivan K, Stephenson J, O’Sullivan P, Lucock M. How do manual handling advisors and physiotherapists construct their back beliefs, and do safe lifting posture beliefs influence them? Musculoskelet Sci Pract 2019;39:101–6. doi:10.1016/J.MSKSP.2018.11.009.</w:t>
      </w:r>
    </w:p>
    <w:p w14:paraId="2C1F8921" w14:textId="77777777" w:rsidR="00107337" w:rsidRPr="00107337" w:rsidRDefault="00107337" w:rsidP="00107337">
      <w:pPr>
        <w:widowControl w:val="0"/>
        <w:autoSpaceDE w:val="0"/>
        <w:autoSpaceDN w:val="0"/>
        <w:adjustRightInd w:val="0"/>
        <w:rPr>
          <w:rFonts w:ascii="Arial" w:hAnsi="Arial" w:cs="Arial"/>
          <w:noProof/>
          <w:sz w:val="21"/>
          <w:szCs w:val="21"/>
          <w:lang w:val="en-US"/>
        </w:rPr>
      </w:pPr>
    </w:p>
    <w:p w14:paraId="50DC7388" w14:textId="77777777" w:rsidR="00107337" w:rsidRPr="00107337" w:rsidRDefault="00107337" w:rsidP="00107337">
      <w:pPr>
        <w:widowControl w:val="0"/>
        <w:autoSpaceDE w:val="0"/>
        <w:autoSpaceDN w:val="0"/>
        <w:adjustRightInd w:val="0"/>
        <w:rPr>
          <w:rFonts w:ascii="Arial" w:hAnsi="Arial" w:cs="Arial"/>
          <w:noProof/>
          <w:sz w:val="21"/>
          <w:szCs w:val="21"/>
          <w:lang w:val="en-US"/>
        </w:rPr>
      </w:pPr>
      <w:r w:rsidRPr="00107337">
        <w:rPr>
          <w:rFonts w:ascii="Arial" w:hAnsi="Arial" w:cs="Arial"/>
          <w:noProof/>
          <w:sz w:val="21"/>
          <w:szCs w:val="21"/>
          <w:lang w:val="en-US"/>
        </w:rPr>
        <w:t>O’Connell NE, Cook CE, Wand BM, Ward SP. Clinical guidelines for low back pain: A critical review of consensus and inconsistencies across three major guidelines. Best Pract Res Clin Rheumatol 2016;30:968–80. doi:10.1016/j.berh.2017.05.001.</w:t>
      </w:r>
    </w:p>
    <w:p w14:paraId="3448F941" w14:textId="77777777" w:rsidR="00107337" w:rsidRPr="00107337" w:rsidRDefault="00107337" w:rsidP="00107337">
      <w:pPr>
        <w:widowControl w:val="0"/>
        <w:autoSpaceDE w:val="0"/>
        <w:autoSpaceDN w:val="0"/>
        <w:adjustRightInd w:val="0"/>
        <w:rPr>
          <w:rFonts w:ascii="Arial" w:hAnsi="Arial" w:cs="Arial"/>
          <w:noProof/>
          <w:sz w:val="21"/>
          <w:szCs w:val="21"/>
          <w:lang w:val="en-US"/>
        </w:rPr>
      </w:pPr>
    </w:p>
    <w:p w14:paraId="6E8F0C13" w14:textId="7FB093F2" w:rsidR="00107337" w:rsidRDefault="00107337" w:rsidP="00107337">
      <w:pPr>
        <w:widowControl w:val="0"/>
        <w:autoSpaceDE w:val="0"/>
        <w:autoSpaceDN w:val="0"/>
        <w:adjustRightInd w:val="0"/>
        <w:rPr>
          <w:rFonts w:ascii="Arial" w:hAnsi="Arial" w:cs="Arial"/>
          <w:noProof/>
          <w:sz w:val="21"/>
          <w:szCs w:val="21"/>
          <w:lang w:val="en-US"/>
        </w:rPr>
      </w:pPr>
      <w:r w:rsidRPr="00107337">
        <w:rPr>
          <w:rFonts w:ascii="Arial" w:hAnsi="Arial" w:cs="Arial"/>
          <w:noProof/>
          <w:sz w:val="21"/>
          <w:szCs w:val="21"/>
          <w:lang w:val="en-US"/>
        </w:rPr>
        <w:t>O’Keeffe M. Non-pharmacological treatment of low back pain in primary care. Drug Ther Bull 2019;57:104–8. doi:10.1136/DTB.2018.000015.</w:t>
      </w:r>
    </w:p>
    <w:p w14:paraId="34289BC2" w14:textId="14EC2A3C" w:rsidR="00A530FA" w:rsidRDefault="00A530FA" w:rsidP="00107337">
      <w:pPr>
        <w:widowControl w:val="0"/>
        <w:autoSpaceDE w:val="0"/>
        <w:autoSpaceDN w:val="0"/>
        <w:adjustRightInd w:val="0"/>
        <w:rPr>
          <w:rFonts w:ascii="Arial" w:hAnsi="Arial" w:cs="Arial"/>
          <w:noProof/>
          <w:sz w:val="21"/>
          <w:szCs w:val="21"/>
          <w:lang w:val="en-US"/>
        </w:rPr>
      </w:pPr>
    </w:p>
    <w:p w14:paraId="431D0196" w14:textId="4777A97E" w:rsidR="00A530FA" w:rsidRPr="00107337" w:rsidRDefault="00A530FA" w:rsidP="00107337">
      <w:pPr>
        <w:widowControl w:val="0"/>
        <w:autoSpaceDE w:val="0"/>
        <w:autoSpaceDN w:val="0"/>
        <w:adjustRightInd w:val="0"/>
        <w:rPr>
          <w:rFonts w:ascii="Arial" w:hAnsi="Arial" w:cs="Arial"/>
          <w:noProof/>
          <w:sz w:val="21"/>
          <w:szCs w:val="21"/>
          <w:lang w:val="en-US"/>
        </w:rPr>
      </w:pPr>
      <w:r>
        <w:rPr>
          <w:rFonts w:ascii="Arial" w:hAnsi="Arial" w:cs="Arial"/>
          <w:noProof/>
          <w:sz w:val="21"/>
          <w:szCs w:val="21"/>
          <w:lang w:val="en-US"/>
        </w:rPr>
        <w:lastRenderedPageBreak/>
        <w:t xml:space="preserve">Oliveira C, Maher C, Pinto R, Traeger A, Lin CW, Chenot JF, Tulder M, Koes B. Clinical practice guidelines for the management of non-specific low back pain in. primary care: an updated overview. European Spine Journal 2018;27:2791-2803. </w:t>
      </w:r>
      <w:r w:rsidRPr="00A530FA">
        <w:rPr>
          <w:rFonts w:ascii="Courier New" w:hAnsi="Courier New" w:cs="Courier New"/>
          <w:noProof/>
          <w:sz w:val="21"/>
          <w:szCs w:val="21"/>
          <w:lang w:val="en-US"/>
        </w:rPr>
        <w:t>﻿</w:t>
      </w:r>
      <w:r w:rsidRPr="00A530FA">
        <w:rPr>
          <w:rFonts w:ascii="Arial" w:hAnsi="Arial" w:cs="Arial"/>
          <w:noProof/>
          <w:sz w:val="21"/>
          <w:szCs w:val="21"/>
          <w:lang w:val="en-US"/>
        </w:rPr>
        <w:t>doi.org/10.1007/s00586-018-5673-2</w:t>
      </w:r>
    </w:p>
    <w:p w14:paraId="00CF3077" w14:textId="77777777" w:rsidR="00107337" w:rsidRPr="00107337" w:rsidRDefault="00107337" w:rsidP="00107337">
      <w:pPr>
        <w:widowControl w:val="0"/>
        <w:autoSpaceDE w:val="0"/>
        <w:autoSpaceDN w:val="0"/>
        <w:adjustRightInd w:val="0"/>
        <w:rPr>
          <w:rFonts w:ascii="Arial" w:hAnsi="Arial" w:cs="Arial"/>
          <w:noProof/>
          <w:sz w:val="21"/>
          <w:szCs w:val="21"/>
          <w:lang w:val="en-US"/>
        </w:rPr>
      </w:pPr>
    </w:p>
    <w:p w14:paraId="2782E693" w14:textId="77777777" w:rsidR="00107337" w:rsidRPr="00107337" w:rsidRDefault="00107337" w:rsidP="00107337">
      <w:pPr>
        <w:widowControl w:val="0"/>
        <w:autoSpaceDE w:val="0"/>
        <w:autoSpaceDN w:val="0"/>
        <w:adjustRightInd w:val="0"/>
        <w:rPr>
          <w:rFonts w:ascii="Arial" w:hAnsi="Arial" w:cs="Arial"/>
          <w:noProof/>
          <w:sz w:val="21"/>
          <w:szCs w:val="21"/>
          <w:lang w:val="en-US"/>
        </w:rPr>
      </w:pPr>
      <w:r w:rsidRPr="00107337">
        <w:rPr>
          <w:rFonts w:ascii="Arial" w:hAnsi="Arial" w:cs="Arial"/>
          <w:noProof/>
          <w:sz w:val="21"/>
          <w:szCs w:val="21"/>
          <w:lang w:val="en-US"/>
        </w:rPr>
        <w:t>O’Sullivan K, O’Sullivan PB, O’Keeffe M. The Lancet series on low back pain: Reflections and clinical implications. Br J Sports Med 2019;53:392–3. doi:10.1136/bjsports-2018-099671.</w:t>
      </w:r>
    </w:p>
    <w:p w14:paraId="63D468B9" w14:textId="77777777" w:rsidR="00107337" w:rsidRPr="00107337" w:rsidRDefault="00107337" w:rsidP="00107337">
      <w:pPr>
        <w:widowControl w:val="0"/>
        <w:autoSpaceDE w:val="0"/>
        <w:autoSpaceDN w:val="0"/>
        <w:adjustRightInd w:val="0"/>
        <w:rPr>
          <w:rFonts w:ascii="Arial" w:hAnsi="Arial" w:cs="Arial"/>
          <w:noProof/>
          <w:sz w:val="21"/>
          <w:szCs w:val="21"/>
          <w:lang w:val="en-US"/>
        </w:rPr>
      </w:pPr>
    </w:p>
    <w:p w14:paraId="66C265F2" w14:textId="77777777" w:rsidR="00107337" w:rsidRPr="00107337" w:rsidRDefault="00107337" w:rsidP="00107337">
      <w:pPr>
        <w:widowControl w:val="0"/>
        <w:autoSpaceDE w:val="0"/>
        <w:autoSpaceDN w:val="0"/>
        <w:adjustRightInd w:val="0"/>
        <w:rPr>
          <w:rFonts w:ascii="Arial" w:hAnsi="Arial" w:cs="Arial"/>
          <w:noProof/>
          <w:sz w:val="21"/>
          <w:szCs w:val="21"/>
          <w:lang w:val="en-US"/>
        </w:rPr>
      </w:pPr>
      <w:r w:rsidRPr="00107337">
        <w:rPr>
          <w:rFonts w:ascii="Arial" w:hAnsi="Arial" w:cs="Arial"/>
          <w:noProof/>
          <w:sz w:val="21"/>
          <w:szCs w:val="21"/>
          <w:lang w:val="en-US"/>
        </w:rPr>
        <w:t>O’Sullivan P, Caneiro JP, O’Keeffe M, O’Sullivan K. Unraveling the complexity of low back pain. J Orthop Sports Phys Ther 2016;46:932–7. doi:10.2519/jospt.2016.0609.</w:t>
      </w:r>
    </w:p>
    <w:p w14:paraId="4ACDEA40" w14:textId="77777777" w:rsidR="00107337" w:rsidRPr="00107337" w:rsidRDefault="00107337" w:rsidP="00107337">
      <w:pPr>
        <w:widowControl w:val="0"/>
        <w:autoSpaceDE w:val="0"/>
        <w:autoSpaceDN w:val="0"/>
        <w:adjustRightInd w:val="0"/>
        <w:rPr>
          <w:rFonts w:ascii="Arial" w:hAnsi="Arial" w:cs="Arial"/>
          <w:noProof/>
          <w:sz w:val="21"/>
          <w:szCs w:val="21"/>
          <w:lang w:val="en-US"/>
        </w:rPr>
      </w:pPr>
    </w:p>
    <w:p w14:paraId="58A08452" w14:textId="79189A92" w:rsidR="00107337" w:rsidRPr="00107337" w:rsidRDefault="00107337" w:rsidP="00107337">
      <w:pPr>
        <w:widowControl w:val="0"/>
        <w:autoSpaceDE w:val="0"/>
        <w:autoSpaceDN w:val="0"/>
        <w:adjustRightInd w:val="0"/>
        <w:rPr>
          <w:rFonts w:ascii="Arial" w:hAnsi="Arial" w:cs="Arial"/>
          <w:noProof/>
          <w:sz w:val="21"/>
          <w:szCs w:val="21"/>
          <w:lang w:val="en-US"/>
        </w:rPr>
      </w:pPr>
      <w:r w:rsidRPr="00107337">
        <w:rPr>
          <w:rFonts w:ascii="Arial" w:hAnsi="Arial" w:cs="Arial"/>
          <w:noProof/>
          <w:sz w:val="21"/>
          <w:szCs w:val="21"/>
          <w:lang w:val="en-US"/>
        </w:rPr>
        <w:t>O’</w:t>
      </w:r>
      <w:r w:rsidR="00A530FA">
        <w:rPr>
          <w:rFonts w:ascii="Arial" w:hAnsi="Arial" w:cs="Arial"/>
          <w:noProof/>
          <w:sz w:val="21"/>
          <w:szCs w:val="21"/>
          <w:lang w:val="en-US"/>
        </w:rPr>
        <w:t>S</w:t>
      </w:r>
      <w:r w:rsidRPr="00107337">
        <w:rPr>
          <w:rFonts w:ascii="Arial" w:hAnsi="Arial" w:cs="Arial"/>
          <w:noProof/>
          <w:sz w:val="21"/>
          <w:szCs w:val="21"/>
          <w:lang w:val="en-US"/>
        </w:rPr>
        <w:t>ullivan PB, O’</w:t>
      </w:r>
      <w:r w:rsidR="00A530FA">
        <w:rPr>
          <w:rFonts w:ascii="Arial" w:hAnsi="Arial" w:cs="Arial"/>
          <w:noProof/>
          <w:sz w:val="21"/>
          <w:szCs w:val="21"/>
          <w:lang w:val="en-US"/>
        </w:rPr>
        <w:t>K</w:t>
      </w:r>
      <w:r w:rsidRPr="00107337">
        <w:rPr>
          <w:rFonts w:ascii="Arial" w:hAnsi="Arial" w:cs="Arial"/>
          <w:noProof/>
          <w:sz w:val="21"/>
          <w:szCs w:val="21"/>
          <w:lang w:val="en-US"/>
        </w:rPr>
        <w:t>eeffe M, Smith A, Dankaerts W, O’</w:t>
      </w:r>
      <w:r w:rsidR="00A530FA">
        <w:rPr>
          <w:rFonts w:ascii="Arial" w:hAnsi="Arial" w:cs="Arial"/>
          <w:noProof/>
          <w:sz w:val="21"/>
          <w:szCs w:val="21"/>
          <w:lang w:val="en-US"/>
        </w:rPr>
        <w:t>S</w:t>
      </w:r>
      <w:r w:rsidRPr="00107337">
        <w:rPr>
          <w:rFonts w:ascii="Arial" w:hAnsi="Arial" w:cs="Arial"/>
          <w:noProof/>
          <w:sz w:val="21"/>
          <w:szCs w:val="21"/>
          <w:lang w:val="en-US"/>
        </w:rPr>
        <w:t>ullivan K. Perspective. vol. 98. 2018.</w:t>
      </w:r>
    </w:p>
    <w:p w14:paraId="21012D49" w14:textId="77777777" w:rsidR="00107337" w:rsidRPr="00107337" w:rsidRDefault="00107337" w:rsidP="00107337">
      <w:pPr>
        <w:widowControl w:val="0"/>
        <w:autoSpaceDE w:val="0"/>
        <w:autoSpaceDN w:val="0"/>
        <w:adjustRightInd w:val="0"/>
        <w:rPr>
          <w:rFonts w:ascii="Arial" w:hAnsi="Arial" w:cs="Arial"/>
          <w:noProof/>
          <w:sz w:val="21"/>
          <w:szCs w:val="21"/>
          <w:lang w:val="en-US"/>
        </w:rPr>
      </w:pPr>
      <w:r w:rsidRPr="00107337">
        <w:rPr>
          <w:rFonts w:ascii="Arial" w:hAnsi="Arial" w:cs="Arial"/>
          <w:noProof/>
          <w:sz w:val="21"/>
          <w:szCs w:val="21"/>
          <w:lang w:val="en-US"/>
        </w:rPr>
        <w:t>Oliveira CB, Maher CG, Pinto RZ, Traeger AC, Lin CWC, Chenot JF, et al. Clinical practice guidelines for the management of non-specific low back pain in primary care: an updated overview. Eur Spine J 2018;27. doi:10.1007/s00586-018-5673-2.</w:t>
      </w:r>
    </w:p>
    <w:p w14:paraId="453307C9" w14:textId="77777777" w:rsidR="00107337" w:rsidRPr="00107337" w:rsidRDefault="00107337" w:rsidP="00107337">
      <w:pPr>
        <w:widowControl w:val="0"/>
        <w:autoSpaceDE w:val="0"/>
        <w:autoSpaceDN w:val="0"/>
        <w:adjustRightInd w:val="0"/>
        <w:rPr>
          <w:rFonts w:ascii="Arial" w:hAnsi="Arial" w:cs="Arial"/>
          <w:noProof/>
          <w:sz w:val="21"/>
          <w:szCs w:val="21"/>
          <w:lang w:val="en-US"/>
        </w:rPr>
      </w:pPr>
    </w:p>
    <w:p w14:paraId="51BE81AF" w14:textId="77777777" w:rsidR="00107337" w:rsidRPr="00107337" w:rsidRDefault="00107337" w:rsidP="00107337">
      <w:pPr>
        <w:widowControl w:val="0"/>
        <w:autoSpaceDE w:val="0"/>
        <w:autoSpaceDN w:val="0"/>
        <w:adjustRightInd w:val="0"/>
        <w:rPr>
          <w:rFonts w:ascii="Arial" w:hAnsi="Arial" w:cs="Arial"/>
          <w:noProof/>
          <w:sz w:val="21"/>
          <w:szCs w:val="21"/>
          <w:lang w:val="en-US"/>
        </w:rPr>
      </w:pPr>
      <w:r w:rsidRPr="00107337">
        <w:rPr>
          <w:rFonts w:ascii="Arial" w:hAnsi="Arial" w:cs="Arial"/>
          <w:noProof/>
          <w:sz w:val="21"/>
          <w:szCs w:val="21"/>
          <w:lang w:val="en-US"/>
        </w:rPr>
        <w:t>Pincus T, Holt N, Vogel S, Underwood M, Savage R, Walsh DA, et al. Cognitive and affective reassurance and patient outcomes in primary care: A systematic review. PAIN® 2013;154:2407–16. doi:10.1016/J.PAIN.2013.07.019.</w:t>
      </w:r>
    </w:p>
    <w:p w14:paraId="14820459" w14:textId="77777777" w:rsidR="00107337" w:rsidRPr="00107337" w:rsidRDefault="00107337" w:rsidP="00107337">
      <w:pPr>
        <w:widowControl w:val="0"/>
        <w:autoSpaceDE w:val="0"/>
        <w:autoSpaceDN w:val="0"/>
        <w:adjustRightInd w:val="0"/>
        <w:rPr>
          <w:rFonts w:ascii="Arial" w:hAnsi="Arial" w:cs="Arial"/>
          <w:noProof/>
          <w:sz w:val="21"/>
          <w:szCs w:val="21"/>
          <w:lang w:val="en-US"/>
        </w:rPr>
      </w:pPr>
    </w:p>
    <w:p w14:paraId="5AED81C7" w14:textId="77777777" w:rsidR="00107337" w:rsidRPr="00107337" w:rsidRDefault="00107337" w:rsidP="00107337">
      <w:pPr>
        <w:widowControl w:val="0"/>
        <w:autoSpaceDE w:val="0"/>
        <w:autoSpaceDN w:val="0"/>
        <w:adjustRightInd w:val="0"/>
        <w:rPr>
          <w:rFonts w:ascii="Arial" w:hAnsi="Arial" w:cs="Arial"/>
          <w:noProof/>
          <w:sz w:val="21"/>
          <w:szCs w:val="21"/>
          <w:lang w:val="en-US"/>
        </w:rPr>
      </w:pPr>
      <w:r w:rsidRPr="00107337">
        <w:rPr>
          <w:rFonts w:ascii="Arial" w:hAnsi="Arial" w:cs="Arial"/>
          <w:noProof/>
          <w:sz w:val="21"/>
          <w:szCs w:val="21"/>
          <w:lang w:val="en-US"/>
        </w:rPr>
        <w:t>Ritchie J, Spencer L, O’Connor W. Carrying out Qualitative Analysis. In: Richie J, Lewis J, editors. Qual. Res. Pract. A Guid. Soc. Sci. Students Res., London: Sage Publications Ltd; 2003, p. 219–62. doi:10.4135/9781452230108.</w:t>
      </w:r>
    </w:p>
    <w:p w14:paraId="64989904" w14:textId="77777777" w:rsidR="00107337" w:rsidRPr="00107337" w:rsidRDefault="00107337" w:rsidP="00107337">
      <w:pPr>
        <w:widowControl w:val="0"/>
        <w:autoSpaceDE w:val="0"/>
        <w:autoSpaceDN w:val="0"/>
        <w:adjustRightInd w:val="0"/>
        <w:rPr>
          <w:rFonts w:ascii="Arial" w:hAnsi="Arial" w:cs="Arial"/>
          <w:noProof/>
          <w:sz w:val="21"/>
          <w:szCs w:val="21"/>
          <w:lang w:val="en-US"/>
        </w:rPr>
      </w:pPr>
    </w:p>
    <w:p w14:paraId="4D33139B" w14:textId="77777777" w:rsidR="00107337" w:rsidRPr="00107337" w:rsidRDefault="00107337" w:rsidP="00107337">
      <w:pPr>
        <w:widowControl w:val="0"/>
        <w:autoSpaceDE w:val="0"/>
        <w:autoSpaceDN w:val="0"/>
        <w:adjustRightInd w:val="0"/>
        <w:rPr>
          <w:rFonts w:ascii="Arial" w:hAnsi="Arial" w:cs="Arial"/>
          <w:noProof/>
          <w:sz w:val="21"/>
          <w:szCs w:val="21"/>
          <w:lang w:val="en-US"/>
        </w:rPr>
      </w:pPr>
      <w:r w:rsidRPr="00107337">
        <w:rPr>
          <w:rFonts w:ascii="Arial" w:hAnsi="Arial" w:cs="Arial"/>
          <w:noProof/>
          <w:sz w:val="21"/>
          <w:szCs w:val="21"/>
          <w:lang w:val="en-US"/>
        </w:rPr>
        <w:t>Roberts LC, Burrow FA. Interruption and rapport disruption: measuring the prevalence and nature of verbal interruptions during back pain consultations. J Commun Healthc 2018;11:95–105. doi:10.1080/17538068.2018.1449289.</w:t>
      </w:r>
    </w:p>
    <w:p w14:paraId="3B840364" w14:textId="77777777" w:rsidR="00107337" w:rsidRPr="00107337" w:rsidRDefault="00107337" w:rsidP="00107337">
      <w:pPr>
        <w:widowControl w:val="0"/>
        <w:autoSpaceDE w:val="0"/>
        <w:autoSpaceDN w:val="0"/>
        <w:adjustRightInd w:val="0"/>
        <w:rPr>
          <w:rFonts w:ascii="Arial" w:hAnsi="Arial" w:cs="Arial"/>
          <w:noProof/>
          <w:sz w:val="21"/>
          <w:szCs w:val="21"/>
          <w:lang w:val="en-US"/>
        </w:rPr>
      </w:pPr>
    </w:p>
    <w:p w14:paraId="5282E440" w14:textId="77777777" w:rsidR="00107337" w:rsidRPr="00107337" w:rsidRDefault="00107337" w:rsidP="00107337">
      <w:pPr>
        <w:widowControl w:val="0"/>
        <w:autoSpaceDE w:val="0"/>
        <w:autoSpaceDN w:val="0"/>
        <w:adjustRightInd w:val="0"/>
        <w:rPr>
          <w:rFonts w:ascii="Arial" w:hAnsi="Arial" w:cs="Arial"/>
          <w:noProof/>
          <w:sz w:val="21"/>
          <w:szCs w:val="21"/>
          <w:lang w:val="en-US"/>
        </w:rPr>
      </w:pPr>
      <w:r w:rsidRPr="00107337">
        <w:rPr>
          <w:rFonts w:ascii="Arial" w:hAnsi="Arial" w:cs="Arial"/>
          <w:noProof/>
          <w:sz w:val="21"/>
          <w:szCs w:val="21"/>
          <w:lang w:val="en-US"/>
        </w:rPr>
        <w:t>Roberts LC, Whittle CT, Cleland J, Wald M. Measuring Verbal Communication in Initial Physical Therapy Encounters. 2013.</w:t>
      </w:r>
    </w:p>
    <w:p w14:paraId="027B4BB0" w14:textId="77777777" w:rsidR="00107337" w:rsidRPr="00107337" w:rsidRDefault="00107337" w:rsidP="00107337">
      <w:pPr>
        <w:widowControl w:val="0"/>
        <w:autoSpaceDE w:val="0"/>
        <w:autoSpaceDN w:val="0"/>
        <w:adjustRightInd w:val="0"/>
        <w:rPr>
          <w:rFonts w:ascii="Arial" w:hAnsi="Arial" w:cs="Arial"/>
          <w:noProof/>
          <w:sz w:val="21"/>
          <w:szCs w:val="21"/>
          <w:lang w:val="en-US"/>
        </w:rPr>
      </w:pPr>
    </w:p>
    <w:p w14:paraId="1C2FD038" w14:textId="4E9D14FC" w:rsidR="00C75F70" w:rsidRDefault="006F4BB6" w:rsidP="00C75F70">
      <w:r>
        <w:rPr>
          <w:rFonts w:ascii="Arial" w:hAnsi="Arial" w:cs="Arial"/>
          <w:noProof/>
          <w:sz w:val="21"/>
          <w:szCs w:val="21"/>
          <w:lang w:val="en-US"/>
        </w:rPr>
        <w:t>Shore H</w:t>
      </w:r>
      <w:r w:rsidR="00C75F70">
        <w:rPr>
          <w:rFonts w:ascii="Arial" w:hAnsi="Arial" w:cs="Arial"/>
          <w:noProof/>
          <w:sz w:val="21"/>
          <w:szCs w:val="21"/>
          <w:lang w:val="en-US"/>
        </w:rPr>
        <w:t>,</w:t>
      </w:r>
      <w:r>
        <w:rPr>
          <w:rFonts w:ascii="Arial" w:hAnsi="Arial" w:cs="Arial"/>
          <w:noProof/>
          <w:sz w:val="21"/>
          <w:szCs w:val="21"/>
          <w:lang w:val="en-US"/>
        </w:rPr>
        <w:t xml:space="preserve"> Hebron C</w:t>
      </w:r>
      <w:r w:rsidR="00C75F70">
        <w:rPr>
          <w:rFonts w:ascii="Arial" w:hAnsi="Arial" w:cs="Arial"/>
          <w:noProof/>
          <w:sz w:val="21"/>
          <w:szCs w:val="21"/>
          <w:lang w:val="en-US"/>
        </w:rPr>
        <w:t xml:space="preserve">. Musculoskeletal physiotherapists’ perceptions of health promotion. </w:t>
      </w:r>
      <w:r w:rsidR="00C75F70" w:rsidRPr="00107337">
        <w:rPr>
          <w:rFonts w:ascii="Arial" w:hAnsi="Arial" w:cs="Arial"/>
          <w:noProof/>
          <w:sz w:val="21"/>
          <w:szCs w:val="21"/>
          <w:lang w:val="en-US"/>
        </w:rPr>
        <w:t>Musculoskelet Sci Pract 20</w:t>
      </w:r>
      <w:r w:rsidR="00C75F70">
        <w:rPr>
          <w:rFonts w:ascii="Arial" w:hAnsi="Arial" w:cs="Arial"/>
          <w:noProof/>
          <w:sz w:val="21"/>
          <w:szCs w:val="21"/>
          <w:lang w:val="en-US"/>
        </w:rPr>
        <w:t>20</w:t>
      </w:r>
      <w:r w:rsidR="00C75F70" w:rsidRPr="00107337">
        <w:rPr>
          <w:rFonts w:ascii="Arial" w:hAnsi="Arial" w:cs="Arial"/>
          <w:noProof/>
          <w:sz w:val="21"/>
          <w:szCs w:val="21"/>
          <w:lang w:val="en-US"/>
        </w:rPr>
        <w:t>;</w:t>
      </w:r>
      <w:r w:rsidR="00C75F70">
        <w:rPr>
          <w:rFonts w:ascii="Arial" w:hAnsi="Arial" w:cs="Arial"/>
          <w:noProof/>
          <w:sz w:val="21"/>
          <w:szCs w:val="21"/>
          <w:lang w:val="en-US"/>
        </w:rPr>
        <w:t xml:space="preserve">50. </w:t>
      </w:r>
      <w:r w:rsidR="00C75F70" w:rsidRPr="00C75F70">
        <w:rPr>
          <w:rFonts w:ascii="Arial" w:hAnsi="Arial" w:cs="Arial"/>
          <w:noProof/>
          <w:sz w:val="21"/>
          <w:szCs w:val="21"/>
          <w:lang w:val="en-US"/>
        </w:rPr>
        <w:t>d</w:t>
      </w:r>
      <w:r w:rsidR="00C75F70" w:rsidRPr="00A22EC2">
        <w:rPr>
          <w:rFonts w:ascii="Arial" w:hAnsi="Arial" w:cs="Arial"/>
          <w:sz w:val="21"/>
          <w:szCs w:val="21"/>
        </w:rPr>
        <w:t>oi.org/10.1016/j.msksp.2020.102260</w:t>
      </w:r>
      <w:r w:rsidR="00C75F70">
        <w:rPr>
          <w:rFonts w:ascii="Arial" w:hAnsi="Arial" w:cs="Arial"/>
          <w:sz w:val="14"/>
          <w:szCs w:val="14"/>
        </w:rPr>
        <w:t xml:space="preserve"> </w:t>
      </w:r>
    </w:p>
    <w:p w14:paraId="75BC189C" w14:textId="77777777" w:rsidR="006F4BB6" w:rsidRDefault="006F4BB6" w:rsidP="00107337">
      <w:pPr>
        <w:widowControl w:val="0"/>
        <w:autoSpaceDE w:val="0"/>
        <w:autoSpaceDN w:val="0"/>
        <w:adjustRightInd w:val="0"/>
        <w:rPr>
          <w:rFonts w:ascii="Arial" w:hAnsi="Arial" w:cs="Arial"/>
          <w:noProof/>
          <w:sz w:val="21"/>
          <w:szCs w:val="21"/>
          <w:lang w:val="en-US"/>
        </w:rPr>
      </w:pPr>
    </w:p>
    <w:p w14:paraId="4F1349A5" w14:textId="11AC9C4E" w:rsidR="00107337" w:rsidRPr="00107337" w:rsidRDefault="00107337" w:rsidP="00107337">
      <w:pPr>
        <w:widowControl w:val="0"/>
        <w:autoSpaceDE w:val="0"/>
        <w:autoSpaceDN w:val="0"/>
        <w:adjustRightInd w:val="0"/>
        <w:rPr>
          <w:rFonts w:ascii="Arial" w:hAnsi="Arial" w:cs="Arial"/>
          <w:noProof/>
          <w:sz w:val="21"/>
          <w:szCs w:val="21"/>
          <w:lang w:val="en-US"/>
        </w:rPr>
      </w:pPr>
      <w:r w:rsidRPr="00107337">
        <w:rPr>
          <w:rFonts w:ascii="Arial" w:hAnsi="Arial" w:cs="Arial"/>
          <w:noProof/>
          <w:sz w:val="21"/>
          <w:szCs w:val="21"/>
          <w:lang w:val="en-US"/>
        </w:rPr>
        <w:t>Slater D, Korakakis V, O’Sullivan P, Nolan D, O’Sullivan K. “Sit up straight”: Time to Re-evaluate. J Orthop Sports Phys Ther 2019;49:562–4. doi:10.2519/jospt.2019.0610.</w:t>
      </w:r>
    </w:p>
    <w:p w14:paraId="31FD2D50" w14:textId="77777777" w:rsidR="00107337" w:rsidRPr="00107337" w:rsidRDefault="00107337" w:rsidP="00107337">
      <w:pPr>
        <w:widowControl w:val="0"/>
        <w:autoSpaceDE w:val="0"/>
        <w:autoSpaceDN w:val="0"/>
        <w:adjustRightInd w:val="0"/>
        <w:rPr>
          <w:rFonts w:ascii="Arial" w:hAnsi="Arial" w:cs="Arial"/>
          <w:noProof/>
          <w:sz w:val="21"/>
          <w:szCs w:val="21"/>
          <w:lang w:val="en-US"/>
        </w:rPr>
      </w:pPr>
    </w:p>
    <w:p w14:paraId="58C035E5" w14:textId="77777777" w:rsidR="00107337" w:rsidRPr="00107337" w:rsidRDefault="00107337" w:rsidP="00107337">
      <w:pPr>
        <w:widowControl w:val="0"/>
        <w:autoSpaceDE w:val="0"/>
        <w:autoSpaceDN w:val="0"/>
        <w:adjustRightInd w:val="0"/>
        <w:rPr>
          <w:rFonts w:ascii="Arial" w:hAnsi="Arial" w:cs="Arial"/>
          <w:noProof/>
          <w:sz w:val="21"/>
          <w:szCs w:val="21"/>
          <w:lang w:val="en-US"/>
        </w:rPr>
      </w:pPr>
      <w:r w:rsidRPr="00107337">
        <w:rPr>
          <w:rFonts w:ascii="Arial" w:hAnsi="Arial" w:cs="Arial"/>
          <w:noProof/>
          <w:sz w:val="21"/>
          <w:szCs w:val="21"/>
          <w:lang w:val="en-US"/>
        </w:rPr>
        <w:t>Stevens ML, Lin CWC, de Carvalho FA, Phan K, Koes B, Maher CG. Advice for acute low back pain: a comparison of what research supports and what guidelines recommend. Spine J 2017;17:1537–46. doi:10.1016/j.spinee.2017.05.030.</w:t>
      </w:r>
    </w:p>
    <w:p w14:paraId="60E0783E" w14:textId="344DF31D" w:rsidR="00107337" w:rsidRPr="005F0C45" w:rsidRDefault="00107337" w:rsidP="00107337">
      <w:pPr>
        <w:widowControl w:val="0"/>
        <w:autoSpaceDE w:val="0"/>
        <w:autoSpaceDN w:val="0"/>
        <w:adjustRightInd w:val="0"/>
        <w:rPr>
          <w:rFonts w:ascii="Arial" w:hAnsi="Arial" w:cs="Arial"/>
          <w:noProof/>
          <w:sz w:val="21"/>
          <w:szCs w:val="21"/>
          <w:lang w:val="en-US"/>
        </w:rPr>
      </w:pPr>
    </w:p>
    <w:p w14:paraId="4B939039" w14:textId="16B73A8B" w:rsidR="00E370AD" w:rsidRPr="00947EEA" w:rsidRDefault="003535F0" w:rsidP="00E370AD">
      <w:pPr>
        <w:rPr>
          <w:rFonts w:ascii="Arial" w:hAnsi="Arial" w:cs="Arial"/>
          <w:sz w:val="21"/>
          <w:szCs w:val="21"/>
        </w:rPr>
      </w:pPr>
      <w:r w:rsidRPr="00947EEA">
        <w:rPr>
          <w:rFonts w:ascii="Arial" w:hAnsi="Arial" w:cs="Arial"/>
          <w:noProof/>
          <w:sz w:val="21"/>
          <w:szCs w:val="21"/>
          <w:lang w:val="en-US"/>
        </w:rPr>
        <w:t xml:space="preserve">Traeger A, Buchbinder R, </w:t>
      </w:r>
      <w:r w:rsidR="00E370AD" w:rsidRPr="00947EEA">
        <w:rPr>
          <w:rFonts w:ascii="Arial" w:hAnsi="Arial" w:cs="Arial"/>
          <w:noProof/>
          <w:sz w:val="21"/>
          <w:szCs w:val="21"/>
          <w:lang w:val="en-US"/>
        </w:rPr>
        <w:t xml:space="preserve">Elshaug A, Croft P, Maher C. Care for low back pain: can health systems deliver? Bull World Health Organ 2019a;97(6):423-433. </w:t>
      </w:r>
      <w:r w:rsidR="00E370AD" w:rsidRPr="00947EEA">
        <w:rPr>
          <w:rFonts w:ascii="Arial" w:hAnsi="Arial" w:cs="Arial"/>
          <w:sz w:val="21"/>
          <w:szCs w:val="21"/>
        </w:rPr>
        <w:t>doi:</w:t>
      </w:r>
      <w:hyperlink r:id="rId20" w:history="1">
        <w:r w:rsidR="00E370AD" w:rsidRPr="00947EEA">
          <w:rPr>
            <w:rStyle w:val="Hyperlink"/>
            <w:rFonts w:ascii="Arial" w:hAnsi="Arial" w:cs="Arial"/>
            <w:sz w:val="21"/>
            <w:szCs w:val="21"/>
          </w:rPr>
          <w:t>10.2471/BLT.18.226050</w:t>
        </w:r>
      </w:hyperlink>
      <w:r w:rsidR="00E370AD" w:rsidRPr="00947EEA">
        <w:rPr>
          <w:rFonts w:ascii="Arial" w:hAnsi="Arial" w:cs="Arial"/>
          <w:sz w:val="21"/>
          <w:szCs w:val="21"/>
        </w:rPr>
        <w:t>.</w:t>
      </w:r>
    </w:p>
    <w:p w14:paraId="4D29A8F7" w14:textId="77777777" w:rsidR="003535F0" w:rsidRPr="00107337" w:rsidRDefault="003535F0" w:rsidP="00107337">
      <w:pPr>
        <w:widowControl w:val="0"/>
        <w:autoSpaceDE w:val="0"/>
        <w:autoSpaceDN w:val="0"/>
        <w:adjustRightInd w:val="0"/>
        <w:rPr>
          <w:rFonts w:ascii="Arial" w:hAnsi="Arial" w:cs="Arial"/>
          <w:noProof/>
          <w:sz w:val="21"/>
          <w:szCs w:val="21"/>
          <w:lang w:val="en-US"/>
        </w:rPr>
      </w:pPr>
    </w:p>
    <w:p w14:paraId="1E71CB80" w14:textId="4F147A2E" w:rsidR="00107337" w:rsidRPr="00107337" w:rsidRDefault="00107337" w:rsidP="00107337">
      <w:pPr>
        <w:widowControl w:val="0"/>
        <w:autoSpaceDE w:val="0"/>
        <w:autoSpaceDN w:val="0"/>
        <w:adjustRightInd w:val="0"/>
        <w:rPr>
          <w:rFonts w:ascii="Arial" w:hAnsi="Arial" w:cs="Arial"/>
          <w:noProof/>
          <w:sz w:val="21"/>
          <w:szCs w:val="21"/>
          <w:lang w:val="en-US"/>
        </w:rPr>
      </w:pPr>
      <w:r w:rsidRPr="00107337">
        <w:rPr>
          <w:rFonts w:ascii="Arial" w:hAnsi="Arial" w:cs="Arial"/>
          <w:noProof/>
          <w:sz w:val="21"/>
          <w:szCs w:val="21"/>
          <w:lang w:val="en-US"/>
        </w:rPr>
        <w:t>Traeger A, Buchbinder R, Harris I, Maher C. How can physicians decide if low-back pain has a serious cause? CMAJ 2017;189:E1386–95. doi:10.1503/cmaj.170527.</w:t>
      </w:r>
    </w:p>
    <w:p w14:paraId="0E98B356" w14:textId="77777777" w:rsidR="00107337" w:rsidRPr="00107337" w:rsidRDefault="00107337" w:rsidP="00107337">
      <w:pPr>
        <w:widowControl w:val="0"/>
        <w:autoSpaceDE w:val="0"/>
        <w:autoSpaceDN w:val="0"/>
        <w:adjustRightInd w:val="0"/>
        <w:rPr>
          <w:rFonts w:ascii="Arial" w:hAnsi="Arial" w:cs="Arial"/>
          <w:noProof/>
          <w:sz w:val="21"/>
          <w:szCs w:val="21"/>
          <w:lang w:val="en-US"/>
        </w:rPr>
      </w:pPr>
    </w:p>
    <w:p w14:paraId="1324A8CF" w14:textId="5FA00B61" w:rsidR="00107337" w:rsidRPr="00107337" w:rsidRDefault="00107337" w:rsidP="00107337">
      <w:pPr>
        <w:widowControl w:val="0"/>
        <w:autoSpaceDE w:val="0"/>
        <w:autoSpaceDN w:val="0"/>
        <w:adjustRightInd w:val="0"/>
        <w:rPr>
          <w:rFonts w:ascii="Arial" w:hAnsi="Arial" w:cs="Arial"/>
          <w:noProof/>
          <w:sz w:val="21"/>
          <w:szCs w:val="21"/>
          <w:lang w:val="en-US"/>
        </w:rPr>
      </w:pPr>
      <w:r w:rsidRPr="00107337">
        <w:rPr>
          <w:rFonts w:ascii="Arial" w:hAnsi="Arial" w:cs="Arial"/>
          <w:noProof/>
          <w:sz w:val="21"/>
          <w:szCs w:val="21"/>
          <w:lang w:val="en-US"/>
        </w:rPr>
        <w:t>Traeger AC, Lee H, Hübscher M, Skinner IW, Moseley GL, Nicholas MK, et al. Effect of Intensive Patient Education vs Placebo Patient Education on Outcomes in Patients with Acute Low Back Pain: A Randomized Clinical Trial. JAMA Neurol 2019</w:t>
      </w:r>
      <w:r w:rsidR="00E370AD">
        <w:rPr>
          <w:rFonts w:ascii="Arial" w:hAnsi="Arial" w:cs="Arial"/>
          <w:noProof/>
          <w:sz w:val="21"/>
          <w:szCs w:val="21"/>
          <w:lang w:val="en-US"/>
        </w:rPr>
        <w:t>b</w:t>
      </w:r>
      <w:r w:rsidRPr="00107337">
        <w:rPr>
          <w:rFonts w:ascii="Arial" w:hAnsi="Arial" w:cs="Arial"/>
          <w:noProof/>
          <w:sz w:val="21"/>
          <w:szCs w:val="21"/>
          <w:lang w:val="en-US"/>
        </w:rPr>
        <w:t>;76:161–9. doi:10.1001/jamaneurol.2018.3376.</w:t>
      </w:r>
    </w:p>
    <w:p w14:paraId="006CDA61" w14:textId="77777777" w:rsidR="00107337" w:rsidRPr="00107337" w:rsidRDefault="00107337" w:rsidP="00107337">
      <w:pPr>
        <w:widowControl w:val="0"/>
        <w:autoSpaceDE w:val="0"/>
        <w:autoSpaceDN w:val="0"/>
        <w:adjustRightInd w:val="0"/>
        <w:rPr>
          <w:rFonts w:ascii="Arial" w:hAnsi="Arial" w:cs="Arial"/>
          <w:noProof/>
          <w:sz w:val="21"/>
          <w:szCs w:val="21"/>
          <w:lang w:val="en-US"/>
        </w:rPr>
      </w:pPr>
    </w:p>
    <w:p w14:paraId="6B027229" w14:textId="77777777" w:rsidR="00107337" w:rsidRPr="00107337" w:rsidRDefault="00107337" w:rsidP="00107337">
      <w:pPr>
        <w:widowControl w:val="0"/>
        <w:autoSpaceDE w:val="0"/>
        <w:autoSpaceDN w:val="0"/>
        <w:adjustRightInd w:val="0"/>
        <w:rPr>
          <w:rFonts w:ascii="Arial" w:hAnsi="Arial" w:cs="Arial"/>
          <w:noProof/>
          <w:sz w:val="21"/>
          <w:szCs w:val="21"/>
          <w:lang w:val="en-US"/>
        </w:rPr>
      </w:pPr>
      <w:r w:rsidRPr="00107337">
        <w:rPr>
          <w:rFonts w:ascii="Arial" w:hAnsi="Arial" w:cs="Arial"/>
          <w:noProof/>
          <w:sz w:val="21"/>
          <w:szCs w:val="21"/>
          <w:lang w:val="en-US"/>
        </w:rPr>
        <w:t>Versus arthritis. The state of musculoskeletal health 2019- Arthritis and other musculoskeletal conditions in numbers. 2019.</w:t>
      </w:r>
    </w:p>
    <w:p w14:paraId="57E26E34" w14:textId="77777777" w:rsidR="00107337" w:rsidRPr="00107337" w:rsidRDefault="00107337" w:rsidP="00107337">
      <w:pPr>
        <w:widowControl w:val="0"/>
        <w:autoSpaceDE w:val="0"/>
        <w:autoSpaceDN w:val="0"/>
        <w:adjustRightInd w:val="0"/>
        <w:rPr>
          <w:rFonts w:ascii="Arial" w:hAnsi="Arial" w:cs="Arial"/>
          <w:noProof/>
          <w:sz w:val="21"/>
          <w:szCs w:val="21"/>
          <w:lang w:val="en-US"/>
        </w:rPr>
      </w:pPr>
    </w:p>
    <w:p w14:paraId="0DA5DF44" w14:textId="2E0B365B" w:rsidR="00A60646" w:rsidRPr="00107337" w:rsidRDefault="00107337" w:rsidP="003F73C4">
      <w:pPr>
        <w:widowControl w:val="0"/>
        <w:autoSpaceDE w:val="0"/>
        <w:autoSpaceDN w:val="0"/>
        <w:adjustRightInd w:val="0"/>
        <w:rPr>
          <w:rFonts w:ascii="Arial" w:hAnsi="Arial" w:cs="Arial"/>
          <w:sz w:val="21"/>
          <w:szCs w:val="21"/>
        </w:rPr>
      </w:pPr>
      <w:r w:rsidRPr="00107337">
        <w:rPr>
          <w:rFonts w:ascii="Arial" w:hAnsi="Arial" w:cs="Arial"/>
          <w:noProof/>
          <w:sz w:val="21"/>
          <w:szCs w:val="21"/>
          <w:lang w:val="en-US"/>
        </w:rPr>
        <w:t>Wai EK, Roffey DM, Bishop P, Kwon BK, Dagenais S. Causal assessment of occupational lifting and low back pain: results of a systematic review. Spine J 2010;10:554–66. doi:10.1016/j.spinee.2010.03.033.</w:t>
      </w:r>
    </w:p>
    <w:sectPr w:rsidR="00A60646" w:rsidRPr="00107337" w:rsidSect="00DC63AB">
      <w:footnotePr>
        <w:numFmt w:val="chicago"/>
      </w:footnotePr>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D9EFA1" w14:textId="77777777" w:rsidR="00AD7FD4" w:rsidRDefault="00AD7FD4" w:rsidP="00A60646">
      <w:r>
        <w:separator/>
      </w:r>
    </w:p>
  </w:endnote>
  <w:endnote w:type="continuationSeparator" w:id="0">
    <w:p w14:paraId="17004F07" w14:textId="77777777" w:rsidR="00AD7FD4" w:rsidRDefault="00AD7FD4" w:rsidP="00A60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827C0A" w14:textId="77777777" w:rsidR="00AD7FD4" w:rsidRDefault="00AD7FD4" w:rsidP="00A60646">
      <w:r>
        <w:separator/>
      </w:r>
    </w:p>
  </w:footnote>
  <w:footnote w:type="continuationSeparator" w:id="0">
    <w:p w14:paraId="6CB02E75" w14:textId="77777777" w:rsidR="00AD7FD4" w:rsidRDefault="00AD7FD4" w:rsidP="00A60646">
      <w:r>
        <w:continuationSeparator/>
      </w:r>
    </w:p>
  </w:footnote>
  <w:footnote w:id="1">
    <w:p w14:paraId="33248941" w14:textId="5B3CCAED" w:rsidR="00A60646" w:rsidRDefault="00A60646">
      <w:pPr>
        <w:pStyle w:val="FootnoteText"/>
      </w:pPr>
      <w:r>
        <w:rPr>
          <w:rStyle w:val="FootnoteReference"/>
        </w:rPr>
        <w:footnoteRef/>
      </w:r>
      <w:r>
        <w:t xml:space="preserve"> Reference omitted</w:t>
      </w:r>
      <w:r w:rsidR="00DC6956">
        <w:t xml:space="preserve"> for initial manuscript submission</w:t>
      </w:r>
      <w:r w:rsidR="00F16233">
        <w:t xml:space="preserve"> anonymity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D2D85"/>
    <w:multiLevelType w:val="hybridMultilevel"/>
    <w:tmpl w:val="25A21F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3D0BD2"/>
    <w:multiLevelType w:val="hybridMultilevel"/>
    <w:tmpl w:val="6BD0909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2D141289"/>
    <w:multiLevelType w:val="multilevel"/>
    <w:tmpl w:val="B0DED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156DEE"/>
    <w:multiLevelType w:val="hybridMultilevel"/>
    <w:tmpl w:val="8CE6DAD4"/>
    <w:lvl w:ilvl="0" w:tplc="8DECFEB2">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35A24196"/>
    <w:multiLevelType w:val="hybridMultilevel"/>
    <w:tmpl w:val="EB8AC5F4"/>
    <w:lvl w:ilvl="0" w:tplc="20FCEE1A">
      <w:start w:val="4"/>
      <w:numFmt w:val="decimal"/>
      <w:lvlText w:val="%1."/>
      <w:lvlJc w:val="left"/>
      <w:pPr>
        <w:ind w:left="420" w:hanging="360"/>
      </w:pPr>
      <w:rPr>
        <w:rFonts w:eastAsiaTheme="minorHAnsi" w:hint="default"/>
        <w:b/>
        <w:i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48121A01"/>
    <w:multiLevelType w:val="hybridMultilevel"/>
    <w:tmpl w:val="2BFEFB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640CAD"/>
    <w:multiLevelType w:val="hybridMultilevel"/>
    <w:tmpl w:val="FF3A09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CB913CA"/>
    <w:multiLevelType w:val="hybridMultilevel"/>
    <w:tmpl w:val="E098EC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05459CE"/>
    <w:multiLevelType w:val="hybridMultilevel"/>
    <w:tmpl w:val="674429CA"/>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8A73C5"/>
    <w:multiLevelType w:val="hybridMultilevel"/>
    <w:tmpl w:val="1DACB5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7095471E"/>
    <w:multiLevelType w:val="hybridMultilevel"/>
    <w:tmpl w:val="8CE6DAD4"/>
    <w:lvl w:ilvl="0" w:tplc="8DECFEB2">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3"/>
  </w:num>
  <w:num w:numId="2">
    <w:abstractNumId w:val="10"/>
  </w:num>
  <w:num w:numId="3">
    <w:abstractNumId w:val="0"/>
  </w:num>
  <w:num w:numId="4">
    <w:abstractNumId w:val="5"/>
  </w:num>
  <w:num w:numId="5">
    <w:abstractNumId w:val="6"/>
  </w:num>
  <w:num w:numId="6">
    <w:abstractNumId w:val="9"/>
  </w:num>
  <w:num w:numId="7">
    <w:abstractNumId w:val="7"/>
  </w:num>
  <w:num w:numId="8">
    <w:abstractNumId w:val="4"/>
  </w:num>
  <w:num w:numId="9">
    <w:abstractNumId w:val="1"/>
  </w:num>
  <w:num w:numId="10">
    <w:abstractNumId w:val="2"/>
    <w:lvlOverride w:ilvl="0">
      <w:startOverride w:val="1"/>
    </w:lvlOverride>
  </w:num>
  <w:num w:numId="11">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sa Osborn-Jenkins">
    <w15:presenceInfo w15:providerId="Windows Live" w15:userId="6c286c079f17b1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trackRevisions/>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EC1"/>
    <w:rsid w:val="00000D51"/>
    <w:rsid w:val="00027796"/>
    <w:rsid w:val="00035FFF"/>
    <w:rsid w:val="00060A54"/>
    <w:rsid w:val="000716CC"/>
    <w:rsid w:val="00077A3C"/>
    <w:rsid w:val="000C7C78"/>
    <w:rsid w:val="000E1E46"/>
    <w:rsid w:val="000E4522"/>
    <w:rsid w:val="000F2357"/>
    <w:rsid w:val="000F25F9"/>
    <w:rsid w:val="000F44F3"/>
    <w:rsid w:val="00107337"/>
    <w:rsid w:val="00116DF5"/>
    <w:rsid w:val="001256BB"/>
    <w:rsid w:val="0013405D"/>
    <w:rsid w:val="00135D02"/>
    <w:rsid w:val="00140D16"/>
    <w:rsid w:val="00172FE1"/>
    <w:rsid w:val="00181F61"/>
    <w:rsid w:val="00194B37"/>
    <w:rsid w:val="001951E2"/>
    <w:rsid w:val="001B7F88"/>
    <w:rsid w:val="001D7FB1"/>
    <w:rsid w:val="001F78F7"/>
    <w:rsid w:val="001F7E94"/>
    <w:rsid w:val="0020104A"/>
    <w:rsid w:val="0021355E"/>
    <w:rsid w:val="00215D75"/>
    <w:rsid w:val="00234283"/>
    <w:rsid w:val="00273A09"/>
    <w:rsid w:val="00287905"/>
    <w:rsid w:val="002935A6"/>
    <w:rsid w:val="002A5A4F"/>
    <w:rsid w:val="002B3E22"/>
    <w:rsid w:val="002B7B9C"/>
    <w:rsid w:val="002D3B5A"/>
    <w:rsid w:val="002D58A2"/>
    <w:rsid w:val="002F0201"/>
    <w:rsid w:val="003156F3"/>
    <w:rsid w:val="00323BD4"/>
    <w:rsid w:val="003327FB"/>
    <w:rsid w:val="003535F0"/>
    <w:rsid w:val="003635FE"/>
    <w:rsid w:val="003A5F0F"/>
    <w:rsid w:val="003B0B75"/>
    <w:rsid w:val="003B5D0B"/>
    <w:rsid w:val="003E36CA"/>
    <w:rsid w:val="003E6A49"/>
    <w:rsid w:val="003F00B4"/>
    <w:rsid w:val="003F5B2B"/>
    <w:rsid w:val="003F73C4"/>
    <w:rsid w:val="0040433F"/>
    <w:rsid w:val="00406637"/>
    <w:rsid w:val="00464AD3"/>
    <w:rsid w:val="00474581"/>
    <w:rsid w:val="00475363"/>
    <w:rsid w:val="004A5990"/>
    <w:rsid w:val="004D4FCF"/>
    <w:rsid w:val="004F7146"/>
    <w:rsid w:val="004F721E"/>
    <w:rsid w:val="005007D6"/>
    <w:rsid w:val="00503947"/>
    <w:rsid w:val="00505034"/>
    <w:rsid w:val="00517A40"/>
    <w:rsid w:val="0052761C"/>
    <w:rsid w:val="00544B20"/>
    <w:rsid w:val="00572359"/>
    <w:rsid w:val="00585CB5"/>
    <w:rsid w:val="00592AC0"/>
    <w:rsid w:val="005954F2"/>
    <w:rsid w:val="005B21BF"/>
    <w:rsid w:val="005C42BB"/>
    <w:rsid w:val="005F0C45"/>
    <w:rsid w:val="00622A88"/>
    <w:rsid w:val="006341F0"/>
    <w:rsid w:val="00654540"/>
    <w:rsid w:val="00665799"/>
    <w:rsid w:val="006750C3"/>
    <w:rsid w:val="0068192B"/>
    <w:rsid w:val="0069431D"/>
    <w:rsid w:val="006A6B42"/>
    <w:rsid w:val="006D0000"/>
    <w:rsid w:val="006E3BA0"/>
    <w:rsid w:val="006F0F3C"/>
    <w:rsid w:val="006F4BB6"/>
    <w:rsid w:val="006F4C2B"/>
    <w:rsid w:val="006F545D"/>
    <w:rsid w:val="00721347"/>
    <w:rsid w:val="007254BA"/>
    <w:rsid w:val="00726A66"/>
    <w:rsid w:val="00733F08"/>
    <w:rsid w:val="00747CAB"/>
    <w:rsid w:val="00780F2F"/>
    <w:rsid w:val="007A10F7"/>
    <w:rsid w:val="007A333E"/>
    <w:rsid w:val="007E2AB3"/>
    <w:rsid w:val="007F4D84"/>
    <w:rsid w:val="007F5961"/>
    <w:rsid w:val="00814712"/>
    <w:rsid w:val="00842F6D"/>
    <w:rsid w:val="008959F0"/>
    <w:rsid w:val="008A5ECB"/>
    <w:rsid w:val="008B5E38"/>
    <w:rsid w:val="008D0306"/>
    <w:rsid w:val="008D0960"/>
    <w:rsid w:val="008F488F"/>
    <w:rsid w:val="00933E68"/>
    <w:rsid w:val="00941E7C"/>
    <w:rsid w:val="00947EEA"/>
    <w:rsid w:val="00966FDB"/>
    <w:rsid w:val="009773B2"/>
    <w:rsid w:val="009776D8"/>
    <w:rsid w:val="009C1D0A"/>
    <w:rsid w:val="009D5921"/>
    <w:rsid w:val="009D7EFA"/>
    <w:rsid w:val="009F7919"/>
    <w:rsid w:val="00A0789F"/>
    <w:rsid w:val="00A157B2"/>
    <w:rsid w:val="00A22EC2"/>
    <w:rsid w:val="00A26B5D"/>
    <w:rsid w:val="00A34AF6"/>
    <w:rsid w:val="00A460E9"/>
    <w:rsid w:val="00A46F02"/>
    <w:rsid w:val="00A530FA"/>
    <w:rsid w:val="00A60646"/>
    <w:rsid w:val="00A63F7B"/>
    <w:rsid w:val="00A64CE5"/>
    <w:rsid w:val="00A81DBB"/>
    <w:rsid w:val="00AD7FD4"/>
    <w:rsid w:val="00AE085E"/>
    <w:rsid w:val="00AE1705"/>
    <w:rsid w:val="00AE51F8"/>
    <w:rsid w:val="00AF50B5"/>
    <w:rsid w:val="00B0170F"/>
    <w:rsid w:val="00B1387A"/>
    <w:rsid w:val="00B22046"/>
    <w:rsid w:val="00B33E7B"/>
    <w:rsid w:val="00B4164F"/>
    <w:rsid w:val="00B67316"/>
    <w:rsid w:val="00B80A5D"/>
    <w:rsid w:val="00BA0044"/>
    <w:rsid w:val="00BA2FDE"/>
    <w:rsid w:val="00BD0A19"/>
    <w:rsid w:val="00BD2F43"/>
    <w:rsid w:val="00BD3A63"/>
    <w:rsid w:val="00BE12E8"/>
    <w:rsid w:val="00BE6574"/>
    <w:rsid w:val="00C30486"/>
    <w:rsid w:val="00C51E20"/>
    <w:rsid w:val="00C577CE"/>
    <w:rsid w:val="00C616E9"/>
    <w:rsid w:val="00C677D6"/>
    <w:rsid w:val="00C75F70"/>
    <w:rsid w:val="00C9096B"/>
    <w:rsid w:val="00C91B66"/>
    <w:rsid w:val="00C93A81"/>
    <w:rsid w:val="00CB3CFE"/>
    <w:rsid w:val="00CB482C"/>
    <w:rsid w:val="00CD27E5"/>
    <w:rsid w:val="00D17CF2"/>
    <w:rsid w:val="00D4356C"/>
    <w:rsid w:val="00D564BD"/>
    <w:rsid w:val="00D67EBF"/>
    <w:rsid w:val="00D74AEE"/>
    <w:rsid w:val="00D8016E"/>
    <w:rsid w:val="00D87C16"/>
    <w:rsid w:val="00D9168C"/>
    <w:rsid w:val="00DA3403"/>
    <w:rsid w:val="00DC0E10"/>
    <w:rsid w:val="00DC63AB"/>
    <w:rsid w:val="00DC6956"/>
    <w:rsid w:val="00DD2EEF"/>
    <w:rsid w:val="00DD3BCC"/>
    <w:rsid w:val="00DE32F9"/>
    <w:rsid w:val="00E305D9"/>
    <w:rsid w:val="00E370AD"/>
    <w:rsid w:val="00E52A7D"/>
    <w:rsid w:val="00E544C1"/>
    <w:rsid w:val="00E57D8D"/>
    <w:rsid w:val="00E653CD"/>
    <w:rsid w:val="00E71918"/>
    <w:rsid w:val="00E7520A"/>
    <w:rsid w:val="00E83373"/>
    <w:rsid w:val="00E95BD8"/>
    <w:rsid w:val="00EA1007"/>
    <w:rsid w:val="00EA6057"/>
    <w:rsid w:val="00EB1AC8"/>
    <w:rsid w:val="00ED48A1"/>
    <w:rsid w:val="00ED4D8D"/>
    <w:rsid w:val="00EE1B21"/>
    <w:rsid w:val="00EF0922"/>
    <w:rsid w:val="00F03C93"/>
    <w:rsid w:val="00F05E6C"/>
    <w:rsid w:val="00F16233"/>
    <w:rsid w:val="00F178D4"/>
    <w:rsid w:val="00F3327E"/>
    <w:rsid w:val="00F3599B"/>
    <w:rsid w:val="00F35D9C"/>
    <w:rsid w:val="00F43A51"/>
    <w:rsid w:val="00F82BA1"/>
    <w:rsid w:val="00F83090"/>
    <w:rsid w:val="00F976CF"/>
    <w:rsid w:val="00F97BAC"/>
    <w:rsid w:val="00FC1367"/>
    <w:rsid w:val="00FE1838"/>
    <w:rsid w:val="00FF2E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73C22"/>
  <w14:defaultImageDpi w14:val="32767"/>
  <w15:chartTrackingRefBased/>
  <w15:docId w15:val="{0D69C21E-2D7B-A543-9F83-05CF0EC84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F70"/>
    <w:rPr>
      <w:rFonts w:ascii="Times New Roman" w:eastAsia="Times New Roman" w:hAnsi="Times New Roman" w:cs="Times New Roman"/>
    </w:rPr>
  </w:style>
  <w:style w:type="paragraph" w:styleId="Heading1">
    <w:name w:val="heading 1"/>
    <w:basedOn w:val="Normal"/>
    <w:next w:val="Normal"/>
    <w:link w:val="Heading1Char"/>
    <w:uiPriority w:val="9"/>
    <w:qFormat/>
    <w:rsid w:val="0050394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B7F8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26B5D"/>
    <w:pPr>
      <w:spacing w:before="100" w:beforeAutospacing="1" w:after="100" w:afterAutospacing="1"/>
      <w:outlineLvl w:val="2"/>
    </w:pPr>
    <w:rPr>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4D8D"/>
    <w:pPr>
      <w:ind w:left="720"/>
      <w:contextualSpacing/>
    </w:pPr>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ED4D8D"/>
    <w:rPr>
      <w:sz w:val="16"/>
      <w:szCs w:val="16"/>
    </w:rPr>
  </w:style>
  <w:style w:type="paragraph" w:styleId="CommentText">
    <w:name w:val="annotation text"/>
    <w:basedOn w:val="Normal"/>
    <w:link w:val="CommentTextChar"/>
    <w:uiPriority w:val="99"/>
    <w:semiHidden/>
    <w:unhideWhenUsed/>
    <w:rsid w:val="00ED4D8D"/>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ED4D8D"/>
    <w:rPr>
      <w:sz w:val="20"/>
      <w:szCs w:val="20"/>
    </w:rPr>
  </w:style>
  <w:style w:type="table" w:styleId="GridTable1Light">
    <w:name w:val="Grid Table 1 Light"/>
    <w:basedOn w:val="TableNormal"/>
    <w:uiPriority w:val="46"/>
    <w:rsid w:val="00ED4D8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ED4D8D"/>
    <w:rPr>
      <w:sz w:val="18"/>
      <w:szCs w:val="18"/>
    </w:rPr>
  </w:style>
  <w:style w:type="character" w:customStyle="1" w:styleId="BalloonTextChar">
    <w:name w:val="Balloon Text Char"/>
    <w:basedOn w:val="DefaultParagraphFont"/>
    <w:link w:val="BalloonText"/>
    <w:uiPriority w:val="99"/>
    <w:semiHidden/>
    <w:rsid w:val="00ED4D8D"/>
    <w:rPr>
      <w:rFonts w:ascii="Times New Roman" w:eastAsia="Times New Roman" w:hAnsi="Times New Roman" w:cs="Times New Roman"/>
      <w:sz w:val="18"/>
      <w:szCs w:val="18"/>
    </w:rPr>
  </w:style>
  <w:style w:type="table" w:styleId="PlainTable3">
    <w:name w:val="Plain Table 3"/>
    <w:basedOn w:val="TableNormal"/>
    <w:uiPriority w:val="43"/>
    <w:rsid w:val="00F03C9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F03C9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F03C9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03C9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F03C9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uiPriority w:val="99"/>
    <w:semiHidden/>
    <w:unhideWhenUsed/>
    <w:rsid w:val="00A60646"/>
    <w:rPr>
      <w:sz w:val="20"/>
      <w:szCs w:val="20"/>
    </w:rPr>
  </w:style>
  <w:style w:type="character" w:customStyle="1" w:styleId="EndnoteTextChar">
    <w:name w:val="Endnote Text Char"/>
    <w:basedOn w:val="DefaultParagraphFont"/>
    <w:link w:val="EndnoteText"/>
    <w:uiPriority w:val="99"/>
    <w:semiHidden/>
    <w:rsid w:val="00A60646"/>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A60646"/>
    <w:rPr>
      <w:vertAlign w:val="superscript"/>
    </w:rPr>
  </w:style>
  <w:style w:type="paragraph" w:styleId="FootnoteText">
    <w:name w:val="footnote text"/>
    <w:basedOn w:val="Normal"/>
    <w:link w:val="FootnoteTextChar"/>
    <w:uiPriority w:val="99"/>
    <w:semiHidden/>
    <w:unhideWhenUsed/>
    <w:rsid w:val="00A60646"/>
    <w:rPr>
      <w:sz w:val="20"/>
      <w:szCs w:val="20"/>
    </w:rPr>
  </w:style>
  <w:style w:type="character" w:customStyle="1" w:styleId="FootnoteTextChar">
    <w:name w:val="Footnote Text Char"/>
    <w:basedOn w:val="DefaultParagraphFont"/>
    <w:link w:val="FootnoteText"/>
    <w:uiPriority w:val="99"/>
    <w:semiHidden/>
    <w:rsid w:val="00A60646"/>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A60646"/>
    <w:rPr>
      <w:vertAlign w:val="superscript"/>
    </w:rPr>
  </w:style>
  <w:style w:type="paragraph" w:styleId="NormalWeb">
    <w:name w:val="Normal (Web)"/>
    <w:basedOn w:val="Normal"/>
    <w:uiPriority w:val="99"/>
    <w:unhideWhenUsed/>
    <w:rsid w:val="00517A40"/>
    <w:pPr>
      <w:spacing w:before="100" w:beforeAutospacing="1" w:after="100" w:afterAutospacing="1"/>
    </w:pPr>
  </w:style>
  <w:style w:type="table" w:styleId="TableGrid">
    <w:name w:val="Table Grid"/>
    <w:basedOn w:val="TableNormal"/>
    <w:uiPriority w:val="39"/>
    <w:rsid w:val="00517A4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26B5D"/>
    <w:rPr>
      <w:rFonts w:ascii="Times New Roman" w:eastAsia="Times New Roman" w:hAnsi="Times New Roman" w:cs="Times New Roman"/>
      <w:b/>
      <w:bCs/>
      <w:sz w:val="27"/>
      <w:szCs w:val="27"/>
    </w:rPr>
  </w:style>
  <w:style w:type="paragraph" w:styleId="CommentSubject">
    <w:name w:val="annotation subject"/>
    <w:basedOn w:val="CommentText"/>
    <w:next w:val="CommentText"/>
    <w:link w:val="CommentSubjectChar"/>
    <w:uiPriority w:val="99"/>
    <w:semiHidden/>
    <w:unhideWhenUsed/>
    <w:rsid w:val="00000D51"/>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000D51"/>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503947"/>
    <w:rPr>
      <w:color w:val="0000FF"/>
      <w:u w:val="single"/>
    </w:rPr>
  </w:style>
  <w:style w:type="character" w:customStyle="1" w:styleId="Heading1Char">
    <w:name w:val="Heading 1 Char"/>
    <w:basedOn w:val="DefaultParagraphFont"/>
    <w:link w:val="Heading1"/>
    <w:uiPriority w:val="9"/>
    <w:rsid w:val="00503947"/>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F43A51"/>
    <w:pPr>
      <w:tabs>
        <w:tab w:val="center" w:pos="4680"/>
        <w:tab w:val="right" w:pos="9360"/>
      </w:tabs>
    </w:pPr>
  </w:style>
  <w:style w:type="character" w:customStyle="1" w:styleId="HeaderChar">
    <w:name w:val="Header Char"/>
    <w:basedOn w:val="DefaultParagraphFont"/>
    <w:link w:val="Header"/>
    <w:uiPriority w:val="99"/>
    <w:rsid w:val="00F43A51"/>
    <w:rPr>
      <w:rFonts w:ascii="Times New Roman" w:eastAsia="Times New Roman" w:hAnsi="Times New Roman" w:cs="Times New Roman"/>
    </w:rPr>
  </w:style>
  <w:style w:type="paragraph" w:styleId="Footer">
    <w:name w:val="footer"/>
    <w:basedOn w:val="Normal"/>
    <w:link w:val="FooterChar"/>
    <w:uiPriority w:val="99"/>
    <w:unhideWhenUsed/>
    <w:rsid w:val="00F43A51"/>
    <w:pPr>
      <w:tabs>
        <w:tab w:val="center" w:pos="4680"/>
        <w:tab w:val="right" w:pos="9360"/>
      </w:tabs>
    </w:pPr>
  </w:style>
  <w:style w:type="character" w:customStyle="1" w:styleId="FooterChar">
    <w:name w:val="Footer Char"/>
    <w:basedOn w:val="DefaultParagraphFont"/>
    <w:link w:val="Footer"/>
    <w:uiPriority w:val="99"/>
    <w:rsid w:val="00F43A51"/>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C93A81"/>
    <w:rPr>
      <w:color w:val="954F72" w:themeColor="followedHyperlink"/>
      <w:u w:val="single"/>
    </w:rPr>
  </w:style>
  <w:style w:type="paragraph" w:styleId="Revision">
    <w:name w:val="Revision"/>
    <w:hidden/>
    <w:uiPriority w:val="99"/>
    <w:semiHidden/>
    <w:rsid w:val="000716CC"/>
    <w:rPr>
      <w:rFonts w:ascii="Times New Roman" w:eastAsia="Times New Roman" w:hAnsi="Times New Roman" w:cs="Times New Roman"/>
    </w:rPr>
  </w:style>
  <w:style w:type="paragraph" w:customStyle="1" w:styleId="skip-numbering">
    <w:name w:val="skip-numbering"/>
    <w:basedOn w:val="Normal"/>
    <w:rsid w:val="00814712"/>
    <w:pPr>
      <w:spacing w:before="100" w:beforeAutospacing="1" w:after="100" w:afterAutospacing="1"/>
    </w:pPr>
    <w:rPr>
      <w:lang w:eastAsia="en-GB"/>
    </w:rPr>
  </w:style>
  <w:style w:type="character" w:styleId="Emphasis">
    <w:name w:val="Emphasis"/>
    <w:basedOn w:val="DefaultParagraphFont"/>
    <w:uiPriority w:val="20"/>
    <w:qFormat/>
    <w:rsid w:val="00814712"/>
    <w:rPr>
      <w:i/>
      <w:iCs/>
    </w:rPr>
  </w:style>
  <w:style w:type="character" w:styleId="Strong">
    <w:name w:val="Strong"/>
    <w:basedOn w:val="DefaultParagraphFont"/>
    <w:uiPriority w:val="22"/>
    <w:qFormat/>
    <w:rsid w:val="00475363"/>
    <w:rPr>
      <w:b/>
      <w:bCs/>
    </w:rPr>
  </w:style>
  <w:style w:type="character" w:customStyle="1" w:styleId="Heading2Char">
    <w:name w:val="Heading 2 Char"/>
    <w:basedOn w:val="DefaultParagraphFont"/>
    <w:link w:val="Heading2"/>
    <w:uiPriority w:val="9"/>
    <w:semiHidden/>
    <w:rsid w:val="001B7F8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234913">
      <w:bodyDiv w:val="1"/>
      <w:marLeft w:val="0"/>
      <w:marRight w:val="0"/>
      <w:marTop w:val="0"/>
      <w:marBottom w:val="0"/>
      <w:divBdr>
        <w:top w:val="none" w:sz="0" w:space="0" w:color="auto"/>
        <w:left w:val="none" w:sz="0" w:space="0" w:color="auto"/>
        <w:bottom w:val="none" w:sz="0" w:space="0" w:color="auto"/>
        <w:right w:val="none" w:sz="0" w:space="0" w:color="auto"/>
      </w:divBdr>
    </w:div>
    <w:div w:id="490489668">
      <w:bodyDiv w:val="1"/>
      <w:marLeft w:val="0"/>
      <w:marRight w:val="0"/>
      <w:marTop w:val="0"/>
      <w:marBottom w:val="0"/>
      <w:divBdr>
        <w:top w:val="none" w:sz="0" w:space="0" w:color="auto"/>
        <w:left w:val="none" w:sz="0" w:space="0" w:color="auto"/>
        <w:bottom w:val="none" w:sz="0" w:space="0" w:color="auto"/>
        <w:right w:val="none" w:sz="0" w:space="0" w:color="auto"/>
      </w:divBdr>
    </w:div>
    <w:div w:id="911697889">
      <w:bodyDiv w:val="1"/>
      <w:marLeft w:val="0"/>
      <w:marRight w:val="0"/>
      <w:marTop w:val="0"/>
      <w:marBottom w:val="0"/>
      <w:divBdr>
        <w:top w:val="none" w:sz="0" w:space="0" w:color="auto"/>
        <w:left w:val="none" w:sz="0" w:space="0" w:color="auto"/>
        <w:bottom w:val="none" w:sz="0" w:space="0" w:color="auto"/>
        <w:right w:val="none" w:sz="0" w:space="0" w:color="auto"/>
      </w:divBdr>
    </w:div>
    <w:div w:id="1058944340">
      <w:bodyDiv w:val="1"/>
      <w:marLeft w:val="0"/>
      <w:marRight w:val="0"/>
      <w:marTop w:val="0"/>
      <w:marBottom w:val="0"/>
      <w:divBdr>
        <w:top w:val="none" w:sz="0" w:space="0" w:color="auto"/>
        <w:left w:val="none" w:sz="0" w:space="0" w:color="auto"/>
        <w:bottom w:val="none" w:sz="0" w:space="0" w:color="auto"/>
        <w:right w:val="none" w:sz="0" w:space="0" w:color="auto"/>
      </w:divBdr>
    </w:div>
    <w:div w:id="1124496076">
      <w:bodyDiv w:val="1"/>
      <w:marLeft w:val="0"/>
      <w:marRight w:val="0"/>
      <w:marTop w:val="0"/>
      <w:marBottom w:val="0"/>
      <w:divBdr>
        <w:top w:val="none" w:sz="0" w:space="0" w:color="auto"/>
        <w:left w:val="none" w:sz="0" w:space="0" w:color="auto"/>
        <w:bottom w:val="none" w:sz="0" w:space="0" w:color="auto"/>
        <w:right w:val="none" w:sz="0" w:space="0" w:color="auto"/>
      </w:divBdr>
    </w:div>
    <w:div w:id="1187059699">
      <w:bodyDiv w:val="1"/>
      <w:marLeft w:val="0"/>
      <w:marRight w:val="0"/>
      <w:marTop w:val="0"/>
      <w:marBottom w:val="0"/>
      <w:divBdr>
        <w:top w:val="none" w:sz="0" w:space="0" w:color="auto"/>
        <w:left w:val="none" w:sz="0" w:space="0" w:color="auto"/>
        <w:bottom w:val="none" w:sz="0" w:space="0" w:color="auto"/>
        <w:right w:val="none" w:sz="0" w:space="0" w:color="auto"/>
      </w:divBdr>
    </w:div>
    <w:div w:id="1357803803">
      <w:bodyDiv w:val="1"/>
      <w:marLeft w:val="0"/>
      <w:marRight w:val="0"/>
      <w:marTop w:val="0"/>
      <w:marBottom w:val="0"/>
      <w:divBdr>
        <w:top w:val="none" w:sz="0" w:space="0" w:color="auto"/>
        <w:left w:val="none" w:sz="0" w:space="0" w:color="auto"/>
        <w:bottom w:val="none" w:sz="0" w:space="0" w:color="auto"/>
        <w:right w:val="none" w:sz="0" w:space="0" w:color="auto"/>
      </w:divBdr>
      <w:divsChild>
        <w:div w:id="1108087812">
          <w:marLeft w:val="0"/>
          <w:marRight w:val="0"/>
          <w:marTop w:val="0"/>
          <w:marBottom w:val="0"/>
          <w:divBdr>
            <w:top w:val="none" w:sz="0" w:space="0" w:color="auto"/>
            <w:left w:val="none" w:sz="0" w:space="0" w:color="auto"/>
            <w:bottom w:val="none" w:sz="0" w:space="0" w:color="auto"/>
            <w:right w:val="none" w:sz="0" w:space="0" w:color="auto"/>
          </w:divBdr>
        </w:div>
      </w:divsChild>
    </w:div>
    <w:div w:id="1735346097">
      <w:bodyDiv w:val="1"/>
      <w:marLeft w:val="0"/>
      <w:marRight w:val="0"/>
      <w:marTop w:val="0"/>
      <w:marBottom w:val="0"/>
      <w:divBdr>
        <w:top w:val="none" w:sz="0" w:space="0" w:color="auto"/>
        <w:left w:val="none" w:sz="0" w:space="0" w:color="auto"/>
        <w:bottom w:val="none" w:sz="0" w:space="0" w:color="auto"/>
        <w:right w:val="none" w:sz="0" w:space="0" w:color="auto"/>
      </w:divBdr>
    </w:div>
    <w:div w:id="1751733756">
      <w:bodyDiv w:val="1"/>
      <w:marLeft w:val="0"/>
      <w:marRight w:val="0"/>
      <w:marTop w:val="0"/>
      <w:marBottom w:val="0"/>
      <w:divBdr>
        <w:top w:val="none" w:sz="0" w:space="0" w:color="auto"/>
        <w:left w:val="none" w:sz="0" w:space="0" w:color="auto"/>
        <w:bottom w:val="none" w:sz="0" w:space="0" w:color="auto"/>
        <w:right w:val="none" w:sz="0" w:space="0" w:color="auto"/>
      </w:divBdr>
    </w:div>
    <w:div w:id="1870601273">
      <w:bodyDiv w:val="1"/>
      <w:marLeft w:val="0"/>
      <w:marRight w:val="0"/>
      <w:marTop w:val="0"/>
      <w:marBottom w:val="0"/>
      <w:divBdr>
        <w:top w:val="none" w:sz="0" w:space="0" w:color="auto"/>
        <w:left w:val="none" w:sz="0" w:space="0" w:color="auto"/>
        <w:bottom w:val="none" w:sz="0" w:space="0" w:color="auto"/>
        <w:right w:val="none" w:sz="0" w:space="0" w:color="auto"/>
      </w:divBdr>
    </w:div>
    <w:div w:id="187912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sa.Jenkins@uhs.nhs.uk" TargetMode="External"/><Relationship Id="rId13" Type="http://schemas.openxmlformats.org/officeDocument/2006/relationships/diagramQuickStyle" Target="diagrams/quickStyle1.xml"/><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https://dx.doi.org/10.2471/BLT.18.2260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diagramColors" Target="diagrams/colors1.xml"/><Relationship Id="rId22" Type="http://schemas.microsoft.com/office/2011/relationships/people" Target="peop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7A6C1A-C086-CE40-9FBE-7BC65824D355}" type="doc">
      <dgm:prSet loTypeId="urn:microsoft.com/office/officeart/2005/8/layout/equation1" loCatId="" qsTypeId="urn:microsoft.com/office/officeart/2005/8/quickstyle/simple1" qsCatId="simple" csTypeId="urn:microsoft.com/office/officeart/2005/8/colors/accent1_2" csCatId="accent1" phldr="1"/>
      <dgm:spPr/>
    </dgm:pt>
    <dgm:pt modelId="{76C971D2-1F0E-314C-8390-4D747E411812}">
      <dgm:prSet phldrT="[Text]" custT="1"/>
      <dgm:spPr>
        <a:solidFill>
          <a:schemeClr val="accent1"/>
        </a:solidFill>
      </dgm:spPr>
      <dgm:t>
        <a:bodyPr/>
        <a:lstStyle/>
        <a:p>
          <a:r>
            <a:rPr lang="en-US" sz="1050">
              <a:latin typeface="Arial" panose="020B0604020202020204" pitchFamily="34" charset="0"/>
              <a:cs typeface="Arial" panose="020B0604020202020204" pitchFamily="34" charset="0"/>
            </a:rPr>
            <a:t>Advice Content</a:t>
          </a:r>
        </a:p>
      </dgm:t>
    </dgm:pt>
    <dgm:pt modelId="{14C9909A-A58F-3C4F-8B51-0A5D48CB319A}" type="parTrans" cxnId="{08B822EF-33F6-8543-A7A0-3DBFA99B7880}">
      <dgm:prSet/>
      <dgm:spPr/>
      <dgm:t>
        <a:bodyPr/>
        <a:lstStyle/>
        <a:p>
          <a:endParaRPr lang="en-US">
            <a:latin typeface="Arial" panose="020B0604020202020204" pitchFamily="34" charset="0"/>
            <a:cs typeface="Arial" panose="020B0604020202020204" pitchFamily="34" charset="0"/>
          </a:endParaRPr>
        </a:p>
      </dgm:t>
    </dgm:pt>
    <dgm:pt modelId="{DE30FA09-2725-B04B-828B-5A452A0D9718}" type="sibTrans" cxnId="{08B822EF-33F6-8543-A7A0-3DBFA99B7880}">
      <dgm:prSet/>
      <dgm:spPr/>
      <dgm:t>
        <a:bodyPr/>
        <a:lstStyle/>
        <a:p>
          <a:endParaRPr lang="en-US">
            <a:latin typeface="Arial" panose="020B0604020202020204" pitchFamily="34" charset="0"/>
            <a:cs typeface="Arial" panose="020B0604020202020204" pitchFamily="34" charset="0"/>
          </a:endParaRPr>
        </a:p>
      </dgm:t>
    </dgm:pt>
    <dgm:pt modelId="{F74D0FAF-8A7C-1D49-A69A-072F2643F7AB}">
      <dgm:prSet phldrT="[Text]" custT="1"/>
      <dgm:spPr>
        <a:solidFill>
          <a:schemeClr val="accent1"/>
        </a:solidFill>
      </dgm:spPr>
      <dgm:t>
        <a:bodyPr/>
        <a:lstStyle/>
        <a:p>
          <a:r>
            <a:rPr lang="en-US" sz="1050">
              <a:latin typeface="Arial" panose="020B0604020202020204" pitchFamily="34" charset="0"/>
              <a:cs typeface="Arial" panose="020B0604020202020204" pitchFamily="34" charset="0"/>
            </a:rPr>
            <a:t>Delivery Strategy</a:t>
          </a:r>
        </a:p>
      </dgm:t>
    </dgm:pt>
    <dgm:pt modelId="{4DA8B6FB-8DB0-F643-8477-C52E251A2444}" type="parTrans" cxnId="{7BAF961E-CBFF-D146-89BB-5CE2801F26EE}">
      <dgm:prSet/>
      <dgm:spPr/>
      <dgm:t>
        <a:bodyPr/>
        <a:lstStyle/>
        <a:p>
          <a:endParaRPr lang="en-US">
            <a:latin typeface="Arial" panose="020B0604020202020204" pitchFamily="34" charset="0"/>
            <a:cs typeface="Arial" panose="020B0604020202020204" pitchFamily="34" charset="0"/>
          </a:endParaRPr>
        </a:p>
      </dgm:t>
    </dgm:pt>
    <dgm:pt modelId="{E9CFD4EF-72AA-3D45-975B-9C12B7F06BA7}" type="sibTrans" cxnId="{7BAF961E-CBFF-D146-89BB-5CE2801F26EE}">
      <dgm:prSet/>
      <dgm:spPr/>
      <dgm:t>
        <a:bodyPr/>
        <a:lstStyle/>
        <a:p>
          <a:endParaRPr lang="en-US">
            <a:latin typeface="Arial" panose="020B0604020202020204" pitchFamily="34" charset="0"/>
            <a:cs typeface="Arial" panose="020B0604020202020204" pitchFamily="34" charset="0"/>
          </a:endParaRPr>
        </a:p>
      </dgm:t>
    </dgm:pt>
    <dgm:pt modelId="{0163F6BA-6D3A-F74A-A504-1DC265725FFD}">
      <dgm:prSet phldrT="[Text]" custT="1"/>
      <dgm:spPr>
        <a:solidFill>
          <a:schemeClr val="accent1">
            <a:lumMod val="75000"/>
          </a:schemeClr>
        </a:solidFill>
      </dgm:spPr>
      <dgm:t>
        <a:bodyPr/>
        <a:lstStyle/>
        <a:p>
          <a:r>
            <a:rPr lang="en-US" sz="1050">
              <a:latin typeface="Arial" panose="020B0604020202020204" pitchFamily="34" charset="0"/>
              <a:cs typeface="Arial" panose="020B0604020202020204" pitchFamily="34" charset="0"/>
            </a:rPr>
            <a:t>Impact</a:t>
          </a:r>
        </a:p>
      </dgm:t>
    </dgm:pt>
    <dgm:pt modelId="{FFE58C42-7B5F-514F-A05A-2E1AAD48B693}" type="parTrans" cxnId="{5D7B0854-5859-B744-AD66-D9DFEFE52DDB}">
      <dgm:prSet/>
      <dgm:spPr/>
      <dgm:t>
        <a:bodyPr/>
        <a:lstStyle/>
        <a:p>
          <a:endParaRPr lang="en-US">
            <a:latin typeface="Arial" panose="020B0604020202020204" pitchFamily="34" charset="0"/>
            <a:cs typeface="Arial" panose="020B0604020202020204" pitchFamily="34" charset="0"/>
          </a:endParaRPr>
        </a:p>
      </dgm:t>
    </dgm:pt>
    <dgm:pt modelId="{6AED173B-B2FF-1040-B671-74699580E637}" type="sibTrans" cxnId="{5D7B0854-5859-B744-AD66-D9DFEFE52DDB}">
      <dgm:prSet/>
      <dgm:spPr/>
      <dgm:t>
        <a:bodyPr/>
        <a:lstStyle/>
        <a:p>
          <a:endParaRPr lang="en-US">
            <a:latin typeface="Arial" panose="020B0604020202020204" pitchFamily="34" charset="0"/>
            <a:cs typeface="Arial" panose="020B0604020202020204" pitchFamily="34" charset="0"/>
          </a:endParaRPr>
        </a:p>
      </dgm:t>
    </dgm:pt>
    <dgm:pt modelId="{A9C14D2C-05E9-7C4C-BB89-E1D912DD658A}" type="pres">
      <dgm:prSet presAssocID="{D07A6C1A-C086-CE40-9FBE-7BC65824D355}" presName="linearFlow" presStyleCnt="0">
        <dgm:presLayoutVars>
          <dgm:dir/>
          <dgm:resizeHandles val="exact"/>
        </dgm:presLayoutVars>
      </dgm:prSet>
      <dgm:spPr/>
    </dgm:pt>
    <dgm:pt modelId="{076CD581-7C69-4E44-A4C0-D8E2688EA448}" type="pres">
      <dgm:prSet presAssocID="{76C971D2-1F0E-314C-8390-4D747E411812}" presName="node" presStyleLbl="node1" presStyleIdx="0" presStyleCnt="3">
        <dgm:presLayoutVars>
          <dgm:bulletEnabled val="1"/>
        </dgm:presLayoutVars>
      </dgm:prSet>
      <dgm:spPr/>
    </dgm:pt>
    <dgm:pt modelId="{FB159FD4-371A-7D4D-A517-A5E1F3771450}" type="pres">
      <dgm:prSet presAssocID="{DE30FA09-2725-B04B-828B-5A452A0D9718}" presName="spacerL" presStyleCnt="0"/>
      <dgm:spPr/>
    </dgm:pt>
    <dgm:pt modelId="{8BAC1A09-FB80-6144-9FEB-8B3769E41928}" type="pres">
      <dgm:prSet presAssocID="{DE30FA09-2725-B04B-828B-5A452A0D9718}" presName="sibTrans" presStyleLbl="sibTrans2D1" presStyleIdx="0" presStyleCnt="2"/>
      <dgm:spPr/>
    </dgm:pt>
    <dgm:pt modelId="{89FEBE0A-396A-0440-9A4D-EAF76A0D5DE4}" type="pres">
      <dgm:prSet presAssocID="{DE30FA09-2725-B04B-828B-5A452A0D9718}" presName="spacerR" presStyleCnt="0"/>
      <dgm:spPr/>
    </dgm:pt>
    <dgm:pt modelId="{248C4896-56C6-254E-9393-8C2208A0F9DC}" type="pres">
      <dgm:prSet presAssocID="{F74D0FAF-8A7C-1D49-A69A-072F2643F7AB}" presName="node" presStyleLbl="node1" presStyleIdx="1" presStyleCnt="3">
        <dgm:presLayoutVars>
          <dgm:bulletEnabled val="1"/>
        </dgm:presLayoutVars>
      </dgm:prSet>
      <dgm:spPr/>
    </dgm:pt>
    <dgm:pt modelId="{A0676AFB-C13E-8847-B25B-A3E55A790838}" type="pres">
      <dgm:prSet presAssocID="{E9CFD4EF-72AA-3D45-975B-9C12B7F06BA7}" presName="spacerL" presStyleCnt="0"/>
      <dgm:spPr/>
    </dgm:pt>
    <dgm:pt modelId="{5A043A7E-EF63-CF4D-9AFD-53F1E084178C}" type="pres">
      <dgm:prSet presAssocID="{E9CFD4EF-72AA-3D45-975B-9C12B7F06BA7}" presName="sibTrans" presStyleLbl="sibTrans2D1" presStyleIdx="1" presStyleCnt="2"/>
      <dgm:spPr/>
    </dgm:pt>
    <dgm:pt modelId="{ADFE5128-C52C-DC43-98C5-11E5819A2968}" type="pres">
      <dgm:prSet presAssocID="{E9CFD4EF-72AA-3D45-975B-9C12B7F06BA7}" presName="spacerR" presStyleCnt="0"/>
      <dgm:spPr/>
    </dgm:pt>
    <dgm:pt modelId="{E4AFE799-4141-4540-B520-48505981CB2D}" type="pres">
      <dgm:prSet presAssocID="{0163F6BA-6D3A-F74A-A504-1DC265725FFD}" presName="node" presStyleLbl="node1" presStyleIdx="2" presStyleCnt="3">
        <dgm:presLayoutVars>
          <dgm:bulletEnabled val="1"/>
        </dgm:presLayoutVars>
      </dgm:prSet>
      <dgm:spPr/>
    </dgm:pt>
  </dgm:ptLst>
  <dgm:cxnLst>
    <dgm:cxn modelId="{7BAF961E-CBFF-D146-89BB-5CE2801F26EE}" srcId="{D07A6C1A-C086-CE40-9FBE-7BC65824D355}" destId="{F74D0FAF-8A7C-1D49-A69A-072F2643F7AB}" srcOrd="1" destOrd="0" parTransId="{4DA8B6FB-8DB0-F643-8477-C52E251A2444}" sibTransId="{E9CFD4EF-72AA-3D45-975B-9C12B7F06BA7}"/>
    <dgm:cxn modelId="{5EC94841-A961-4F97-A77E-B10C4E0A32B0}" type="presOf" srcId="{D07A6C1A-C086-CE40-9FBE-7BC65824D355}" destId="{A9C14D2C-05E9-7C4C-BB89-E1D912DD658A}" srcOrd="0" destOrd="0" presId="urn:microsoft.com/office/officeart/2005/8/layout/equation1"/>
    <dgm:cxn modelId="{5D7B0854-5859-B744-AD66-D9DFEFE52DDB}" srcId="{D07A6C1A-C086-CE40-9FBE-7BC65824D355}" destId="{0163F6BA-6D3A-F74A-A504-1DC265725FFD}" srcOrd="2" destOrd="0" parTransId="{FFE58C42-7B5F-514F-A05A-2E1AAD48B693}" sibTransId="{6AED173B-B2FF-1040-B671-74699580E637}"/>
    <dgm:cxn modelId="{5BC5225B-F80D-4ACC-87B7-081EC0F3A15B}" type="presOf" srcId="{DE30FA09-2725-B04B-828B-5A452A0D9718}" destId="{8BAC1A09-FB80-6144-9FEB-8B3769E41928}" srcOrd="0" destOrd="0" presId="urn:microsoft.com/office/officeart/2005/8/layout/equation1"/>
    <dgm:cxn modelId="{FCCCC6AF-D2E8-4EC5-8A13-C1DCB763A7AC}" type="presOf" srcId="{0163F6BA-6D3A-F74A-A504-1DC265725FFD}" destId="{E4AFE799-4141-4540-B520-48505981CB2D}" srcOrd="0" destOrd="0" presId="urn:microsoft.com/office/officeart/2005/8/layout/equation1"/>
    <dgm:cxn modelId="{A70EB2CB-E032-47FA-B8CB-E2E80BCC2919}" type="presOf" srcId="{76C971D2-1F0E-314C-8390-4D747E411812}" destId="{076CD581-7C69-4E44-A4C0-D8E2688EA448}" srcOrd="0" destOrd="0" presId="urn:microsoft.com/office/officeart/2005/8/layout/equation1"/>
    <dgm:cxn modelId="{08B822EF-33F6-8543-A7A0-3DBFA99B7880}" srcId="{D07A6C1A-C086-CE40-9FBE-7BC65824D355}" destId="{76C971D2-1F0E-314C-8390-4D747E411812}" srcOrd="0" destOrd="0" parTransId="{14C9909A-A58F-3C4F-8B51-0A5D48CB319A}" sibTransId="{DE30FA09-2725-B04B-828B-5A452A0D9718}"/>
    <dgm:cxn modelId="{A2DA40F2-62B5-4A36-91C7-D8130F01620D}" type="presOf" srcId="{E9CFD4EF-72AA-3D45-975B-9C12B7F06BA7}" destId="{5A043A7E-EF63-CF4D-9AFD-53F1E084178C}" srcOrd="0" destOrd="0" presId="urn:microsoft.com/office/officeart/2005/8/layout/equation1"/>
    <dgm:cxn modelId="{2540EDF6-7A1A-4F8B-893C-A7187094BCB9}" type="presOf" srcId="{F74D0FAF-8A7C-1D49-A69A-072F2643F7AB}" destId="{248C4896-56C6-254E-9393-8C2208A0F9DC}" srcOrd="0" destOrd="0" presId="urn:microsoft.com/office/officeart/2005/8/layout/equation1"/>
    <dgm:cxn modelId="{F8A29B9F-D593-4E06-85A2-129B3FC70550}" type="presParOf" srcId="{A9C14D2C-05E9-7C4C-BB89-E1D912DD658A}" destId="{076CD581-7C69-4E44-A4C0-D8E2688EA448}" srcOrd="0" destOrd="0" presId="urn:microsoft.com/office/officeart/2005/8/layout/equation1"/>
    <dgm:cxn modelId="{859BD68B-0B53-43E4-A713-32914FFD45AD}" type="presParOf" srcId="{A9C14D2C-05E9-7C4C-BB89-E1D912DD658A}" destId="{FB159FD4-371A-7D4D-A517-A5E1F3771450}" srcOrd="1" destOrd="0" presId="urn:microsoft.com/office/officeart/2005/8/layout/equation1"/>
    <dgm:cxn modelId="{43D136AC-38E8-406F-BF9E-5BBC4BDD9043}" type="presParOf" srcId="{A9C14D2C-05E9-7C4C-BB89-E1D912DD658A}" destId="{8BAC1A09-FB80-6144-9FEB-8B3769E41928}" srcOrd="2" destOrd="0" presId="urn:microsoft.com/office/officeart/2005/8/layout/equation1"/>
    <dgm:cxn modelId="{F34722B6-94EB-446B-8EE8-B3FEC90BDD1F}" type="presParOf" srcId="{A9C14D2C-05E9-7C4C-BB89-E1D912DD658A}" destId="{89FEBE0A-396A-0440-9A4D-EAF76A0D5DE4}" srcOrd="3" destOrd="0" presId="urn:microsoft.com/office/officeart/2005/8/layout/equation1"/>
    <dgm:cxn modelId="{1D593D59-FB13-49A8-A943-B906D642E530}" type="presParOf" srcId="{A9C14D2C-05E9-7C4C-BB89-E1D912DD658A}" destId="{248C4896-56C6-254E-9393-8C2208A0F9DC}" srcOrd="4" destOrd="0" presId="urn:microsoft.com/office/officeart/2005/8/layout/equation1"/>
    <dgm:cxn modelId="{95AE2D81-B8B8-4F3F-B642-7EF574B13C23}" type="presParOf" srcId="{A9C14D2C-05E9-7C4C-BB89-E1D912DD658A}" destId="{A0676AFB-C13E-8847-B25B-A3E55A790838}" srcOrd="5" destOrd="0" presId="urn:microsoft.com/office/officeart/2005/8/layout/equation1"/>
    <dgm:cxn modelId="{101F609D-A424-457D-A2D4-0BB009BD6D42}" type="presParOf" srcId="{A9C14D2C-05E9-7C4C-BB89-E1D912DD658A}" destId="{5A043A7E-EF63-CF4D-9AFD-53F1E084178C}" srcOrd="6" destOrd="0" presId="urn:microsoft.com/office/officeart/2005/8/layout/equation1"/>
    <dgm:cxn modelId="{E124C99D-E0E5-4BFC-ADB5-D1638C5B88C8}" type="presParOf" srcId="{A9C14D2C-05E9-7C4C-BB89-E1D912DD658A}" destId="{ADFE5128-C52C-DC43-98C5-11E5819A2968}" srcOrd="7" destOrd="0" presId="urn:microsoft.com/office/officeart/2005/8/layout/equation1"/>
    <dgm:cxn modelId="{C5DA8A9D-B39D-48EA-AD06-94A74D21D19E}" type="presParOf" srcId="{A9C14D2C-05E9-7C4C-BB89-E1D912DD658A}" destId="{E4AFE799-4141-4540-B520-48505981CB2D}" srcOrd="8" destOrd="0" presId="urn:microsoft.com/office/officeart/2005/8/layout/equation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6CD581-7C69-4E44-A4C0-D8E2688EA448}">
      <dsp:nvSpPr>
        <dsp:cNvPr id="0" name=""/>
        <dsp:cNvSpPr/>
      </dsp:nvSpPr>
      <dsp:spPr>
        <a:xfrm>
          <a:off x="570" y="244649"/>
          <a:ext cx="755691" cy="755691"/>
        </a:xfrm>
        <a:prstGeom prst="ellipse">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Advice Content</a:t>
          </a:r>
        </a:p>
      </dsp:txBody>
      <dsp:txXfrm>
        <a:off x="111238" y="355317"/>
        <a:ext cx="534355" cy="534355"/>
      </dsp:txXfrm>
    </dsp:sp>
    <dsp:sp modelId="{8BAC1A09-FB80-6144-9FEB-8B3769E41928}">
      <dsp:nvSpPr>
        <dsp:cNvPr id="0" name=""/>
        <dsp:cNvSpPr/>
      </dsp:nvSpPr>
      <dsp:spPr>
        <a:xfrm>
          <a:off x="817623" y="403344"/>
          <a:ext cx="438301" cy="438301"/>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latin typeface="Arial" panose="020B0604020202020204" pitchFamily="34" charset="0"/>
            <a:cs typeface="Arial" panose="020B0604020202020204" pitchFamily="34" charset="0"/>
          </a:endParaRPr>
        </a:p>
      </dsp:txBody>
      <dsp:txXfrm>
        <a:off x="875720" y="570950"/>
        <a:ext cx="322107" cy="103089"/>
      </dsp:txXfrm>
    </dsp:sp>
    <dsp:sp modelId="{248C4896-56C6-254E-9393-8C2208A0F9DC}">
      <dsp:nvSpPr>
        <dsp:cNvPr id="0" name=""/>
        <dsp:cNvSpPr/>
      </dsp:nvSpPr>
      <dsp:spPr>
        <a:xfrm>
          <a:off x="1317286" y="244649"/>
          <a:ext cx="755691" cy="755691"/>
        </a:xfrm>
        <a:prstGeom prst="ellipse">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Delivery Strategy</a:t>
          </a:r>
        </a:p>
      </dsp:txBody>
      <dsp:txXfrm>
        <a:off x="1427954" y="355317"/>
        <a:ext cx="534355" cy="534355"/>
      </dsp:txXfrm>
    </dsp:sp>
    <dsp:sp modelId="{5A043A7E-EF63-CF4D-9AFD-53F1E084178C}">
      <dsp:nvSpPr>
        <dsp:cNvPr id="0" name=""/>
        <dsp:cNvSpPr/>
      </dsp:nvSpPr>
      <dsp:spPr>
        <a:xfrm>
          <a:off x="2134340" y="403344"/>
          <a:ext cx="438301" cy="438301"/>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en-US" sz="1900" kern="1200">
            <a:latin typeface="Arial" panose="020B0604020202020204" pitchFamily="34" charset="0"/>
            <a:cs typeface="Arial" panose="020B0604020202020204" pitchFamily="34" charset="0"/>
          </a:endParaRPr>
        </a:p>
      </dsp:txBody>
      <dsp:txXfrm>
        <a:off x="2192437" y="493634"/>
        <a:ext cx="322107" cy="257721"/>
      </dsp:txXfrm>
    </dsp:sp>
    <dsp:sp modelId="{E4AFE799-4141-4540-B520-48505981CB2D}">
      <dsp:nvSpPr>
        <dsp:cNvPr id="0" name=""/>
        <dsp:cNvSpPr/>
      </dsp:nvSpPr>
      <dsp:spPr>
        <a:xfrm>
          <a:off x="2634003" y="244649"/>
          <a:ext cx="755691" cy="755691"/>
        </a:xfrm>
        <a:prstGeom prst="ellipse">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Impact</a:t>
          </a:r>
        </a:p>
      </dsp:txBody>
      <dsp:txXfrm>
        <a:off x="2744671" y="355317"/>
        <a:ext cx="534355" cy="534355"/>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ED3C466-D41B-E643-89D7-D788111EC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28</Pages>
  <Words>6872</Words>
  <Characters>39171</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Jenkins</dc:creator>
  <cp:keywords/>
  <dc:description/>
  <cp:lastModifiedBy>Lisa Osborn-Jenkins</cp:lastModifiedBy>
  <cp:revision>4</cp:revision>
  <cp:lastPrinted>2021-02-20T14:36:00Z</cp:lastPrinted>
  <dcterms:created xsi:type="dcterms:W3CDTF">2021-08-09T10:29:00Z</dcterms:created>
  <dcterms:modified xsi:type="dcterms:W3CDTF">2021-08-09T10:48:00Z</dcterms:modified>
</cp:coreProperties>
</file>