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EA0D8" w14:textId="53751D7F" w:rsidR="00BD4891" w:rsidRDefault="00BD4891">
      <w:pPr>
        <w:rPr>
          <w:rFonts w:cstheme="minorHAnsi"/>
          <w:sz w:val="20"/>
          <w:szCs w:val="20"/>
        </w:rPr>
      </w:pPr>
    </w:p>
    <w:p w14:paraId="148878CB" w14:textId="77777777" w:rsidR="00284764" w:rsidRDefault="00284764" w:rsidP="00284764">
      <w:pPr>
        <w:spacing w:line="480" w:lineRule="auto"/>
        <w:jc w:val="center"/>
        <w:rPr>
          <w:rFonts w:cstheme="minorHAnsi"/>
          <w:b/>
          <w:sz w:val="20"/>
          <w:szCs w:val="20"/>
        </w:rPr>
      </w:pPr>
      <w:r>
        <w:rPr>
          <w:rFonts w:cstheme="minorHAnsi"/>
          <w:b/>
          <w:sz w:val="20"/>
          <w:szCs w:val="20"/>
        </w:rPr>
        <w:t>M John Broulidakis, Dennis Golm, Samuele Cortese, Graeme Fairchild</w:t>
      </w:r>
      <w:r>
        <w:rPr>
          <w:rFonts w:cstheme="minorHAnsi"/>
          <w:b/>
          <w:sz w:val="20"/>
          <w:szCs w:val="20"/>
          <w:vertAlign w:val="superscript"/>
        </w:rPr>
        <w:t xml:space="preserve">, </w:t>
      </w:r>
      <w:r>
        <w:rPr>
          <w:rFonts w:cstheme="minorHAnsi"/>
          <w:b/>
          <w:sz w:val="20"/>
          <w:szCs w:val="20"/>
        </w:rPr>
        <w:t>Edmund Sonuga-Barke</w:t>
      </w:r>
    </w:p>
    <w:p w14:paraId="528EC71B" w14:textId="77777777" w:rsidR="00284764" w:rsidRPr="00350610" w:rsidRDefault="00284764" w:rsidP="00284764">
      <w:pPr>
        <w:spacing w:line="480" w:lineRule="auto"/>
        <w:jc w:val="center"/>
        <w:rPr>
          <w:rFonts w:cstheme="minorHAnsi"/>
          <w:b/>
          <w:sz w:val="20"/>
          <w:szCs w:val="20"/>
        </w:rPr>
      </w:pPr>
    </w:p>
    <w:p w14:paraId="4A793BF6" w14:textId="77777777" w:rsidR="00284764" w:rsidRPr="00350610" w:rsidRDefault="00284764" w:rsidP="00284764">
      <w:pPr>
        <w:spacing w:line="480" w:lineRule="auto"/>
        <w:rPr>
          <w:rFonts w:cstheme="minorHAnsi"/>
          <w:b/>
          <w:sz w:val="20"/>
          <w:szCs w:val="20"/>
        </w:rPr>
      </w:pPr>
    </w:p>
    <w:p w14:paraId="27FE2E73" w14:textId="77777777" w:rsidR="00284764" w:rsidRPr="00350610" w:rsidRDefault="00284764" w:rsidP="00284764">
      <w:pPr>
        <w:spacing w:line="480" w:lineRule="auto"/>
        <w:jc w:val="center"/>
        <w:rPr>
          <w:rFonts w:cstheme="minorHAnsi"/>
          <w:b/>
          <w:sz w:val="20"/>
          <w:szCs w:val="20"/>
        </w:rPr>
      </w:pPr>
    </w:p>
    <w:p w14:paraId="5D48C2B3" w14:textId="77777777" w:rsidR="00284764" w:rsidRPr="0033723D" w:rsidRDefault="00284764" w:rsidP="00284764">
      <w:pPr>
        <w:spacing w:line="480" w:lineRule="auto"/>
        <w:jc w:val="center"/>
        <w:rPr>
          <w:rFonts w:cstheme="minorHAnsi"/>
          <w:b/>
          <w:sz w:val="20"/>
          <w:szCs w:val="20"/>
        </w:rPr>
      </w:pPr>
      <w:r w:rsidRPr="00350610">
        <w:rPr>
          <w:rFonts w:cstheme="minorHAnsi"/>
          <w:b/>
          <w:sz w:val="20"/>
          <w:szCs w:val="20"/>
        </w:rPr>
        <w:t>M John Broulidakis</w:t>
      </w:r>
      <w:r w:rsidRPr="00350610">
        <w:rPr>
          <w:rFonts w:cstheme="minorHAnsi"/>
          <w:b/>
          <w:sz w:val="20"/>
          <w:szCs w:val="20"/>
          <w:vertAlign w:val="superscript"/>
        </w:rPr>
        <w:t>1</w:t>
      </w:r>
      <w:r>
        <w:rPr>
          <w:rFonts w:cstheme="minorHAnsi"/>
          <w:b/>
          <w:sz w:val="20"/>
          <w:szCs w:val="20"/>
          <w:vertAlign w:val="superscript"/>
        </w:rPr>
        <w:t>,2</w:t>
      </w:r>
      <w:r w:rsidRPr="00350610">
        <w:rPr>
          <w:rFonts w:cstheme="minorHAnsi"/>
          <w:b/>
          <w:sz w:val="20"/>
          <w:szCs w:val="20"/>
        </w:rPr>
        <w:t>, Dennis Golm</w:t>
      </w:r>
      <w:r>
        <w:rPr>
          <w:rFonts w:cstheme="minorHAnsi"/>
          <w:b/>
          <w:sz w:val="20"/>
          <w:szCs w:val="20"/>
          <w:vertAlign w:val="superscript"/>
        </w:rPr>
        <w:t>3</w:t>
      </w:r>
      <w:r w:rsidRPr="00350610">
        <w:rPr>
          <w:rFonts w:cstheme="minorHAnsi"/>
          <w:b/>
          <w:sz w:val="20"/>
          <w:szCs w:val="20"/>
        </w:rPr>
        <w:t>, Samuele Cortese</w:t>
      </w:r>
      <w:r>
        <w:rPr>
          <w:rFonts w:cstheme="minorHAnsi"/>
          <w:b/>
          <w:sz w:val="20"/>
          <w:szCs w:val="20"/>
          <w:vertAlign w:val="superscript"/>
        </w:rPr>
        <w:t>3</w:t>
      </w:r>
      <w:r w:rsidRPr="00350610">
        <w:rPr>
          <w:rFonts w:cstheme="minorHAnsi"/>
          <w:b/>
          <w:sz w:val="20"/>
          <w:szCs w:val="20"/>
          <w:vertAlign w:val="superscript"/>
        </w:rPr>
        <w:t>,</w:t>
      </w:r>
      <w:r>
        <w:rPr>
          <w:rFonts w:cstheme="minorHAnsi"/>
          <w:b/>
          <w:sz w:val="20"/>
          <w:szCs w:val="20"/>
          <w:vertAlign w:val="superscript"/>
        </w:rPr>
        <w:t>4</w:t>
      </w:r>
      <w:r w:rsidRPr="00350610">
        <w:rPr>
          <w:rFonts w:cstheme="minorHAnsi"/>
          <w:b/>
          <w:sz w:val="20"/>
          <w:szCs w:val="20"/>
          <w:vertAlign w:val="superscript"/>
        </w:rPr>
        <w:t>,</w:t>
      </w:r>
      <w:r>
        <w:rPr>
          <w:rFonts w:cstheme="minorHAnsi"/>
          <w:b/>
          <w:sz w:val="20"/>
          <w:szCs w:val="20"/>
          <w:vertAlign w:val="superscript"/>
        </w:rPr>
        <w:t>5</w:t>
      </w:r>
      <w:r w:rsidRPr="00350610">
        <w:rPr>
          <w:rFonts w:cstheme="minorHAnsi"/>
          <w:b/>
          <w:sz w:val="20"/>
          <w:szCs w:val="20"/>
          <w:vertAlign w:val="superscript"/>
        </w:rPr>
        <w:t>,</w:t>
      </w:r>
      <w:r>
        <w:rPr>
          <w:rFonts w:cstheme="minorHAnsi"/>
          <w:b/>
          <w:sz w:val="20"/>
          <w:szCs w:val="20"/>
          <w:vertAlign w:val="superscript"/>
        </w:rPr>
        <w:t>6</w:t>
      </w:r>
      <w:r w:rsidRPr="00350610">
        <w:rPr>
          <w:rFonts w:cstheme="minorHAnsi"/>
          <w:b/>
          <w:sz w:val="20"/>
          <w:szCs w:val="20"/>
        </w:rPr>
        <w:t>, Graeme Fairchild</w:t>
      </w:r>
      <w:r>
        <w:rPr>
          <w:rFonts w:cstheme="minorHAnsi"/>
          <w:b/>
          <w:sz w:val="20"/>
          <w:szCs w:val="20"/>
          <w:vertAlign w:val="superscript"/>
        </w:rPr>
        <w:t>7</w:t>
      </w:r>
      <w:r w:rsidRPr="00350610">
        <w:rPr>
          <w:rFonts w:cstheme="minorHAnsi"/>
          <w:b/>
          <w:sz w:val="20"/>
          <w:szCs w:val="20"/>
        </w:rPr>
        <w:t xml:space="preserve"> &amp; Edmund Sonuga-Barke</w:t>
      </w:r>
      <w:r>
        <w:rPr>
          <w:rFonts w:cstheme="minorHAnsi"/>
          <w:b/>
          <w:sz w:val="20"/>
          <w:szCs w:val="20"/>
          <w:vertAlign w:val="superscript"/>
        </w:rPr>
        <w:t>8</w:t>
      </w:r>
      <w:r w:rsidRPr="00350610">
        <w:rPr>
          <w:rFonts w:cstheme="minorHAnsi"/>
          <w:b/>
          <w:sz w:val="20"/>
          <w:szCs w:val="20"/>
          <w:vertAlign w:val="superscript"/>
        </w:rPr>
        <w:t>,</w:t>
      </w:r>
      <w:r>
        <w:rPr>
          <w:rFonts w:cstheme="minorHAnsi"/>
          <w:b/>
          <w:sz w:val="20"/>
          <w:szCs w:val="20"/>
          <w:vertAlign w:val="superscript"/>
        </w:rPr>
        <w:t>9*</w:t>
      </w:r>
      <w:r w:rsidRPr="00350610">
        <w:rPr>
          <w:rFonts w:cstheme="minorHAnsi"/>
          <w:b/>
          <w:sz w:val="20"/>
          <w:szCs w:val="20"/>
          <w:vertAlign w:val="superscript"/>
        </w:rPr>
        <w:t xml:space="preserve"> </w:t>
      </w:r>
    </w:p>
    <w:p w14:paraId="4B622D76" w14:textId="77777777" w:rsidR="00284764" w:rsidRPr="00350610" w:rsidRDefault="00284764" w:rsidP="00284764">
      <w:pPr>
        <w:spacing w:line="480" w:lineRule="auto"/>
        <w:jc w:val="center"/>
        <w:rPr>
          <w:rFonts w:cstheme="minorHAnsi"/>
          <w:sz w:val="20"/>
          <w:szCs w:val="20"/>
        </w:rPr>
      </w:pPr>
    </w:p>
    <w:p w14:paraId="1076D8F1" w14:textId="77777777" w:rsidR="00284764" w:rsidRPr="006F55CB" w:rsidRDefault="00284764" w:rsidP="00284764">
      <w:pPr>
        <w:pStyle w:val="ListParagraph"/>
        <w:numPr>
          <w:ilvl w:val="0"/>
          <w:numId w:val="1"/>
        </w:numPr>
        <w:spacing w:line="480" w:lineRule="auto"/>
        <w:rPr>
          <w:rFonts w:cstheme="minorHAnsi"/>
          <w:sz w:val="20"/>
          <w:szCs w:val="20"/>
        </w:rPr>
      </w:pPr>
      <w:r w:rsidRPr="00350610">
        <w:rPr>
          <w:rFonts w:cstheme="minorHAnsi"/>
          <w:bCs/>
          <w:color w:val="000000"/>
          <w:sz w:val="20"/>
          <w:szCs w:val="20"/>
        </w:rPr>
        <w:t>Department of Psychiatry, University of Southampton</w:t>
      </w:r>
      <w:r>
        <w:rPr>
          <w:rFonts w:cstheme="minorHAnsi"/>
          <w:bCs/>
          <w:color w:val="000000"/>
          <w:sz w:val="20"/>
          <w:szCs w:val="20"/>
        </w:rPr>
        <w:t xml:space="preserve">, </w:t>
      </w:r>
    </w:p>
    <w:p w14:paraId="3A6D5D8F" w14:textId="77777777" w:rsidR="00284764" w:rsidRPr="00350610" w:rsidRDefault="00284764" w:rsidP="00284764">
      <w:pPr>
        <w:pStyle w:val="ListParagraph"/>
        <w:numPr>
          <w:ilvl w:val="0"/>
          <w:numId w:val="1"/>
        </w:numPr>
        <w:spacing w:line="480" w:lineRule="auto"/>
        <w:rPr>
          <w:rFonts w:cstheme="minorHAnsi"/>
          <w:sz w:val="20"/>
          <w:szCs w:val="20"/>
        </w:rPr>
      </w:pPr>
      <w:r>
        <w:rPr>
          <w:rFonts w:cstheme="minorHAnsi"/>
          <w:bCs/>
          <w:color w:val="000000"/>
          <w:sz w:val="20"/>
          <w:szCs w:val="20"/>
        </w:rPr>
        <w:t xml:space="preserve">Department of psychology, College of Science, </w:t>
      </w:r>
      <w:proofErr w:type="spellStart"/>
      <w:r>
        <w:rPr>
          <w:rFonts w:cstheme="minorHAnsi"/>
          <w:bCs/>
          <w:color w:val="000000"/>
          <w:sz w:val="20"/>
          <w:szCs w:val="20"/>
        </w:rPr>
        <w:t>Northeastern</w:t>
      </w:r>
      <w:proofErr w:type="spellEnd"/>
      <w:r>
        <w:rPr>
          <w:rFonts w:cstheme="minorHAnsi"/>
          <w:bCs/>
          <w:color w:val="000000"/>
          <w:sz w:val="20"/>
          <w:szCs w:val="20"/>
        </w:rPr>
        <w:t xml:space="preserve"> University, Boston, MA</w:t>
      </w:r>
    </w:p>
    <w:p w14:paraId="10AAFFC8" w14:textId="77777777" w:rsidR="00284764" w:rsidRPr="00350610" w:rsidRDefault="00284764" w:rsidP="00284764">
      <w:pPr>
        <w:pStyle w:val="ListParagraph"/>
        <w:numPr>
          <w:ilvl w:val="0"/>
          <w:numId w:val="1"/>
        </w:numPr>
        <w:spacing w:line="480" w:lineRule="auto"/>
        <w:rPr>
          <w:rFonts w:cstheme="minorHAnsi"/>
          <w:sz w:val="20"/>
          <w:szCs w:val="20"/>
        </w:rPr>
      </w:pPr>
      <w:r w:rsidRPr="00350610">
        <w:rPr>
          <w:rFonts w:cstheme="minorHAnsi"/>
          <w:sz w:val="20"/>
          <w:szCs w:val="20"/>
        </w:rPr>
        <w:t>Department of Psychology, University of Southampton</w:t>
      </w:r>
    </w:p>
    <w:p w14:paraId="0B23646A" w14:textId="77777777" w:rsidR="00284764" w:rsidRPr="00350610" w:rsidRDefault="00284764" w:rsidP="00284764">
      <w:pPr>
        <w:pStyle w:val="ListParagraph"/>
        <w:numPr>
          <w:ilvl w:val="0"/>
          <w:numId w:val="1"/>
        </w:numPr>
        <w:spacing w:line="360" w:lineRule="auto"/>
        <w:jc w:val="both"/>
        <w:rPr>
          <w:rFonts w:cstheme="minorHAnsi"/>
          <w:color w:val="000000"/>
          <w:sz w:val="20"/>
          <w:szCs w:val="20"/>
          <w:lang w:val="en-US"/>
        </w:rPr>
      </w:pPr>
      <w:r w:rsidRPr="00350610">
        <w:rPr>
          <w:rFonts w:cstheme="minorHAnsi"/>
          <w:color w:val="000000"/>
          <w:sz w:val="20"/>
          <w:szCs w:val="20"/>
          <w:lang w:val="en-US"/>
        </w:rPr>
        <w:t>Solent NHS Trust, Southampton</w:t>
      </w:r>
    </w:p>
    <w:p w14:paraId="67CFF84B" w14:textId="77777777" w:rsidR="00284764" w:rsidRPr="00350610" w:rsidRDefault="00284764" w:rsidP="00284764">
      <w:pPr>
        <w:pStyle w:val="ListParagraph"/>
        <w:numPr>
          <w:ilvl w:val="0"/>
          <w:numId w:val="1"/>
        </w:numPr>
        <w:spacing w:line="360" w:lineRule="auto"/>
        <w:jc w:val="both"/>
        <w:rPr>
          <w:rFonts w:cstheme="minorHAnsi"/>
          <w:color w:val="000000"/>
          <w:sz w:val="20"/>
          <w:szCs w:val="20"/>
          <w:lang w:val="en-US"/>
        </w:rPr>
      </w:pPr>
      <w:r w:rsidRPr="00350610">
        <w:rPr>
          <w:rFonts w:cstheme="minorHAnsi"/>
          <w:color w:val="000000"/>
          <w:sz w:val="20"/>
          <w:szCs w:val="20"/>
          <w:lang w:val="en-US"/>
        </w:rPr>
        <w:t xml:space="preserve">Department of Child and Adolescent Psychiatry, Hassenfeld Children’s Hospital at NYU Langone, </w:t>
      </w:r>
      <w:r w:rsidRPr="00350610">
        <w:rPr>
          <w:rFonts w:cstheme="minorHAnsi"/>
          <w:color w:val="000000"/>
          <w:sz w:val="20"/>
          <w:szCs w:val="20"/>
          <w:shd w:val="clear" w:color="auto" w:fill="FFFFFF"/>
          <w:lang w:val="en-US"/>
        </w:rPr>
        <w:t>New York</w:t>
      </w:r>
    </w:p>
    <w:p w14:paraId="30754185" w14:textId="77777777" w:rsidR="00284764" w:rsidRPr="007A6695" w:rsidRDefault="00284764" w:rsidP="00284764">
      <w:pPr>
        <w:pStyle w:val="ListParagraph"/>
        <w:numPr>
          <w:ilvl w:val="0"/>
          <w:numId w:val="1"/>
        </w:numPr>
        <w:rPr>
          <w:rFonts w:cstheme="minorHAnsi"/>
          <w:sz w:val="20"/>
          <w:szCs w:val="20"/>
        </w:rPr>
      </w:pPr>
      <w:r w:rsidRPr="00350610">
        <w:rPr>
          <w:rFonts w:cstheme="minorHAnsi"/>
          <w:color w:val="000000"/>
          <w:sz w:val="20"/>
          <w:szCs w:val="20"/>
          <w:shd w:val="clear" w:color="auto" w:fill="FFFFFF"/>
          <w:lang w:val="en-US"/>
        </w:rPr>
        <w:t xml:space="preserve">Division of Psychiatry and Applied Psychology, School of Medicine, University of Nottingham </w:t>
      </w:r>
      <w:r w:rsidRPr="00350610">
        <w:rPr>
          <w:rFonts w:cstheme="minorHAnsi"/>
          <w:color w:val="000000"/>
          <w:sz w:val="20"/>
          <w:szCs w:val="20"/>
          <w:shd w:val="clear" w:color="auto" w:fill="FFFFFF"/>
          <w:lang w:val="en-US"/>
        </w:rPr>
        <w:br/>
      </w:r>
    </w:p>
    <w:p w14:paraId="1D5F50DA" w14:textId="77777777" w:rsidR="00284764" w:rsidRPr="007A6695" w:rsidRDefault="00284764" w:rsidP="00284764">
      <w:pPr>
        <w:pStyle w:val="ListParagraph"/>
        <w:numPr>
          <w:ilvl w:val="0"/>
          <w:numId w:val="1"/>
        </w:numPr>
        <w:spacing w:line="480" w:lineRule="auto"/>
        <w:rPr>
          <w:rFonts w:cstheme="minorHAnsi"/>
          <w:sz w:val="20"/>
          <w:szCs w:val="20"/>
        </w:rPr>
      </w:pPr>
      <w:r w:rsidRPr="007A6695">
        <w:rPr>
          <w:rFonts w:cstheme="minorHAnsi"/>
          <w:sz w:val="20"/>
          <w:szCs w:val="20"/>
        </w:rPr>
        <w:t>Department of Psychology, University of Bath</w:t>
      </w:r>
    </w:p>
    <w:p w14:paraId="6CAD843F" w14:textId="77777777" w:rsidR="00284764" w:rsidRPr="007A6695" w:rsidRDefault="00284764" w:rsidP="00284764">
      <w:pPr>
        <w:pStyle w:val="ListParagraph"/>
        <w:numPr>
          <w:ilvl w:val="0"/>
          <w:numId w:val="1"/>
        </w:numPr>
        <w:spacing w:line="480" w:lineRule="auto"/>
        <w:rPr>
          <w:rFonts w:cstheme="minorHAnsi"/>
          <w:sz w:val="20"/>
          <w:szCs w:val="20"/>
        </w:rPr>
      </w:pPr>
      <w:r w:rsidRPr="007A6695">
        <w:rPr>
          <w:rFonts w:cstheme="minorHAnsi"/>
          <w:sz w:val="20"/>
          <w:szCs w:val="20"/>
        </w:rPr>
        <w:t>Department of Child &amp; Adolescent Psychiatry, Institute of Psychiatry, Psychology &amp; Neuroscience, King’s College London</w:t>
      </w:r>
    </w:p>
    <w:p w14:paraId="57B768E9" w14:textId="77777777" w:rsidR="00284764" w:rsidRPr="0033723D" w:rsidRDefault="00284764" w:rsidP="00284764">
      <w:pPr>
        <w:pStyle w:val="ListParagraph"/>
        <w:numPr>
          <w:ilvl w:val="0"/>
          <w:numId w:val="1"/>
        </w:numPr>
        <w:spacing w:line="480" w:lineRule="auto"/>
        <w:rPr>
          <w:rFonts w:cstheme="minorHAnsi"/>
          <w:sz w:val="20"/>
          <w:szCs w:val="20"/>
        </w:rPr>
      </w:pPr>
      <w:r w:rsidRPr="007A6695">
        <w:rPr>
          <w:rFonts w:cstheme="minorHAnsi"/>
          <w:sz w:val="20"/>
          <w:szCs w:val="20"/>
        </w:rPr>
        <w:t>Department of Child &amp; Adolescent Psychiatry, Aarhus University</w:t>
      </w:r>
    </w:p>
    <w:p w14:paraId="32408E95" w14:textId="77777777" w:rsidR="00284764" w:rsidRPr="007A6695" w:rsidRDefault="00284764" w:rsidP="00284764">
      <w:pPr>
        <w:pStyle w:val="NormalWeb"/>
        <w:rPr>
          <w:rFonts w:asciiTheme="minorHAnsi" w:hAnsiTheme="minorHAnsi" w:cstheme="minorHAnsi"/>
          <w:sz w:val="20"/>
          <w:szCs w:val="20"/>
        </w:rPr>
      </w:pPr>
      <w:r w:rsidRPr="007A6695">
        <w:rPr>
          <w:rFonts w:asciiTheme="minorHAnsi" w:hAnsiTheme="minorHAnsi" w:cstheme="minorHAnsi"/>
          <w:b/>
          <w:bCs/>
          <w:position w:val="8"/>
          <w:sz w:val="20"/>
          <w:szCs w:val="20"/>
        </w:rPr>
        <w:t>*</w:t>
      </w:r>
      <w:r w:rsidRPr="007A6695">
        <w:rPr>
          <w:rFonts w:asciiTheme="minorHAnsi" w:hAnsiTheme="minorHAnsi" w:cstheme="minorHAnsi"/>
          <w:b/>
          <w:bCs/>
          <w:sz w:val="20"/>
          <w:szCs w:val="20"/>
        </w:rPr>
        <w:t xml:space="preserve">Corresponding Author: </w:t>
      </w:r>
      <w:r w:rsidRPr="007A6695">
        <w:rPr>
          <w:rFonts w:asciiTheme="minorHAnsi" w:hAnsiTheme="minorHAnsi" w:cstheme="minorHAnsi"/>
          <w:sz w:val="20"/>
          <w:szCs w:val="20"/>
        </w:rPr>
        <w:t xml:space="preserve">Edmund J.S. Sonuga-Barke, Department of Child &amp; Adolescent Psychiatry, Institute of Psychiatry, Psychology and Neuroscience, King’s College London, London, UK, SE5 8AF, Email: </w:t>
      </w:r>
      <w:r w:rsidRPr="007A6695">
        <w:rPr>
          <w:rFonts w:asciiTheme="minorHAnsi" w:hAnsiTheme="minorHAnsi" w:cstheme="minorHAnsi"/>
          <w:color w:val="0260BF"/>
          <w:sz w:val="20"/>
          <w:szCs w:val="20"/>
        </w:rPr>
        <w:t>edmund.sonuga-barke@kcl.ac.uk</w:t>
      </w:r>
      <w:r w:rsidRPr="007A6695">
        <w:rPr>
          <w:rFonts w:asciiTheme="minorHAnsi" w:hAnsiTheme="minorHAnsi" w:cstheme="minorHAnsi"/>
          <w:sz w:val="20"/>
          <w:szCs w:val="20"/>
        </w:rPr>
        <w:t xml:space="preserve">, Telephone: +44 20 7848 0269 </w:t>
      </w:r>
    </w:p>
    <w:p w14:paraId="19BC71D1" w14:textId="77777777" w:rsidR="00BD4891" w:rsidRPr="00350610" w:rsidRDefault="00BD4891" w:rsidP="00BD4891">
      <w:pPr>
        <w:pStyle w:val="ListParagraph"/>
        <w:spacing w:line="480" w:lineRule="auto"/>
        <w:rPr>
          <w:rFonts w:cstheme="minorHAnsi"/>
          <w:sz w:val="20"/>
          <w:szCs w:val="20"/>
        </w:rPr>
      </w:pPr>
      <w:bookmarkStart w:id="0" w:name="_GoBack"/>
      <w:bookmarkEnd w:id="0"/>
    </w:p>
    <w:p w14:paraId="627E7B3A" w14:textId="77777777" w:rsidR="005349F1" w:rsidRPr="00350610" w:rsidRDefault="005349F1" w:rsidP="005349F1">
      <w:pPr>
        <w:spacing w:line="480" w:lineRule="auto"/>
        <w:rPr>
          <w:rFonts w:cstheme="minorHAnsi"/>
          <w:b/>
          <w:sz w:val="20"/>
          <w:szCs w:val="20"/>
        </w:rPr>
      </w:pPr>
      <w:r w:rsidRPr="00350610">
        <w:rPr>
          <w:rFonts w:cstheme="minorHAnsi"/>
          <w:b/>
          <w:sz w:val="20"/>
          <w:szCs w:val="20"/>
        </w:rPr>
        <w:t>Abstract</w:t>
      </w:r>
    </w:p>
    <w:p w14:paraId="23720D28" w14:textId="08F32E38" w:rsidR="003F46AA" w:rsidRPr="00350610" w:rsidRDefault="00F3573D" w:rsidP="005349F1">
      <w:pPr>
        <w:spacing w:line="480" w:lineRule="auto"/>
        <w:rPr>
          <w:rFonts w:cstheme="minorHAnsi"/>
          <w:sz w:val="20"/>
          <w:szCs w:val="20"/>
        </w:rPr>
      </w:pPr>
      <w:r w:rsidRPr="00350610">
        <w:rPr>
          <w:rFonts w:cstheme="minorHAnsi"/>
          <w:b/>
          <w:bCs/>
          <w:sz w:val="20"/>
          <w:szCs w:val="20"/>
        </w:rPr>
        <w:t xml:space="preserve">Background: </w:t>
      </w:r>
      <w:r w:rsidR="005349F1" w:rsidRPr="00350610">
        <w:rPr>
          <w:rFonts w:cstheme="minorHAnsi"/>
          <w:sz w:val="20"/>
          <w:szCs w:val="20"/>
        </w:rPr>
        <w:t xml:space="preserve">Attention-deficit/hyperactivity disorder (ADHD) has been associated with reduced resting state connectivity </w:t>
      </w:r>
      <w:r w:rsidR="00E4165E" w:rsidRPr="00350610">
        <w:rPr>
          <w:rFonts w:cstheme="minorHAnsi"/>
          <w:sz w:val="20"/>
          <w:szCs w:val="20"/>
        </w:rPr>
        <w:t xml:space="preserve">in the </w:t>
      </w:r>
      <w:r w:rsidR="005349F1" w:rsidRPr="00350610">
        <w:rPr>
          <w:rFonts w:cstheme="minorHAnsi"/>
          <w:sz w:val="20"/>
          <w:szCs w:val="20"/>
        </w:rPr>
        <w:t xml:space="preserve">core </w:t>
      </w:r>
      <w:r w:rsidR="00E4165E" w:rsidRPr="00350610">
        <w:rPr>
          <w:rFonts w:cstheme="minorHAnsi"/>
          <w:sz w:val="20"/>
          <w:szCs w:val="20"/>
        </w:rPr>
        <w:t xml:space="preserve">subsystem of the </w:t>
      </w:r>
      <w:r w:rsidR="005349F1" w:rsidRPr="00350610">
        <w:rPr>
          <w:rFonts w:cstheme="minorHAnsi"/>
          <w:sz w:val="20"/>
          <w:szCs w:val="20"/>
        </w:rPr>
        <w:t xml:space="preserve">default mode network </w:t>
      </w:r>
      <w:r w:rsidR="00DC6A25" w:rsidRPr="00350610">
        <w:rPr>
          <w:rFonts w:cstheme="minorHAnsi"/>
          <w:sz w:val="20"/>
          <w:szCs w:val="20"/>
        </w:rPr>
        <w:t>(DMN</w:t>
      </w:r>
      <w:r w:rsidR="00E4165E" w:rsidRPr="00350610">
        <w:rPr>
          <w:rFonts w:cstheme="minorHAnsi"/>
          <w:sz w:val="20"/>
          <w:szCs w:val="20"/>
        </w:rPr>
        <w:t xml:space="preserve">; </w:t>
      </w:r>
      <w:r w:rsidR="005349F1" w:rsidRPr="00350610">
        <w:rPr>
          <w:rFonts w:cstheme="minorHAnsi"/>
          <w:sz w:val="20"/>
          <w:szCs w:val="20"/>
        </w:rPr>
        <w:t xml:space="preserve">medial prefrontal cortex – posterior cingulate cortex). However, the neuropsychological </w:t>
      </w:r>
      <w:r w:rsidR="00D11D81" w:rsidRPr="00350610">
        <w:rPr>
          <w:rFonts w:cstheme="minorHAnsi"/>
          <w:sz w:val="20"/>
          <w:szCs w:val="20"/>
        </w:rPr>
        <w:t>consequences</w:t>
      </w:r>
      <w:r w:rsidR="005349F1" w:rsidRPr="00350610">
        <w:rPr>
          <w:rFonts w:cstheme="minorHAnsi"/>
          <w:sz w:val="20"/>
          <w:szCs w:val="20"/>
        </w:rPr>
        <w:t xml:space="preserve"> of this </w:t>
      </w:r>
      <w:r w:rsidR="00E4165E" w:rsidRPr="00350610">
        <w:rPr>
          <w:rFonts w:cstheme="minorHAnsi"/>
          <w:sz w:val="20"/>
          <w:szCs w:val="20"/>
        </w:rPr>
        <w:t xml:space="preserve">hypoconnectivity </w:t>
      </w:r>
      <w:r w:rsidR="005349F1" w:rsidRPr="00350610">
        <w:rPr>
          <w:rFonts w:cstheme="minorHAnsi"/>
          <w:sz w:val="20"/>
          <w:szCs w:val="20"/>
        </w:rPr>
        <w:t>remain to be determined. Building on recent theoretical models of DMN function</w:t>
      </w:r>
      <w:r w:rsidR="00E4165E" w:rsidRPr="00350610">
        <w:rPr>
          <w:rFonts w:cstheme="minorHAnsi"/>
          <w:sz w:val="20"/>
          <w:szCs w:val="20"/>
        </w:rPr>
        <w:t>,</w:t>
      </w:r>
      <w:r w:rsidR="005349F1" w:rsidRPr="00350610">
        <w:rPr>
          <w:rFonts w:cstheme="minorHAnsi"/>
          <w:sz w:val="20"/>
          <w:szCs w:val="20"/>
        </w:rPr>
        <w:t xml:space="preserve"> we tested </w:t>
      </w:r>
      <w:r w:rsidRPr="00350610">
        <w:rPr>
          <w:rFonts w:cstheme="minorHAnsi"/>
          <w:sz w:val="20"/>
          <w:szCs w:val="20"/>
        </w:rPr>
        <w:t>the association between</w:t>
      </w:r>
      <w:r w:rsidR="000C4611" w:rsidRPr="00350610">
        <w:rPr>
          <w:rFonts w:cstheme="minorHAnsi"/>
          <w:sz w:val="20"/>
          <w:szCs w:val="20"/>
        </w:rPr>
        <w:t xml:space="preserve"> </w:t>
      </w:r>
      <w:r w:rsidR="005349F1" w:rsidRPr="00350610">
        <w:rPr>
          <w:rFonts w:cstheme="minorHAnsi"/>
          <w:sz w:val="20"/>
          <w:szCs w:val="20"/>
        </w:rPr>
        <w:t xml:space="preserve">DMN hypo-connectivity </w:t>
      </w:r>
      <w:r w:rsidRPr="00350610">
        <w:rPr>
          <w:rFonts w:cstheme="minorHAnsi"/>
          <w:sz w:val="20"/>
          <w:szCs w:val="20"/>
        </w:rPr>
        <w:t>and</w:t>
      </w:r>
      <w:r w:rsidR="005349F1" w:rsidRPr="00350610">
        <w:rPr>
          <w:rFonts w:cstheme="minorHAnsi"/>
          <w:sz w:val="20"/>
          <w:szCs w:val="20"/>
        </w:rPr>
        <w:t xml:space="preserve"> t</w:t>
      </w:r>
      <w:r w:rsidRPr="00350610">
        <w:rPr>
          <w:rFonts w:cstheme="minorHAnsi"/>
          <w:sz w:val="20"/>
          <w:szCs w:val="20"/>
        </w:rPr>
        <w:t>hree</w:t>
      </w:r>
      <w:r w:rsidR="005349F1" w:rsidRPr="00350610">
        <w:rPr>
          <w:rFonts w:cstheme="minorHAnsi"/>
          <w:sz w:val="20"/>
          <w:szCs w:val="20"/>
        </w:rPr>
        <w:t xml:space="preserve"> </w:t>
      </w:r>
      <w:r w:rsidRPr="00350610">
        <w:rPr>
          <w:rFonts w:cstheme="minorHAnsi"/>
          <w:sz w:val="20"/>
          <w:szCs w:val="20"/>
        </w:rPr>
        <w:t xml:space="preserve">candidate </w:t>
      </w:r>
      <w:r w:rsidR="00D11D81" w:rsidRPr="00350610">
        <w:rPr>
          <w:rFonts w:cstheme="minorHAnsi"/>
          <w:sz w:val="20"/>
          <w:szCs w:val="20"/>
        </w:rPr>
        <w:t>endophenotypes of</w:t>
      </w:r>
      <w:r w:rsidR="005349F1" w:rsidRPr="00350610">
        <w:rPr>
          <w:rFonts w:cstheme="minorHAnsi"/>
          <w:sz w:val="20"/>
          <w:szCs w:val="20"/>
        </w:rPr>
        <w:t xml:space="preserve"> ADHD: (i) excessive</w:t>
      </w:r>
      <w:r w:rsidR="00945AA5" w:rsidRPr="00350610">
        <w:rPr>
          <w:rFonts w:cstheme="minorHAnsi"/>
          <w:sz w:val="20"/>
          <w:szCs w:val="20"/>
        </w:rPr>
        <w:t xml:space="preserve"> task-unrelated</w:t>
      </w:r>
      <w:r w:rsidR="005349F1" w:rsidRPr="00350610">
        <w:rPr>
          <w:rFonts w:cstheme="minorHAnsi"/>
          <w:sz w:val="20"/>
          <w:szCs w:val="20"/>
        </w:rPr>
        <w:t xml:space="preserve"> spontaneous thought </w:t>
      </w:r>
      <w:r w:rsidR="000C4611" w:rsidRPr="00350610">
        <w:rPr>
          <w:rFonts w:cstheme="minorHAnsi"/>
          <w:sz w:val="20"/>
          <w:szCs w:val="20"/>
        </w:rPr>
        <w:t>(</w:t>
      </w:r>
      <w:r w:rsidRPr="00350610">
        <w:rPr>
          <w:rFonts w:cstheme="minorHAnsi"/>
          <w:sz w:val="20"/>
          <w:szCs w:val="20"/>
        </w:rPr>
        <w:t>i.e.</w:t>
      </w:r>
      <w:r w:rsidR="00B620B8" w:rsidRPr="00350610">
        <w:rPr>
          <w:rFonts w:cstheme="minorHAnsi"/>
          <w:sz w:val="20"/>
          <w:szCs w:val="20"/>
        </w:rPr>
        <w:t>,</w:t>
      </w:r>
      <w:r w:rsidRPr="00350610">
        <w:rPr>
          <w:rFonts w:cstheme="minorHAnsi"/>
          <w:sz w:val="20"/>
          <w:szCs w:val="20"/>
        </w:rPr>
        <w:t xml:space="preserve"> </w:t>
      </w:r>
      <w:r w:rsidR="00985926" w:rsidRPr="00350610">
        <w:rPr>
          <w:rFonts w:cstheme="minorHAnsi"/>
          <w:sz w:val="20"/>
          <w:szCs w:val="20"/>
        </w:rPr>
        <w:t>mind-wandering</w:t>
      </w:r>
      <w:proofErr w:type="gramStart"/>
      <w:r w:rsidR="000C4611" w:rsidRPr="00350610">
        <w:rPr>
          <w:rFonts w:cstheme="minorHAnsi"/>
          <w:sz w:val="20"/>
          <w:szCs w:val="20"/>
        </w:rPr>
        <w:t>)</w:t>
      </w:r>
      <w:r w:rsidRPr="00350610">
        <w:rPr>
          <w:rFonts w:cstheme="minorHAnsi"/>
          <w:sz w:val="20"/>
          <w:szCs w:val="20"/>
        </w:rPr>
        <w:t xml:space="preserve">; </w:t>
      </w:r>
      <w:r w:rsidR="000C4611" w:rsidRPr="00350610">
        <w:rPr>
          <w:rFonts w:cstheme="minorHAnsi"/>
          <w:sz w:val="20"/>
          <w:szCs w:val="20"/>
        </w:rPr>
        <w:t xml:space="preserve"> </w:t>
      </w:r>
      <w:r w:rsidR="005349F1" w:rsidRPr="00350610">
        <w:rPr>
          <w:rFonts w:cstheme="minorHAnsi"/>
          <w:sz w:val="20"/>
          <w:szCs w:val="20"/>
        </w:rPr>
        <w:t>(</w:t>
      </w:r>
      <w:proofErr w:type="gramEnd"/>
      <w:r w:rsidR="005349F1" w:rsidRPr="00350610">
        <w:rPr>
          <w:rFonts w:cstheme="minorHAnsi"/>
          <w:sz w:val="20"/>
          <w:szCs w:val="20"/>
        </w:rPr>
        <w:t xml:space="preserve">ii) </w:t>
      </w:r>
      <w:r w:rsidRPr="00350610">
        <w:rPr>
          <w:rFonts w:cstheme="minorHAnsi"/>
          <w:sz w:val="20"/>
          <w:szCs w:val="20"/>
        </w:rPr>
        <w:t>sub-optimal decision</w:t>
      </w:r>
      <w:r w:rsidR="00E4165E" w:rsidRPr="00350610">
        <w:rPr>
          <w:rFonts w:cstheme="minorHAnsi"/>
          <w:sz w:val="20"/>
          <w:szCs w:val="20"/>
        </w:rPr>
        <w:t>-</w:t>
      </w:r>
      <w:r w:rsidRPr="00350610">
        <w:rPr>
          <w:rFonts w:cstheme="minorHAnsi"/>
          <w:sz w:val="20"/>
          <w:szCs w:val="20"/>
        </w:rPr>
        <w:t xml:space="preserve">making due to </w:t>
      </w:r>
      <w:r w:rsidR="005349F1" w:rsidRPr="00350610">
        <w:rPr>
          <w:rFonts w:cstheme="minorHAnsi"/>
          <w:sz w:val="20"/>
          <w:szCs w:val="20"/>
        </w:rPr>
        <w:t>exaggerated temporal discounting</w:t>
      </w:r>
      <w:r w:rsidR="00E4165E" w:rsidRPr="00350610">
        <w:rPr>
          <w:rFonts w:cstheme="minorHAnsi"/>
          <w:sz w:val="20"/>
          <w:szCs w:val="20"/>
        </w:rPr>
        <w:t>;</w:t>
      </w:r>
      <w:r w:rsidRPr="00350610">
        <w:rPr>
          <w:rFonts w:cstheme="minorHAnsi"/>
          <w:sz w:val="20"/>
          <w:szCs w:val="20"/>
        </w:rPr>
        <w:t xml:space="preserve"> and (iii) delay aversion – </w:t>
      </w:r>
      <w:r w:rsidR="00E4165E" w:rsidRPr="00350610">
        <w:rPr>
          <w:rFonts w:cstheme="minorHAnsi"/>
          <w:sz w:val="20"/>
          <w:szCs w:val="20"/>
        </w:rPr>
        <w:t>a</w:t>
      </w:r>
      <w:r w:rsidRPr="00350610">
        <w:rPr>
          <w:rFonts w:cstheme="minorHAnsi"/>
          <w:sz w:val="20"/>
          <w:szCs w:val="20"/>
        </w:rPr>
        <w:t xml:space="preserve"> </w:t>
      </w:r>
      <w:r w:rsidR="00E4165E" w:rsidRPr="00350610">
        <w:rPr>
          <w:rFonts w:cstheme="minorHAnsi"/>
          <w:sz w:val="20"/>
          <w:szCs w:val="20"/>
        </w:rPr>
        <w:t>heightened</w:t>
      </w:r>
      <w:r w:rsidRPr="00350610">
        <w:rPr>
          <w:rFonts w:cstheme="minorHAnsi"/>
          <w:sz w:val="20"/>
          <w:szCs w:val="20"/>
        </w:rPr>
        <w:t xml:space="preserve"> </w:t>
      </w:r>
      <w:r w:rsidR="00E4165E" w:rsidRPr="00350610">
        <w:rPr>
          <w:rFonts w:cstheme="minorHAnsi"/>
          <w:sz w:val="20"/>
          <w:szCs w:val="20"/>
        </w:rPr>
        <w:t>emotional</w:t>
      </w:r>
      <w:r w:rsidRPr="00350610">
        <w:rPr>
          <w:rFonts w:cstheme="minorHAnsi"/>
          <w:sz w:val="20"/>
          <w:szCs w:val="20"/>
        </w:rPr>
        <w:t xml:space="preserve"> response to the imposition or experience of delay</w:t>
      </w:r>
      <w:r w:rsidR="005349F1" w:rsidRPr="00350610">
        <w:rPr>
          <w:rFonts w:cstheme="minorHAnsi"/>
          <w:sz w:val="20"/>
          <w:szCs w:val="20"/>
        </w:rPr>
        <w:t xml:space="preserve">. </w:t>
      </w:r>
    </w:p>
    <w:p w14:paraId="74BC02A0" w14:textId="2528596B" w:rsidR="003F46AA" w:rsidRPr="00350610" w:rsidRDefault="00F3573D" w:rsidP="005349F1">
      <w:pPr>
        <w:spacing w:line="480" w:lineRule="auto"/>
        <w:rPr>
          <w:rFonts w:cstheme="minorHAnsi"/>
          <w:sz w:val="20"/>
          <w:szCs w:val="20"/>
        </w:rPr>
      </w:pPr>
      <w:r w:rsidRPr="00350610">
        <w:rPr>
          <w:rFonts w:cstheme="minorHAnsi"/>
          <w:b/>
          <w:bCs/>
          <w:sz w:val="20"/>
          <w:szCs w:val="20"/>
        </w:rPr>
        <w:lastRenderedPageBreak/>
        <w:t>Methods:</w:t>
      </w:r>
      <w:r w:rsidRPr="00350610">
        <w:rPr>
          <w:rFonts w:cstheme="minorHAnsi"/>
          <w:sz w:val="20"/>
          <w:szCs w:val="20"/>
        </w:rPr>
        <w:t xml:space="preserve"> </w:t>
      </w:r>
      <w:r w:rsidR="005349F1" w:rsidRPr="00350610">
        <w:rPr>
          <w:rFonts w:cstheme="minorHAnsi"/>
          <w:sz w:val="20"/>
          <w:szCs w:val="20"/>
        </w:rPr>
        <w:t>Twenty male adolescents with a clinical diagnosis of ADHD and 1</w:t>
      </w:r>
      <w:r w:rsidR="009777AB" w:rsidRPr="00350610">
        <w:rPr>
          <w:rFonts w:cstheme="minorHAnsi"/>
          <w:sz w:val="20"/>
          <w:szCs w:val="20"/>
        </w:rPr>
        <w:t>8</w:t>
      </w:r>
      <w:r w:rsidR="005349F1" w:rsidRPr="00350610">
        <w:rPr>
          <w:rFonts w:cstheme="minorHAnsi"/>
          <w:sz w:val="20"/>
          <w:szCs w:val="20"/>
        </w:rPr>
        <w:t xml:space="preserve"> typically developing </w:t>
      </w:r>
      <w:r w:rsidR="00C90032">
        <w:rPr>
          <w:rFonts w:cstheme="minorHAnsi"/>
          <w:sz w:val="20"/>
          <w:szCs w:val="20"/>
        </w:rPr>
        <w:t>adolescents</w:t>
      </w:r>
      <w:r w:rsidR="005349F1" w:rsidRPr="00350610">
        <w:rPr>
          <w:rFonts w:cstheme="minorHAnsi"/>
          <w:sz w:val="20"/>
          <w:szCs w:val="20"/>
        </w:rPr>
        <w:t xml:space="preserve"> </w:t>
      </w:r>
      <w:r w:rsidR="00C90032">
        <w:rPr>
          <w:rFonts w:cstheme="minorHAnsi"/>
          <w:sz w:val="20"/>
          <w:szCs w:val="20"/>
        </w:rPr>
        <w:t xml:space="preserve">(all </w:t>
      </w:r>
      <w:r w:rsidR="00E4165E" w:rsidRPr="00350610">
        <w:rPr>
          <w:rFonts w:cstheme="minorHAnsi"/>
          <w:sz w:val="20"/>
          <w:szCs w:val="20"/>
        </w:rPr>
        <w:t>aged 11-1</w:t>
      </w:r>
      <w:r w:rsidR="000858FF" w:rsidRPr="00350610">
        <w:rPr>
          <w:rFonts w:cstheme="minorHAnsi"/>
          <w:sz w:val="20"/>
          <w:szCs w:val="20"/>
        </w:rPr>
        <w:t>6</w:t>
      </w:r>
      <w:r w:rsidR="00E4165E" w:rsidRPr="00350610">
        <w:rPr>
          <w:rFonts w:cstheme="minorHAnsi"/>
          <w:sz w:val="20"/>
          <w:szCs w:val="20"/>
        </w:rPr>
        <w:t xml:space="preserve"> years</w:t>
      </w:r>
      <w:r w:rsidR="00C90032">
        <w:rPr>
          <w:rFonts w:cstheme="minorHAnsi"/>
          <w:sz w:val="20"/>
          <w:szCs w:val="20"/>
        </w:rPr>
        <w:t>)</w:t>
      </w:r>
      <w:r w:rsidR="00E4165E" w:rsidRPr="00350610">
        <w:rPr>
          <w:rFonts w:cstheme="minorHAnsi"/>
          <w:sz w:val="20"/>
          <w:szCs w:val="20"/>
        </w:rPr>
        <w:t xml:space="preserve"> </w:t>
      </w:r>
      <w:r w:rsidR="005349F1" w:rsidRPr="00350610">
        <w:rPr>
          <w:rFonts w:cstheme="minorHAnsi"/>
          <w:sz w:val="20"/>
          <w:szCs w:val="20"/>
        </w:rPr>
        <w:t xml:space="preserve">underwent a resting-state </w:t>
      </w:r>
      <w:r w:rsidR="00E4165E" w:rsidRPr="00350610">
        <w:rPr>
          <w:rFonts w:cstheme="minorHAnsi"/>
          <w:sz w:val="20"/>
          <w:szCs w:val="20"/>
        </w:rPr>
        <w:t xml:space="preserve">fMRI </w:t>
      </w:r>
      <w:r w:rsidR="005349F1" w:rsidRPr="00350610">
        <w:rPr>
          <w:rFonts w:cstheme="minorHAnsi"/>
          <w:sz w:val="20"/>
          <w:szCs w:val="20"/>
        </w:rPr>
        <w:t xml:space="preserve">scan </w:t>
      </w:r>
      <w:r w:rsidRPr="00350610">
        <w:rPr>
          <w:rFonts w:cstheme="minorHAnsi"/>
          <w:sz w:val="20"/>
          <w:szCs w:val="20"/>
        </w:rPr>
        <w:t xml:space="preserve">to </w:t>
      </w:r>
      <w:r w:rsidR="00E4165E" w:rsidRPr="00350610">
        <w:rPr>
          <w:rFonts w:cstheme="minorHAnsi"/>
          <w:sz w:val="20"/>
          <w:szCs w:val="20"/>
        </w:rPr>
        <w:t>assess</w:t>
      </w:r>
      <w:r w:rsidR="005349F1" w:rsidRPr="00350610">
        <w:rPr>
          <w:rFonts w:cstheme="minorHAnsi"/>
          <w:sz w:val="20"/>
          <w:szCs w:val="20"/>
        </w:rPr>
        <w:t xml:space="preserve"> </w:t>
      </w:r>
      <w:r w:rsidRPr="00350610">
        <w:rPr>
          <w:rFonts w:cstheme="minorHAnsi"/>
          <w:sz w:val="20"/>
          <w:szCs w:val="20"/>
        </w:rPr>
        <w:t xml:space="preserve">DMN </w:t>
      </w:r>
      <w:r w:rsidR="005349F1" w:rsidRPr="00350610">
        <w:rPr>
          <w:rFonts w:cstheme="minorHAnsi"/>
          <w:sz w:val="20"/>
          <w:szCs w:val="20"/>
        </w:rPr>
        <w:t xml:space="preserve">connectivity. </w:t>
      </w:r>
      <w:r w:rsidRPr="00350610">
        <w:rPr>
          <w:rFonts w:cstheme="minorHAnsi"/>
          <w:sz w:val="20"/>
          <w:szCs w:val="20"/>
        </w:rPr>
        <w:t>An experimental paradigm was used to assess temporal discounting and questionnaires were used to measure mind wandering and delay aversion</w:t>
      </w:r>
      <w:r w:rsidR="005349F1" w:rsidRPr="00350610">
        <w:rPr>
          <w:rFonts w:cstheme="minorHAnsi"/>
          <w:sz w:val="20"/>
          <w:szCs w:val="20"/>
        </w:rPr>
        <w:t xml:space="preserve">. </w:t>
      </w:r>
    </w:p>
    <w:p w14:paraId="664EBC9C" w14:textId="17FB19D1" w:rsidR="003F46AA" w:rsidRPr="00350610" w:rsidRDefault="00F3573D" w:rsidP="005349F1">
      <w:pPr>
        <w:spacing w:line="480" w:lineRule="auto"/>
        <w:rPr>
          <w:rFonts w:cstheme="minorHAnsi"/>
          <w:sz w:val="20"/>
          <w:szCs w:val="20"/>
        </w:rPr>
      </w:pPr>
      <w:r w:rsidRPr="00350610">
        <w:rPr>
          <w:rFonts w:cstheme="minorHAnsi"/>
          <w:b/>
          <w:bCs/>
          <w:sz w:val="20"/>
          <w:szCs w:val="20"/>
        </w:rPr>
        <w:t>Results:</w:t>
      </w:r>
      <w:r w:rsidRPr="00350610">
        <w:rPr>
          <w:rFonts w:cstheme="minorHAnsi"/>
          <w:sz w:val="20"/>
          <w:szCs w:val="20"/>
        </w:rPr>
        <w:t xml:space="preserve"> </w:t>
      </w:r>
      <w:r w:rsidR="005349F1" w:rsidRPr="00350610">
        <w:rPr>
          <w:rFonts w:cstheme="minorHAnsi"/>
          <w:sz w:val="20"/>
          <w:szCs w:val="20"/>
        </w:rPr>
        <w:t xml:space="preserve">ADHD was </w:t>
      </w:r>
      <w:r w:rsidR="00B620B8" w:rsidRPr="00350610">
        <w:rPr>
          <w:rFonts w:cstheme="minorHAnsi"/>
          <w:sz w:val="20"/>
          <w:szCs w:val="20"/>
        </w:rPr>
        <w:t xml:space="preserve">significantly </w:t>
      </w:r>
      <w:r w:rsidR="005349F1" w:rsidRPr="00350610">
        <w:rPr>
          <w:rFonts w:cstheme="minorHAnsi"/>
          <w:sz w:val="20"/>
          <w:szCs w:val="20"/>
        </w:rPr>
        <w:t>associated with DMN hypo-connectivity</w:t>
      </w:r>
      <w:r w:rsidRPr="00350610">
        <w:rPr>
          <w:rFonts w:cstheme="minorHAnsi"/>
          <w:sz w:val="20"/>
          <w:szCs w:val="20"/>
        </w:rPr>
        <w:t xml:space="preserve"> specifically in the core </w:t>
      </w:r>
      <w:r w:rsidR="00DB498B" w:rsidRPr="00350610">
        <w:rPr>
          <w:rFonts w:cstheme="minorHAnsi"/>
          <w:sz w:val="20"/>
          <w:szCs w:val="20"/>
        </w:rPr>
        <w:t>subsystem</w:t>
      </w:r>
      <w:r w:rsidRPr="00350610">
        <w:rPr>
          <w:rFonts w:cstheme="minorHAnsi"/>
          <w:sz w:val="20"/>
          <w:szCs w:val="20"/>
        </w:rPr>
        <w:t>, elevated levels of mind-wandering</w:t>
      </w:r>
      <w:r w:rsidR="00FB1B92" w:rsidRPr="00350610">
        <w:rPr>
          <w:rFonts w:cstheme="minorHAnsi"/>
          <w:sz w:val="20"/>
          <w:szCs w:val="20"/>
        </w:rPr>
        <w:t>, delay aversion</w:t>
      </w:r>
      <w:r w:rsidR="00B620B8" w:rsidRPr="00350610">
        <w:rPr>
          <w:rFonts w:cstheme="minorHAnsi"/>
          <w:sz w:val="20"/>
          <w:szCs w:val="20"/>
        </w:rPr>
        <w:t>,</w:t>
      </w:r>
      <w:r w:rsidR="00FB1B92" w:rsidRPr="00350610">
        <w:rPr>
          <w:rFonts w:cstheme="minorHAnsi"/>
          <w:sz w:val="20"/>
          <w:szCs w:val="20"/>
        </w:rPr>
        <w:t xml:space="preserve"> and temporal discounting</w:t>
      </w:r>
      <w:r w:rsidR="00FE0EF4" w:rsidRPr="00350610">
        <w:rPr>
          <w:rFonts w:cstheme="minorHAnsi"/>
          <w:sz w:val="20"/>
          <w:szCs w:val="20"/>
        </w:rPr>
        <w:t xml:space="preserve">. </w:t>
      </w:r>
      <w:r w:rsidR="005349F1" w:rsidRPr="00350610">
        <w:rPr>
          <w:rFonts w:cstheme="minorHAnsi"/>
          <w:sz w:val="20"/>
          <w:szCs w:val="20"/>
        </w:rPr>
        <w:t>Mediation analysis suggested th</w:t>
      </w:r>
      <w:r w:rsidR="00FB1B92" w:rsidRPr="00350610">
        <w:rPr>
          <w:rFonts w:cstheme="minorHAnsi"/>
          <w:sz w:val="20"/>
          <w:szCs w:val="20"/>
        </w:rPr>
        <w:t xml:space="preserve">at </w:t>
      </w:r>
      <w:r w:rsidR="005349F1" w:rsidRPr="00350610">
        <w:rPr>
          <w:rFonts w:cstheme="minorHAnsi"/>
          <w:sz w:val="20"/>
          <w:szCs w:val="20"/>
        </w:rPr>
        <w:t xml:space="preserve">DMN </w:t>
      </w:r>
      <w:r w:rsidR="00E4165E" w:rsidRPr="00350610">
        <w:rPr>
          <w:rFonts w:cstheme="minorHAnsi"/>
          <w:sz w:val="20"/>
          <w:szCs w:val="20"/>
        </w:rPr>
        <w:t>hypo</w:t>
      </w:r>
      <w:r w:rsidR="005349F1" w:rsidRPr="00350610">
        <w:rPr>
          <w:rFonts w:cstheme="minorHAnsi"/>
          <w:sz w:val="20"/>
          <w:szCs w:val="20"/>
        </w:rPr>
        <w:t>connectivity</w:t>
      </w:r>
      <w:r w:rsidR="00FB1B92" w:rsidRPr="00350610">
        <w:rPr>
          <w:rFonts w:cstheme="minorHAnsi"/>
          <w:sz w:val="20"/>
          <w:szCs w:val="20"/>
        </w:rPr>
        <w:t xml:space="preserve"> mediat</w:t>
      </w:r>
      <w:r w:rsidR="00E4165E" w:rsidRPr="00350610">
        <w:rPr>
          <w:rFonts w:cstheme="minorHAnsi"/>
          <w:sz w:val="20"/>
          <w:szCs w:val="20"/>
        </w:rPr>
        <w:t>ed</w:t>
      </w:r>
      <w:r w:rsidR="00FB1B92" w:rsidRPr="00350610">
        <w:rPr>
          <w:rFonts w:cstheme="minorHAnsi"/>
          <w:sz w:val="20"/>
          <w:szCs w:val="20"/>
        </w:rPr>
        <w:t xml:space="preserve"> </w:t>
      </w:r>
      <w:r w:rsidR="00E4165E" w:rsidRPr="00350610">
        <w:rPr>
          <w:rFonts w:cstheme="minorHAnsi"/>
          <w:sz w:val="20"/>
          <w:szCs w:val="20"/>
        </w:rPr>
        <w:t>the link between</w:t>
      </w:r>
      <w:r w:rsidR="00FB1B92" w:rsidRPr="00350610">
        <w:rPr>
          <w:rFonts w:cstheme="minorHAnsi"/>
          <w:sz w:val="20"/>
          <w:szCs w:val="20"/>
        </w:rPr>
        <w:t xml:space="preserve"> ADHD </w:t>
      </w:r>
      <w:r w:rsidR="00E4165E" w:rsidRPr="00350610">
        <w:rPr>
          <w:rFonts w:cstheme="minorHAnsi"/>
          <w:sz w:val="20"/>
          <w:szCs w:val="20"/>
        </w:rPr>
        <w:t>and</w:t>
      </w:r>
      <w:r w:rsidR="00FB1B92" w:rsidRPr="00350610">
        <w:rPr>
          <w:rFonts w:cstheme="minorHAnsi"/>
          <w:sz w:val="20"/>
          <w:szCs w:val="20"/>
        </w:rPr>
        <w:t xml:space="preserve"> delay aversion</w:t>
      </w:r>
      <w:r w:rsidR="005349F1" w:rsidRPr="00350610">
        <w:rPr>
          <w:rFonts w:cstheme="minorHAnsi"/>
          <w:sz w:val="20"/>
          <w:szCs w:val="20"/>
        </w:rPr>
        <w:t xml:space="preserve">. </w:t>
      </w:r>
    </w:p>
    <w:p w14:paraId="294A3ABC" w14:textId="6BBDAACF" w:rsidR="005349F1" w:rsidRPr="00350610" w:rsidRDefault="00FB1B92" w:rsidP="005349F1">
      <w:pPr>
        <w:spacing w:line="480" w:lineRule="auto"/>
        <w:rPr>
          <w:rFonts w:cstheme="minorHAnsi"/>
          <w:sz w:val="20"/>
          <w:szCs w:val="20"/>
        </w:rPr>
      </w:pPr>
      <w:r w:rsidRPr="00350610">
        <w:rPr>
          <w:rFonts w:cstheme="minorHAnsi"/>
          <w:b/>
          <w:bCs/>
          <w:sz w:val="20"/>
          <w:szCs w:val="20"/>
        </w:rPr>
        <w:t xml:space="preserve">Conclusion: </w:t>
      </w:r>
      <w:r w:rsidRPr="00350610">
        <w:rPr>
          <w:rFonts w:cstheme="minorHAnsi"/>
          <w:sz w:val="20"/>
          <w:szCs w:val="20"/>
        </w:rPr>
        <w:t xml:space="preserve">The results provide initial evidence that </w:t>
      </w:r>
      <w:r w:rsidR="00E4165E" w:rsidRPr="00350610">
        <w:rPr>
          <w:rFonts w:cstheme="minorHAnsi"/>
          <w:sz w:val="20"/>
          <w:szCs w:val="20"/>
        </w:rPr>
        <w:t xml:space="preserve">disturbances in the </w:t>
      </w:r>
      <w:r w:rsidR="005349F1" w:rsidRPr="00350610">
        <w:rPr>
          <w:rFonts w:cstheme="minorHAnsi"/>
          <w:sz w:val="20"/>
          <w:szCs w:val="20"/>
        </w:rPr>
        <w:t>DMN</w:t>
      </w:r>
      <w:r w:rsidR="00E4165E" w:rsidRPr="00350610">
        <w:rPr>
          <w:rFonts w:cstheme="minorHAnsi"/>
          <w:sz w:val="20"/>
          <w:szCs w:val="20"/>
        </w:rPr>
        <w:t xml:space="preserve"> </w:t>
      </w:r>
      <w:r w:rsidRPr="00350610">
        <w:rPr>
          <w:rFonts w:cstheme="minorHAnsi"/>
          <w:sz w:val="20"/>
          <w:szCs w:val="20"/>
        </w:rPr>
        <w:t xml:space="preserve">may </w:t>
      </w:r>
      <w:r w:rsidR="00E4165E" w:rsidRPr="00350610">
        <w:rPr>
          <w:rFonts w:cstheme="minorHAnsi"/>
          <w:sz w:val="20"/>
          <w:szCs w:val="20"/>
        </w:rPr>
        <w:t xml:space="preserve">impair ability to </w:t>
      </w:r>
      <w:r w:rsidR="005349F1" w:rsidRPr="00350610">
        <w:rPr>
          <w:rFonts w:cstheme="minorHAnsi"/>
          <w:sz w:val="20"/>
          <w:szCs w:val="20"/>
        </w:rPr>
        <w:t>regulat</w:t>
      </w:r>
      <w:r w:rsidR="00E4165E" w:rsidRPr="00350610">
        <w:rPr>
          <w:rFonts w:cstheme="minorHAnsi"/>
          <w:sz w:val="20"/>
          <w:szCs w:val="20"/>
        </w:rPr>
        <w:t>e</w:t>
      </w:r>
      <w:r w:rsidR="005349F1" w:rsidRPr="00350610">
        <w:rPr>
          <w:rFonts w:cstheme="minorHAnsi"/>
          <w:sz w:val="20"/>
          <w:szCs w:val="20"/>
        </w:rPr>
        <w:t xml:space="preserve"> delay</w:t>
      </w:r>
      <w:r w:rsidRPr="00350610">
        <w:rPr>
          <w:rFonts w:cstheme="minorHAnsi"/>
          <w:sz w:val="20"/>
          <w:szCs w:val="20"/>
        </w:rPr>
        <w:t xml:space="preserve">-related </w:t>
      </w:r>
      <w:r w:rsidR="00E4165E" w:rsidRPr="00350610">
        <w:rPr>
          <w:rFonts w:cstheme="minorHAnsi"/>
          <w:sz w:val="20"/>
          <w:szCs w:val="20"/>
        </w:rPr>
        <w:t xml:space="preserve">negative </w:t>
      </w:r>
      <w:r w:rsidRPr="00350610">
        <w:rPr>
          <w:rFonts w:cstheme="minorHAnsi"/>
          <w:sz w:val="20"/>
          <w:szCs w:val="20"/>
        </w:rPr>
        <w:t>affect</w:t>
      </w:r>
      <w:r w:rsidR="00E4165E" w:rsidRPr="00350610">
        <w:rPr>
          <w:rFonts w:cstheme="minorHAnsi"/>
          <w:sz w:val="20"/>
          <w:szCs w:val="20"/>
        </w:rPr>
        <w:t xml:space="preserve"> in adolescents with ADHD</w:t>
      </w:r>
      <w:r w:rsidR="005349F1" w:rsidRPr="00350610">
        <w:rPr>
          <w:rFonts w:cstheme="minorHAnsi"/>
          <w:sz w:val="20"/>
          <w:szCs w:val="20"/>
        </w:rPr>
        <w:t xml:space="preserve">. </w:t>
      </w:r>
    </w:p>
    <w:p w14:paraId="1FBC0FE5" w14:textId="77777777" w:rsidR="005349F1" w:rsidRPr="00350610" w:rsidRDefault="005349F1" w:rsidP="005349F1">
      <w:pPr>
        <w:spacing w:line="480" w:lineRule="auto"/>
        <w:rPr>
          <w:rFonts w:cstheme="minorHAnsi"/>
          <w:sz w:val="20"/>
          <w:szCs w:val="20"/>
        </w:rPr>
      </w:pPr>
    </w:p>
    <w:p w14:paraId="6D30D761" w14:textId="345C037F" w:rsidR="005349F1" w:rsidRPr="00350610" w:rsidRDefault="005349F1" w:rsidP="005349F1">
      <w:pPr>
        <w:spacing w:line="480" w:lineRule="auto"/>
        <w:rPr>
          <w:rFonts w:cstheme="minorHAnsi"/>
          <w:sz w:val="20"/>
          <w:szCs w:val="20"/>
        </w:rPr>
      </w:pPr>
      <w:r w:rsidRPr="00350610">
        <w:rPr>
          <w:rFonts w:cstheme="minorHAnsi"/>
          <w:b/>
          <w:sz w:val="20"/>
          <w:szCs w:val="20"/>
        </w:rPr>
        <w:t>Keywords:</w:t>
      </w:r>
      <w:r w:rsidRPr="00350610">
        <w:rPr>
          <w:rFonts w:cstheme="minorHAnsi"/>
          <w:sz w:val="20"/>
          <w:szCs w:val="20"/>
        </w:rPr>
        <w:t xml:space="preserve"> ADHD, </w:t>
      </w:r>
      <w:r w:rsidR="00C103C5" w:rsidRPr="00350610">
        <w:rPr>
          <w:rFonts w:cstheme="minorHAnsi"/>
          <w:sz w:val="20"/>
          <w:szCs w:val="20"/>
        </w:rPr>
        <w:t>default mode network</w:t>
      </w:r>
      <w:r w:rsidRPr="00350610">
        <w:rPr>
          <w:rFonts w:cstheme="minorHAnsi"/>
          <w:sz w:val="20"/>
          <w:szCs w:val="20"/>
        </w:rPr>
        <w:t>, fMRI, spontaneous thought, delay aversion, temporal discounting</w:t>
      </w:r>
      <w:r w:rsidRPr="00350610">
        <w:rPr>
          <w:rFonts w:cstheme="minorHAnsi"/>
          <w:sz w:val="20"/>
          <w:szCs w:val="20"/>
        </w:rPr>
        <w:t> </w:t>
      </w:r>
    </w:p>
    <w:p w14:paraId="05C395FC" w14:textId="77777777" w:rsidR="005349F1" w:rsidRPr="00350610" w:rsidRDefault="005349F1">
      <w:pPr>
        <w:rPr>
          <w:rFonts w:cstheme="minorHAnsi"/>
          <w:sz w:val="20"/>
          <w:szCs w:val="20"/>
        </w:rPr>
      </w:pPr>
      <w:r w:rsidRPr="00350610">
        <w:rPr>
          <w:rFonts w:cstheme="minorHAnsi"/>
          <w:sz w:val="20"/>
          <w:szCs w:val="20"/>
        </w:rPr>
        <w:br w:type="page"/>
      </w:r>
    </w:p>
    <w:p w14:paraId="3B5D8DD5" w14:textId="77777777" w:rsidR="005349F1" w:rsidRPr="00350610" w:rsidRDefault="005349F1" w:rsidP="005349F1">
      <w:pPr>
        <w:spacing w:line="480" w:lineRule="auto"/>
        <w:rPr>
          <w:rFonts w:cstheme="minorHAnsi"/>
          <w:b/>
          <w:sz w:val="20"/>
          <w:szCs w:val="20"/>
        </w:rPr>
      </w:pPr>
      <w:r w:rsidRPr="00350610">
        <w:rPr>
          <w:rFonts w:cstheme="minorHAnsi"/>
          <w:b/>
          <w:sz w:val="20"/>
          <w:szCs w:val="20"/>
        </w:rPr>
        <w:lastRenderedPageBreak/>
        <w:t>Introduction</w:t>
      </w:r>
    </w:p>
    <w:p w14:paraId="009F1675" w14:textId="171A2665" w:rsidR="005349F1" w:rsidRPr="00350610" w:rsidRDefault="005349F1" w:rsidP="006418CB">
      <w:pPr>
        <w:spacing w:line="480" w:lineRule="auto"/>
        <w:ind w:firstLine="720"/>
        <w:rPr>
          <w:rFonts w:cstheme="minorHAnsi"/>
          <w:sz w:val="20"/>
          <w:szCs w:val="20"/>
        </w:rPr>
      </w:pPr>
      <w:r w:rsidRPr="00350610">
        <w:rPr>
          <w:rFonts w:cstheme="minorHAnsi"/>
          <w:sz w:val="20"/>
          <w:szCs w:val="20"/>
        </w:rPr>
        <w:t xml:space="preserve">Attention-deficit/hyperactivity disorder (ADHD) is a complex and impairing neurodevelopmental condition characterised by age-inappropriate inattention and/or hyperactivity-impulsivity </w:t>
      </w:r>
      <w:r w:rsidRPr="00350610">
        <w:rPr>
          <w:rFonts w:cstheme="minorHAnsi"/>
          <w:sz w:val="20"/>
          <w:szCs w:val="20"/>
        </w:rPr>
        <w:fldChar w:fldCharType="begin" w:fldLock="1"/>
      </w:r>
      <w:r w:rsidR="00BA7428">
        <w:rPr>
          <w:rFonts w:cstheme="minorHAnsi"/>
          <w:sz w:val="20"/>
          <w:szCs w:val="20"/>
        </w:rPr>
        <w:instrText>ADDIN CSL_CITATION {"citationItems":[{"id":"ITEM-1","itemData":{"DOI":"10.1038/nrdp.2015.20","author":[{"dropping-particle":"V","family":"Faraone","given":"Stephen","non-dropping-particle":"","parse-names":false,"suffix":""},{"dropping-particle":"","family":"Asherson","given":"Philip","non-dropping-particle":"","parse-names":false,"suffix":""},{"dropping-particle":"","family":"Banaschewski","given":"Tobias","non-dropping-particle":"","parse-names":false,"suffix":""},{"dropping-particle":"","family":"Biederman","given":"Joseph","non-dropping-particle":"","parse-names":false,"suffix":""},{"dropping-particle":"","family":"Buitelaar","given":"Jan K","non-dropping-particle":"","parse-names":false,"suffix":""},{"dropping-particle":"","family":"Ramos-Quiroga","given":"Josep Antoni","non-dropping-particle":"","parse-names":false,"suffix":""},{"dropping-particle":"","family":"Rohde","given":"Luis Augusto","non-dropping-particle":"","parse-names":false,"suffix":""},{"dropping-particle":"","family":"Sonuga-Barke","given":"Edmund J S","non-dropping-particle":"","parse-names":false,"suffix":""},{"dropping-particle":"","family":"Tannock","given":"Rosemary","non-dropping-particle":"","parse-names":false,"suffix":""},{"dropping-particle":"","family":"Franke","given":"Barbara","non-dropping-particle":"","parse-names":false,"suffix":""}],"container-title":"Nature Reviews Disease Primers","id":"ITEM-1","issued":{"date-parts":[["2015"]]},"page":"15020","title":"Attention-deficit/hyperactivity disorder","type":"article-journal","volume":"1"},"uris":["http://www.mendeley.com/documents/?uuid=4239d964-6f08-42f8-a7ec-94e522772e67"]}],"mendeley":{"formattedCitation":"(Faraone et al., 2015)","manualFormatting":"(Posner et al., 2020)","plainTextFormattedCitation":"(Faraone et al., 2015)","previouslyFormattedCitation":"(Faraone et al., 2015)"},"properties":{"noteIndex":0},"schema":"https://github.com/citation-style-language/schema/raw/master/csl-citation.json"}</w:instrText>
      </w:r>
      <w:r w:rsidRPr="00350610">
        <w:rPr>
          <w:rFonts w:cstheme="minorHAnsi"/>
          <w:sz w:val="20"/>
          <w:szCs w:val="20"/>
        </w:rPr>
        <w:fldChar w:fldCharType="separate"/>
      </w:r>
      <w:r w:rsidRPr="00350610">
        <w:rPr>
          <w:rFonts w:cstheme="minorHAnsi"/>
          <w:noProof/>
          <w:sz w:val="20"/>
          <w:szCs w:val="20"/>
        </w:rPr>
        <w:t>(</w:t>
      </w:r>
      <w:r w:rsidR="00676525" w:rsidRPr="00350610">
        <w:rPr>
          <w:rFonts w:cstheme="minorHAnsi"/>
          <w:noProof/>
          <w:sz w:val="20"/>
          <w:szCs w:val="20"/>
        </w:rPr>
        <w:t>Posner et al., 2020</w:t>
      </w:r>
      <w:r w:rsidRPr="00350610">
        <w:rPr>
          <w:rFonts w:cstheme="minorHAnsi"/>
          <w:noProof/>
          <w:sz w:val="20"/>
          <w:szCs w:val="20"/>
        </w:rPr>
        <w:t>)</w:t>
      </w:r>
      <w:r w:rsidRPr="00350610">
        <w:rPr>
          <w:rFonts w:cstheme="minorHAnsi"/>
          <w:sz w:val="20"/>
          <w:szCs w:val="20"/>
        </w:rPr>
        <w:fldChar w:fldCharType="end"/>
      </w:r>
      <w:r w:rsidRPr="00350610">
        <w:rPr>
          <w:rFonts w:cstheme="minorHAnsi"/>
          <w:sz w:val="20"/>
          <w:szCs w:val="20"/>
        </w:rPr>
        <w:t>. Functional magnetic resonance imaging (fMRI) studies have demonstrated disrupted functional connectivity in a range of resting</w:t>
      </w:r>
      <w:r w:rsidR="003F46AA" w:rsidRPr="00350610">
        <w:rPr>
          <w:rFonts w:cstheme="minorHAnsi"/>
          <w:sz w:val="20"/>
          <w:szCs w:val="20"/>
        </w:rPr>
        <w:t>-</w:t>
      </w:r>
      <w:r w:rsidRPr="00350610">
        <w:rPr>
          <w:rFonts w:cstheme="minorHAnsi"/>
          <w:sz w:val="20"/>
          <w:szCs w:val="20"/>
        </w:rPr>
        <w:t xml:space="preserve">state networks that contribute to neuropsychological processes known to be impaired in ADHD (for </w:t>
      </w:r>
      <w:r w:rsidR="00B620B8" w:rsidRPr="00350610">
        <w:rPr>
          <w:rFonts w:cstheme="minorHAnsi"/>
          <w:sz w:val="20"/>
          <w:szCs w:val="20"/>
        </w:rPr>
        <w:t xml:space="preserve">a </w:t>
      </w:r>
      <w:r w:rsidRPr="00350610">
        <w:rPr>
          <w:rFonts w:cstheme="minorHAnsi"/>
          <w:sz w:val="20"/>
          <w:szCs w:val="20"/>
        </w:rPr>
        <w:t>review</w:t>
      </w:r>
      <w:r w:rsidR="00B620B8" w:rsidRPr="00350610">
        <w:rPr>
          <w:rFonts w:cstheme="minorHAnsi"/>
          <w:sz w:val="20"/>
          <w:szCs w:val="20"/>
        </w:rPr>
        <w:t>,</w:t>
      </w:r>
      <w:r w:rsidRPr="00350610">
        <w:rPr>
          <w:rFonts w:cstheme="minorHAnsi"/>
          <w:sz w:val="20"/>
          <w:szCs w:val="20"/>
        </w:rPr>
        <w:t xml:space="preserve"> see Castellanos and Aoki, </w:t>
      </w:r>
      <w:r w:rsidRPr="00350610">
        <w:rPr>
          <w:rFonts w:cstheme="minorHAnsi"/>
          <w:sz w:val="20"/>
          <w:szCs w:val="20"/>
        </w:rPr>
        <w:fldChar w:fldCharType="begin" w:fldLock="1"/>
      </w:r>
      <w:r w:rsidR="00BA7428">
        <w:rPr>
          <w:rFonts w:cstheme="minorHAnsi"/>
          <w:sz w:val="20"/>
          <w:szCs w:val="20"/>
        </w:rPr>
        <w:instrText>ADDIN CSL_CITATION {"citationItems":[{"id":"ITEM-1","itemData":{"ISSN":"2451-9022","author":[{"dropping-particle":"","family":"Castellanos","given":"F Xavier","non-dropping-particle":"","parse-names":false,"suffix":""},{"dropping-particle":"","family":"Aoki","given":"Yuta","non-dropping-particle":"","parse-names":false,"suffix":""}],"container-title":"Biological psychiatry: cognitive neuroscience and neuroimaging","id":"ITEM-1","issue":"3","issued":{"date-parts":[["2016"]]},"page":"253-261","title":"Intrinsic functional connectivity in attention-deficit/hyperactivity disorder: A science in development","type":"article-journal","volume":"1"},"label":"book","suppress-author":1,"uris":["http://www.mendeley.com/documents/?uuid=2062d7ac-7819-4b27-a465-51eb23b9f879"]}],"mendeley":{"formattedCitation":"(2016)","manualFormatting":"2016","plainTextFormattedCitation":"(2016)","previouslyFormattedCitation":"(2016)"},"properties":{"noteIndex":0},"schema":"https://github.com/citation-style-language/schema/raw/master/csl-citation.json"}</w:instrText>
      </w:r>
      <w:r w:rsidRPr="00350610">
        <w:rPr>
          <w:rFonts w:cstheme="minorHAnsi"/>
          <w:sz w:val="20"/>
          <w:szCs w:val="20"/>
        </w:rPr>
        <w:fldChar w:fldCharType="separate"/>
      </w:r>
      <w:r w:rsidRPr="00350610">
        <w:rPr>
          <w:rFonts w:cstheme="minorHAnsi"/>
          <w:noProof/>
          <w:sz w:val="20"/>
          <w:szCs w:val="20"/>
        </w:rPr>
        <w:t>2016</w:t>
      </w:r>
      <w:r w:rsidRPr="00350610">
        <w:rPr>
          <w:rFonts w:cstheme="minorHAnsi"/>
          <w:sz w:val="20"/>
          <w:szCs w:val="20"/>
        </w:rPr>
        <w:fldChar w:fldCharType="end"/>
      </w:r>
      <w:r w:rsidRPr="00350610">
        <w:rPr>
          <w:rFonts w:cstheme="minorHAnsi"/>
          <w:sz w:val="20"/>
          <w:szCs w:val="20"/>
        </w:rPr>
        <w:t xml:space="preserve">). For instance, studies have reported a distinctive pattern of reduced connectivity between components of the default mode network (DMN) in ADHD. </w:t>
      </w:r>
      <w:r w:rsidR="00FB1B92" w:rsidRPr="00350610">
        <w:rPr>
          <w:rFonts w:cstheme="minorHAnsi"/>
          <w:sz w:val="20"/>
          <w:szCs w:val="20"/>
        </w:rPr>
        <w:t xml:space="preserve">At its core are </w:t>
      </w:r>
      <w:r w:rsidR="006418CB" w:rsidRPr="00350610">
        <w:rPr>
          <w:rFonts w:cstheme="minorHAnsi"/>
          <w:sz w:val="20"/>
          <w:szCs w:val="20"/>
        </w:rPr>
        <w:t xml:space="preserve">functionally connected </w:t>
      </w:r>
      <w:r w:rsidR="00FB1B92" w:rsidRPr="00350610">
        <w:rPr>
          <w:rFonts w:cstheme="minorHAnsi"/>
          <w:sz w:val="20"/>
          <w:szCs w:val="20"/>
        </w:rPr>
        <w:t>hubs situated in regions of the medial prefrontal and posterior cingulate cortices</w:t>
      </w:r>
      <w:r w:rsidR="006418CB" w:rsidRPr="00350610">
        <w:rPr>
          <w:rFonts w:cstheme="minorHAnsi"/>
          <w:sz w:val="20"/>
          <w:szCs w:val="20"/>
        </w:rPr>
        <w:t xml:space="preserve"> (</w:t>
      </w:r>
      <w:r w:rsidR="00FE0EF4" w:rsidRPr="00350610">
        <w:rPr>
          <w:rFonts w:cstheme="minorHAnsi"/>
          <w:sz w:val="20"/>
          <w:szCs w:val="20"/>
        </w:rPr>
        <w:t>Andrews-Hanna et al., 2010</w:t>
      </w:r>
      <w:r w:rsidR="006418CB" w:rsidRPr="00350610">
        <w:rPr>
          <w:rFonts w:cstheme="minorHAnsi"/>
          <w:sz w:val="20"/>
          <w:szCs w:val="20"/>
        </w:rPr>
        <w:t xml:space="preserve">) which are incorporated into a wider network </w:t>
      </w:r>
      <w:r w:rsidR="00630620" w:rsidRPr="00350610">
        <w:rPr>
          <w:rFonts w:cstheme="minorHAnsi"/>
          <w:sz w:val="20"/>
          <w:szCs w:val="20"/>
        </w:rPr>
        <w:t xml:space="preserve">that </w:t>
      </w:r>
      <w:r w:rsidRPr="00350610">
        <w:rPr>
          <w:rFonts w:cstheme="minorHAnsi"/>
          <w:sz w:val="20"/>
          <w:szCs w:val="20"/>
        </w:rPr>
        <w:t>includ</w:t>
      </w:r>
      <w:r w:rsidR="00630620" w:rsidRPr="00350610">
        <w:rPr>
          <w:rFonts w:cstheme="minorHAnsi"/>
          <w:sz w:val="20"/>
          <w:szCs w:val="20"/>
        </w:rPr>
        <w:t>es</w:t>
      </w:r>
      <w:r w:rsidRPr="00350610">
        <w:rPr>
          <w:rFonts w:cstheme="minorHAnsi"/>
          <w:sz w:val="20"/>
          <w:szCs w:val="20"/>
        </w:rPr>
        <w:t xml:space="preserve"> a </w:t>
      </w:r>
      <w:r w:rsidRPr="00350610">
        <w:rPr>
          <w:rFonts w:cstheme="minorHAnsi"/>
          <w:i/>
          <w:sz w:val="20"/>
          <w:szCs w:val="20"/>
        </w:rPr>
        <w:t>dorsal medial subsystem</w:t>
      </w:r>
      <w:r w:rsidRPr="00350610">
        <w:rPr>
          <w:rFonts w:cstheme="minorHAnsi"/>
          <w:sz w:val="20"/>
          <w:szCs w:val="20"/>
        </w:rPr>
        <w:t xml:space="preserve"> (dorsal medial prefrontal and lateral temporal cortices, the temporal parietal junction and the temporal pole</w:t>
      </w:r>
      <w:r w:rsidR="00B916A8" w:rsidRPr="00350610">
        <w:rPr>
          <w:rFonts w:cstheme="minorHAnsi"/>
          <w:sz w:val="20"/>
          <w:szCs w:val="20"/>
        </w:rPr>
        <w:t>)</w:t>
      </w:r>
      <w:r w:rsidR="00630620" w:rsidRPr="00350610">
        <w:rPr>
          <w:rFonts w:cstheme="minorHAnsi"/>
          <w:sz w:val="20"/>
          <w:szCs w:val="20"/>
        </w:rPr>
        <w:t>,</w:t>
      </w:r>
      <w:r w:rsidR="00B916A8" w:rsidRPr="00350610">
        <w:rPr>
          <w:rFonts w:cstheme="minorHAnsi"/>
          <w:sz w:val="20"/>
          <w:szCs w:val="20"/>
        </w:rPr>
        <w:t xml:space="preserve"> </w:t>
      </w:r>
      <w:r w:rsidR="00630620" w:rsidRPr="00350610">
        <w:rPr>
          <w:rFonts w:cstheme="minorHAnsi"/>
          <w:sz w:val="20"/>
          <w:szCs w:val="20"/>
        </w:rPr>
        <w:t xml:space="preserve">and </w:t>
      </w:r>
      <w:r w:rsidRPr="00350610">
        <w:rPr>
          <w:rFonts w:cstheme="minorHAnsi"/>
          <w:sz w:val="20"/>
          <w:szCs w:val="20"/>
        </w:rPr>
        <w:t xml:space="preserve">a </w:t>
      </w:r>
      <w:r w:rsidRPr="00350610">
        <w:rPr>
          <w:rFonts w:cstheme="minorHAnsi"/>
          <w:i/>
          <w:sz w:val="20"/>
          <w:szCs w:val="20"/>
        </w:rPr>
        <w:t>medial temporal subsystem</w:t>
      </w:r>
      <w:r w:rsidRPr="00350610">
        <w:rPr>
          <w:rFonts w:cstheme="minorHAnsi"/>
          <w:sz w:val="20"/>
          <w:szCs w:val="20"/>
        </w:rPr>
        <w:t xml:space="preserve"> (hippocampal formation, ventral medial prefrontal and </w:t>
      </w:r>
      <w:proofErr w:type="spellStart"/>
      <w:r w:rsidRPr="00350610">
        <w:rPr>
          <w:rFonts w:cstheme="minorHAnsi"/>
          <w:sz w:val="20"/>
          <w:szCs w:val="20"/>
        </w:rPr>
        <w:t>retrosplenial</w:t>
      </w:r>
      <w:proofErr w:type="spellEnd"/>
      <w:r w:rsidRPr="00350610">
        <w:rPr>
          <w:rFonts w:cstheme="minorHAnsi"/>
          <w:sz w:val="20"/>
          <w:szCs w:val="20"/>
        </w:rPr>
        <w:t xml:space="preserve"> cortices and the inferior parietal lobule</w:t>
      </w:r>
      <w:r w:rsidR="00630620" w:rsidRPr="00350610">
        <w:rPr>
          <w:rFonts w:cstheme="minorHAnsi"/>
          <w:sz w:val="20"/>
          <w:szCs w:val="20"/>
        </w:rPr>
        <w:t xml:space="preserve">; </w:t>
      </w:r>
      <w:r w:rsidR="006418CB" w:rsidRPr="00350610">
        <w:rPr>
          <w:rFonts w:cstheme="minorHAnsi"/>
          <w:sz w:val="20"/>
          <w:szCs w:val="20"/>
        </w:rPr>
        <w:t xml:space="preserve">Andrews‐Hanna et al., 2014; Yeo et al., 2011). </w:t>
      </w:r>
      <w:r w:rsidRPr="00350610">
        <w:rPr>
          <w:rFonts w:cstheme="minorHAnsi"/>
          <w:sz w:val="20"/>
          <w:szCs w:val="20"/>
        </w:rPr>
        <w:t xml:space="preserve">In general, the DMN is active during rest or self-referential and introspective states </w:t>
      </w:r>
      <w:r w:rsidR="00B916A8" w:rsidRPr="00350610">
        <w:rPr>
          <w:rFonts w:cstheme="minorHAnsi"/>
          <w:sz w:val="20"/>
          <w:szCs w:val="20"/>
        </w:rPr>
        <w:fldChar w:fldCharType="begin" w:fldLock="1"/>
      </w:r>
      <w:r w:rsidR="00B916A8" w:rsidRPr="00350610">
        <w:rPr>
          <w:rFonts w:cstheme="minorHAnsi"/>
          <w:sz w:val="20"/>
          <w:szCs w:val="20"/>
        </w:rPr>
        <w:instrText>ADDIN CSL_CITATION {"citationItems":[{"id":"ITEM-1","itemData":{"ISSN":"1053-8119","author":[{"dropping-particle":"","family":"Fox","given":"Kieran C R","non-dropping-particle":"","parse-names":false,"suffix":""},{"dropping-particle":"","family":"Spreng","given":"Nathan","non-dropping-particle":"","parse-names":false,"suffix":""},{"dropping-particle":"","family":"Ellamil","given":"Melissa","non-dropping-particle":"","parse-names":false,"suffix":""},{"dropping-particle":"","family":"Andrews-Hanna","given":"Jessica R","non-dropping-particle":"","parse-names":false,"suffix":""},{"dropping-particle":"","family":"Christoff","given":"Kalina","non-dropping-particle":"","parse-names":false,"suffix":""}],"container-title":"Neuroimage","id":"ITEM-1","issued":{"date-parts":[["2015"]]},"page":"611-621","title":"The wandering brain: Meta-analysis of functional neuroimaging studies of mind-wandering and related spontaneous thought processes","type":"article-journal","volume":"111"},"uris":["http://www.mendeley.com/documents/?uuid=4047ea21-d753-474c-a1e8-5dc24939f1d7"]}],"mendeley":{"formattedCitation":"(Fox et al., 2015)","plainTextFormattedCitation":"(Fox et al., 2015)","previouslyFormattedCitation":"(Fox et al., 2015)"},"properties":{"noteIndex":0},"schema":"https://github.com/citation-style-language/schema/raw/master/csl-citation.json"}</w:instrText>
      </w:r>
      <w:r w:rsidR="00B916A8" w:rsidRPr="00350610">
        <w:rPr>
          <w:rFonts w:cstheme="minorHAnsi"/>
          <w:sz w:val="20"/>
          <w:szCs w:val="20"/>
        </w:rPr>
        <w:fldChar w:fldCharType="separate"/>
      </w:r>
      <w:r w:rsidR="00B916A8" w:rsidRPr="00350610">
        <w:rPr>
          <w:rFonts w:cstheme="minorHAnsi"/>
          <w:noProof/>
          <w:sz w:val="20"/>
          <w:szCs w:val="20"/>
        </w:rPr>
        <w:t>(Fox et al., 2015)</w:t>
      </w:r>
      <w:r w:rsidR="00B916A8" w:rsidRPr="00350610">
        <w:rPr>
          <w:rFonts w:cstheme="minorHAnsi"/>
          <w:sz w:val="20"/>
          <w:szCs w:val="20"/>
        </w:rPr>
        <w:fldChar w:fldCharType="end"/>
      </w:r>
      <w:r w:rsidR="00C05151" w:rsidRPr="00350610">
        <w:rPr>
          <w:rFonts w:cstheme="minorHAnsi"/>
          <w:sz w:val="20"/>
          <w:szCs w:val="20"/>
        </w:rPr>
        <w:t>,</w:t>
      </w:r>
      <w:r w:rsidR="00B916A8" w:rsidRPr="00350610">
        <w:rPr>
          <w:rFonts w:cstheme="minorHAnsi"/>
          <w:sz w:val="20"/>
          <w:szCs w:val="20"/>
        </w:rPr>
        <w:t xml:space="preserve"> </w:t>
      </w:r>
      <w:r w:rsidRPr="00350610">
        <w:rPr>
          <w:rFonts w:cstheme="minorHAnsi"/>
          <w:sz w:val="20"/>
          <w:szCs w:val="20"/>
        </w:rPr>
        <w:t>including reflecti</w:t>
      </w:r>
      <w:r w:rsidR="00C90032">
        <w:rPr>
          <w:rFonts w:cstheme="minorHAnsi"/>
          <w:sz w:val="20"/>
          <w:szCs w:val="20"/>
        </w:rPr>
        <w:t>ng</w:t>
      </w:r>
      <w:r w:rsidRPr="00350610">
        <w:rPr>
          <w:rFonts w:cstheme="minorHAnsi"/>
          <w:sz w:val="20"/>
          <w:szCs w:val="20"/>
        </w:rPr>
        <w:t xml:space="preserve"> on the past and envisioning the future</w:t>
      </w:r>
      <w:r w:rsidR="00B916A8" w:rsidRPr="00350610">
        <w:rPr>
          <w:rFonts w:cstheme="minorHAnsi"/>
          <w:sz w:val="20"/>
          <w:szCs w:val="20"/>
        </w:rPr>
        <w:t xml:space="preserve"> </w:t>
      </w:r>
      <w:r w:rsidR="00B916A8" w:rsidRPr="00350610">
        <w:rPr>
          <w:rFonts w:cstheme="minorHAnsi"/>
          <w:sz w:val="20"/>
          <w:szCs w:val="20"/>
        </w:rPr>
        <w:fldChar w:fldCharType="begin" w:fldLock="1"/>
      </w:r>
      <w:r w:rsidR="00B916A8" w:rsidRPr="00350610">
        <w:rPr>
          <w:rFonts w:cstheme="minorHAnsi"/>
          <w:sz w:val="20"/>
          <w:szCs w:val="20"/>
        </w:rPr>
        <w:instrText>ADDIN CSL_CITATION {"citationItems":[{"id":"ITEM-1","itemData":{"DOI":"10.1196/annals.1440.011","ISSN":"1749-6632","author":[{"dropping-particle":"","family":"Buckner","given":"Randy L","non-dropping-particle":"","parse-names":false,"suffix":""},{"dropping-particle":"","family":"Andrews-Hanna","given":"Jessica R","non-dropping-particle":"","parse-names":false,"suffix":""},{"dropping-particle":"","family":"Schacter","given":"Daniel L","non-dropping-particle":"","parse-names":false,"suffix":""}],"container-title":"Ann. N. Y. Acad. Sci.","id":"ITEM-1","issue":"1","issued":{"date-parts":[["2008"]]},"page":"1-38","title":"The brain's default network: anatomy, function, and relevance to disease","type":"article-journal","volume":"1124"},"uris":["http://www.mendeley.com/documents/?uuid=ed7abf5e-178c-4d72-b34e-744fb1868cb1"]}],"mendeley":{"formattedCitation":"(Buckner et al., 2008)","plainTextFormattedCitation":"(Buckner et al., 2008)","previouslyFormattedCitation":"(Buckner et al., 2008)"},"properties":{"noteIndex":0},"schema":"https://github.com/citation-style-language/schema/raw/master/csl-citation.json"}</w:instrText>
      </w:r>
      <w:r w:rsidR="00B916A8" w:rsidRPr="00350610">
        <w:rPr>
          <w:rFonts w:cstheme="minorHAnsi"/>
          <w:sz w:val="20"/>
          <w:szCs w:val="20"/>
        </w:rPr>
        <w:fldChar w:fldCharType="separate"/>
      </w:r>
      <w:r w:rsidR="00B916A8" w:rsidRPr="00350610">
        <w:rPr>
          <w:rFonts w:cstheme="minorHAnsi"/>
          <w:noProof/>
          <w:sz w:val="20"/>
          <w:szCs w:val="20"/>
        </w:rPr>
        <w:t>(Buckner et al., 2008)</w:t>
      </w:r>
      <w:r w:rsidR="00B916A8" w:rsidRPr="00350610">
        <w:rPr>
          <w:rFonts w:cstheme="minorHAnsi"/>
          <w:sz w:val="20"/>
          <w:szCs w:val="20"/>
        </w:rPr>
        <w:fldChar w:fldCharType="end"/>
      </w:r>
      <w:r w:rsidRPr="00350610">
        <w:rPr>
          <w:rFonts w:cstheme="minorHAnsi"/>
          <w:sz w:val="20"/>
          <w:szCs w:val="20"/>
        </w:rPr>
        <w:t xml:space="preserve">. It is down-regulated during conditions </w:t>
      </w:r>
      <w:r w:rsidR="00630620" w:rsidRPr="00350610">
        <w:rPr>
          <w:rFonts w:cstheme="minorHAnsi"/>
          <w:sz w:val="20"/>
          <w:szCs w:val="20"/>
        </w:rPr>
        <w:t xml:space="preserve">and tasks </w:t>
      </w:r>
      <w:r w:rsidRPr="00350610">
        <w:rPr>
          <w:rFonts w:cstheme="minorHAnsi"/>
          <w:sz w:val="20"/>
          <w:szCs w:val="20"/>
        </w:rPr>
        <w:t xml:space="preserve">requiring focused attention on the external world and stimuli </w:t>
      </w:r>
      <w:r w:rsidR="00B916A8" w:rsidRPr="00350610">
        <w:rPr>
          <w:rFonts w:cstheme="minorHAnsi"/>
          <w:sz w:val="20"/>
          <w:szCs w:val="20"/>
        </w:rPr>
        <w:fldChar w:fldCharType="begin" w:fldLock="1"/>
      </w:r>
      <w:r w:rsidR="00B916A8" w:rsidRPr="00350610">
        <w:rPr>
          <w:rFonts w:cstheme="minorHAnsi"/>
          <w:sz w:val="20"/>
          <w:szCs w:val="20"/>
        </w:rPr>
        <w:instrText>ADDIN CSL_CITATION {"citationItems":[{"id":"ITEM-1","itemData":{"ISSN":"0028-3932","author":[{"dropping-particle":"","family":"Fransson","given":"Peter","non-dropping-particle":"","parse-names":false,"suffix":""}],"container-title":"Neuropsychologia","id":"ITEM-1","issue":"14","issued":{"date-parts":[["2006"]]},"page":"2836-2845","title":"How default is the default mode of brain function?: Further evidence from intrinsic BOLD signal fluctuations","type":"article-journal","volume":"44"},"uris":["http://www.mendeley.com/documents/?uuid=3240bae7-f67b-453d-af01-b91d3466b726"]}],"mendeley":{"formattedCitation":"(Fransson, 2006)","plainTextFormattedCitation":"(Fransson, 2006)","previouslyFormattedCitation":"(Fransson, 2006)"},"properties":{"noteIndex":0},"schema":"https://github.com/citation-style-language/schema/raw/master/csl-citation.json"}</w:instrText>
      </w:r>
      <w:r w:rsidR="00B916A8" w:rsidRPr="00350610">
        <w:rPr>
          <w:rFonts w:cstheme="minorHAnsi"/>
          <w:sz w:val="20"/>
          <w:szCs w:val="20"/>
        </w:rPr>
        <w:fldChar w:fldCharType="separate"/>
      </w:r>
      <w:r w:rsidR="00B916A8" w:rsidRPr="00350610">
        <w:rPr>
          <w:rFonts w:cstheme="minorHAnsi"/>
          <w:noProof/>
          <w:sz w:val="20"/>
          <w:szCs w:val="20"/>
        </w:rPr>
        <w:t>(Fransson, 2006)</w:t>
      </w:r>
      <w:r w:rsidR="00B916A8" w:rsidRPr="00350610">
        <w:rPr>
          <w:rFonts w:cstheme="minorHAnsi"/>
          <w:sz w:val="20"/>
          <w:szCs w:val="20"/>
        </w:rPr>
        <w:fldChar w:fldCharType="end"/>
      </w:r>
      <w:r w:rsidRPr="00350610">
        <w:rPr>
          <w:rFonts w:cstheme="minorHAnsi"/>
          <w:sz w:val="20"/>
          <w:szCs w:val="20"/>
        </w:rPr>
        <w:t xml:space="preserve">. </w:t>
      </w:r>
      <w:r w:rsidR="00D17326" w:rsidRPr="00350610">
        <w:rPr>
          <w:rFonts w:cstheme="minorHAnsi"/>
          <w:sz w:val="20"/>
          <w:szCs w:val="20"/>
        </w:rPr>
        <w:t>When</w:t>
      </w:r>
      <w:r w:rsidRPr="00350610">
        <w:rPr>
          <w:rFonts w:cstheme="minorHAnsi"/>
          <w:sz w:val="20"/>
          <w:szCs w:val="20"/>
        </w:rPr>
        <w:t xml:space="preserve"> DMN activity is not attenuated</w:t>
      </w:r>
      <w:r w:rsidR="00D17326" w:rsidRPr="00350610">
        <w:rPr>
          <w:rFonts w:cstheme="minorHAnsi"/>
          <w:sz w:val="20"/>
          <w:szCs w:val="20"/>
        </w:rPr>
        <w:t xml:space="preserve"> as it should</w:t>
      </w:r>
      <w:r w:rsidR="00676525" w:rsidRPr="00350610">
        <w:rPr>
          <w:rFonts w:cstheme="minorHAnsi"/>
          <w:sz w:val="20"/>
          <w:szCs w:val="20"/>
        </w:rPr>
        <w:t xml:space="preserve"> be</w:t>
      </w:r>
      <w:r w:rsidR="00D17326" w:rsidRPr="00350610">
        <w:rPr>
          <w:rFonts w:cstheme="minorHAnsi"/>
          <w:sz w:val="20"/>
          <w:szCs w:val="20"/>
        </w:rPr>
        <w:t>,</w:t>
      </w:r>
      <w:r w:rsidRPr="00350610">
        <w:rPr>
          <w:rFonts w:cstheme="minorHAnsi"/>
          <w:sz w:val="20"/>
          <w:szCs w:val="20"/>
        </w:rPr>
        <w:t xml:space="preserve"> it interferes with task performance </w:t>
      </w:r>
      <w:r w:rsidR="00B916A8" w:rsidRPr="00350610">
        <w:rPr>
          <w:rFonts w:cstheme="minorHAnsi"/>
          <w:sz w:val="20"/>
          <w:szCs w:val="20"/>
        </w:rPr>
        <w:fldChar w:fldCharType="begin" w:fldLock="1"/>
      </w:r>
      <w:r w:rsidR="006967FC" w:rsidRPr="00350610">
        <w:rPr>
          <w:rFonts w:cstheme="minorHAnsi"/>
          <w:sz w:val="20"/>
          <w:szCs w:val="20"/>
        </w:rPr>
        <w:instrText>ADDIN CSL_CITATION {"citationItems":[{"id":"ITEM-1","itemData":{"ISSN":"1053-8119","author":[{"dropping-particle":"","family":"Li","given":"Chiang-Shan Ray","non-dropping-particle":"","parse-names":false,"suffix":""},{"dropping-particle":"","family":"Yan","given":"Peisi","non-dropping-particle":"","parse-names":false,"suffix":""},{"dropping-particle":"","family":"Bergquist","given":"Keri L","non-dropping-particle":"","parse-names":false,"suffix":""},{"dropping-particle":"","family":"Sinha","given":"Rajita","non-dropping-particle":"","parse-names":false,"suffix":""}],"container-title":"Neuroimage","id":"ITEM-1","issue":"3","issued":{"date-parts":[["2007"]]},"page":"640-648","title":"Greater activation of the “default” brain regions predicts stop signal errors","type":"article-journal","volume":"38"},"uris":["http://www.mendeley.com/documents/?uuid=6b2fb6a7-7431-4a59-99dc-3b4c2a67948b"]}],"mendeley":{"formattedCitation":"(Li et al., 2007)","plainTextFormattedCitation":"(Li et al., 2007)","previouslyFormattedCitation":"(Li et al., 2007)"},"properties":{"noteIndex":0},"schema":"https://github.com/citation-style-language/schema/raw/master/csl-citation.json"}</w:instrText>
      </w:r>
      <w:r w:rsidR="00B916A8" w:rsidRPr="00350610">
        <w:rPr>
          <w:rFonts w:cstheme="minorHAnsi"/>
          <w:sz w:val="20"/>
          <w:szCs w:val="20"/>
        </w:rPr>
        <w:fldChar w:fldCharType="separate"/>
      </w:r>
      <w:r w:rsidR="00B916A8" w:rsidRPr="00350610">
        <w:rPr>
          <w:rFonts w:cstheme="minorHAnsi"/>
          <w:noProof/>
          <w:sz w:val="20"/>
          <w:szCs w:val="20"/>
        </w:rPr>
        <w:t>(Li et al., 2007)</w:t>
      </w:r>
      <w:r w:rsidR="00B916A8" w:rsidRPr="00350610">
        <w:rPr>
          <w:rFonts w:cstheme="minorHAnsi"/>
          <w:sz w:val="20"/>
          <w:szCs w:val="20"/>
        </w:rPr>
        <w:fldChar w:fldCharType="end"/>
      </w:r>
      <w:r w:rsidRPr="00350610">
        <w:rPr>
          <w:rFonts w:cstheme="minorHAnsi"/>
          <w:sz w:val="20"/>
          <w:szCs w:val="20"/>
        </w:rPr>
        <w:t xml:space="preserve">. Within the </w:t>
      </w:r>
      <w:r w:rsidR="006418CB" w:rsidRPr="00350610">
        <w:rPr>
          <w:rFonts w:cstheme="minorHAnsi"/>
          <w:sz w:val="20"/>
          <w:szCs w:val="20"/>
        </w:rPr>
        <w:t>broader</w:t>
      </w:r>
      <w:r w:rsidRPr="00350610">
        <w:rPr>
          <w:rFonts w:cstheme="minorHAnsi"/>
          <w:sz w:val="20"/>
          <w:szCs w:val="20"/>
        </w:rPr>
        <w:t xml:space="preserve"> domain of self-referential and introspective cognition, </w:t>
      </w:r>
      <w:r w:rsidR="006418CB" w:rsidRPr="00350610">
        <w:rPr>
          <w:rFonts w:cstheme="minorHAnsi"/>
          <w:sz w:val="20"/>
          <w:szCs w:val="20"/>
        </w:rPr>
        <w:t xml:space="preserve">it has been proposed that </w:t>
      </w:r>
      <w:r w:rsidRPr="00350610">
        <w:rPr>
          <w:rFonts w:cstheme="minorHAnsi"/>
          <w:sz w:val="20"/>
          <w:szCs w:val="20"/>
        </w:rPr>
        <w:t>the three subsystems are functionally dissociable</w:t>
      </w:r>
      <w:r w:rsidR="006418CB" w:rsidRPr="00350610">
        <w:rPr>
          <w:rFonts w:cstheme="minorHAnsi"/>
          <w:sz w:val="20"/>
          <w:szCs w:val="20"/>
        </w:rPr>
        <w:t>. T</w:t>
      </w:r>
      <w:r w:rsidRPr="00350610">
        <w:rPr>
          <w:rFonts w:cstheme="minorHAnsi"/>
          <w:sz w:val="20"/>
          <w:szCs w:val="20"/>
        </w:rPr>
        <w:t xml:space="preserve">he dorsal medial subsystem is </w:t>
      </w:r>
      <w:r w:rsidR="006418CB" w:rsidRPr="00350610">
        <w:rPr>
          <w:rFonts w:cstheme="minorHAnsi"/>
          <w:sz w:val="20"/>
          <w:szCs w:val="20"/>
        </w:rPr>
        <w:t>hypothesized to be implicated in</w:t>
      </w:r>
      <w:r w:rsidRPr="00350610">
        <w:rPr>
          <w:rFonts w:cstheme="minorHAnsi"/>
          <w:sz w:val="20"/>
          <w:szCs w:val="20"/>
        </w:rPr>
        <w:t xml:space="preserve"> </w:t>
      </w:r>
      <w:r w:rsidR="006418CB" w:rsidRPr="00350610">
        <w:rPr>
          <w:rFonts w:cstheme="minorHAnsi"/>
          <w:sz w:val="20"/>
          <w:szCs w:val="20"/>
        </w:rPr>
        <w:t xml:space="preserve">general </w:t>
      </w:r>
      <w:r w:rsidRPr="00350610">
        <w:rPr>
          <w:rFonts w:cstheme="minorHAnsi"/>
          <w:sz w:val="20"/>
          <w:szCs w:val="20"/>
        </w:rPr>
        <w:t>mentalising</w:t>
      </w:r>
      <w:r w:rsidR="007C2C59" w:rsidRPr="00350610">
        <w:rPr>
          <w:rFonts w:cstheme="minorHAnsi"/>
          <w:sz w:val="20"/>
          <w:szCs w:val="20"/>
        </w:rPr>
        <w:t>,</w:t>
      </w:r>
      <w:r w:rsidRPr="00350610">
        <w:rPr>
          <w:rFonts w:cstheme="minorHAnsi"/>
          <w:sz w:val="20"/>
          <w:szCs w:val="20"/>
        </w:rPr>
        <w:t xml:space="preserve"> conceptual and emotional processing </w:t>
      </w:r>
      <w:r w:rsidR="006418CB" w:rsidRPr="00350610">
        <w:rPr>
          <w:rFonts w:cstheme="minorHAnsi"/>
          <w:sz w:val="20"/>
          <w:szCs w:val="20"/>
        </w:rPr>
        <w:t xml:space="preserve">ability </w:t>
      </w:r>
      <w:r w:rsidR="006967FC" w:rsidRPr="00350610">
        <w:rPr>
          <w:rFonts w:cstheme="minorHAnsi"/>
          <w:sz w:val="20"/>
          <w:szCs w:val="20"/>
        </w:rPr>
        <w:fldChar w:fldCharType="begin" w:fldLock="1"/>
      </w:r>
      <w:r w:rsidR="0053709F" w:rsidRPr="00350610">
        <w:rPr>
          <w:rFonts w:cstheme="minorHAnsi"/>
          <w:sz w:val="20"/>
          <w:szCs w:val="20"/>
        </w:rPr>
        <w:instrText>ADDIN CSL_CITATION {"citationItems":[{"id":"ITEM-1","itemData":{"ISSN":"1749-6632","author":[{"dropping-particle":"","family":"Andrews‐Hanna","given":"Jessica R","non-dropping-particle":"","parse-names":false,"suffix":""},{"dropping-particle":"","family":"Smallwood","given":"Jonathan","non-dropping-particle":"","parse-names":false,"suffix":""},{"dropping-particle":"","family":"Spreng","given":"R Nathan","non-dropping-particle":"","parse-names":false,"suffix":""}],"container-title":"Ann. N. Y. Acad. Sci.","id":"ITEM-1","issue":"1","issued":{"date-parts":[["2014"]]},"page":"29-52","title":"The default network and self‐generated thought: component processes, dynamic control, and clinical relevance","type":"article-journal","volume":"1316"},"uris":["http://www.mendeley.com/documents/?uuid=84789c9e-ce95-4946-b59f-2ce27c955966"]}],"mendeley":{"formattedCitation":"(Andrews‐Hanna et al., 2014)","plainTextFormattedCitation":"(Andrews‐Hanna et al., 2014)","previouslyFormattedCitation":"(Andrews‐Hanna et al., 2014)"},"properties":{"noteIndex":0},"schema":"https://github.com/citation-style-language/schema/raw/master/csl-citation.json"}</w:instrText>
      </w:r>
      <w:r w:rsidR="006967FC" w:rsidRPr="00350610">
        <w:rPr>
          <w:rFonts w:cstheme="minorHAnsi"/>
          <w:sz w:val="20"/>
          <w:szCs w:val="20"/>
        </w:rPr>
        <w:fldChar w:fldCharType="separate"/>
      </w:r>
      <w:r w:rsidR="006967FC" w:rsidRPr="00350610">
        <w:rPr>
          <w:rFonts w:cstheme="minorHAnsi"/>
          <w:noProof/>
          <w:sz w:val="20"/>
          <w:szCs w:val="20"/>
        </w:rPr>
        <w:t>(Andrews‐Hanna et al., 2014)</w:t>
      </w:r>
      <w:r w:rsidR="006967FC" w:rsidRPr="00350610">
        <w:rPr>
          <w:rFonts w:cstheme="minorHAnsi"/>
          <w:sz w:val="20"/>
          <w:szCs w:val="20"/>
        </w:rPr>
        <w:fldChar w:fldCharType="end"/>
      </w:r>
      <w:r w:rsidR="006418CB" w:rsidRPr="00350610">
        <w:rPr>
          <w:rFonts w:cstheme="minorHAnsi"/>
          <w:sz w:val="20"/>
          <w:szCs w:val="20"/>
        </w:rPr>
        <w:t>, t</w:t>
      </w:r>
      <w:r w:rsidRPr="00350610">
        <w:rPr>
          <w:rFonts w:cstheme="minorHAnsi"/>
          <w:sz w:val="20"/>
          <w:szCs w:val="20"/>
        </w:rPr>
        <w:t>he medial temporal subsystem support</w:t>
      </w:r>
      <w:r w:rsidR="00630620" w:rsidRPr="00350610">
        <w:rPr>
          <w:rFonts w:cstheme="minorHAnsi"/>
          <w:sz w:val="20"/>
          <w:szCs w:val="20"/>
        </w:rPr>
        <w:t>s</w:t>
      </w:r>
      <w:r w:rsidRPr="00350610">
        <w:rPr>
          <w:rFonts w:cstheme="minorHAnsi"/>
          <w:sz w:val="20"/>
          <w:szCs w:val="20"/>
        </w:rPr>
        <w:t xml:space="preserve"> mental scene </w:t>
      </w:r>
      <w:r w:rsidR="006418CB" w:rsidRPr="00350610">
        <w:rPr>
          <w:rFonts w:cstheme="minorHAnsi"/>
          <w:sz w:val="20"/>
          <w:szCs w:val="20"/>
        </w:rPr>
        <w:t xml:space="preserve">construction </w:t>
      </w:r>
      <w:r w:rsidR="0053709F" w:rsidRPr="00350610">
        <w:rPr>
          <w:rFonts w:cstheme="minorHAnsi"/>
          <w:sz w:val="20"/>
          <w:szCs w:val="20"/>
        </w:rPr>
        <w:fldChar w:fldCharType="begin" w:fldLock="1"/>
      </w:r>
      <w:r w:rsidR="0053709F" w:rsidRPr="00350610">
        <w:rPr>
          <w:rFonts w:cstheme="minorHAnsi"/>
          <w:sz w:val="20"/>
          <w:szCs w:val="20"/>
        </w:rPr>
        <w:instrText>ADDIN CSL_CITATION {"citationItems":[{"id":"ITEM-1","itemData":{"ISSN":"1471-0048","author":[{"dropping-particle":"","family":"Christoff","given":"Kalina","non-dropping-particle":"","parse-names":false,"suffix":""},{"dropping-particle":"","family":"Irving","given":"Zachary C","non-dropping-particle":"","parse-names":false,"suffix":""},{"dropping-particle":"","family":"Fox","given":"Kieran C R","non-dropping-particle":"","parse-names":false,"suffix":""},{"dropping-particle":"","family":"Spreng","given":"R Nathan","non-dropping-particle":"","parse-names":false,"suffix":""},{"dropping-particle":"","family":"Andrews-Hanna","given":"Jessica R","non-dropping-particle":"","parse-names":false,"suffix":""}],"container-title":"Nature Reviews Neuroscience","id":"ITEM-1","issue":"11","issued":{"date-parts":[["2016"]]},"page":"718","title":"Mind-wandering as spontaneous thought: a dynamic framework","type":"article-journal","volume":"17"},"uris":["http://www.mendeley.com/documents/?uuid=03defcdd-2c78-4ae3-b9f4-dcf0e43b7f14"]},{"id":"ITEM-2","itemData":{"DOI":"https://doi.org/10.1016/j.neuroimage.2016.12.031","ISSN":"1053-8119","author":[{"dropping-particle":"","family":"Karapanagiotidis","given":"Theodoros","non-dropping-particle":"","parse-names":false,"suffix":""},{"dropping-particle":"","family":"Bernhardt","given":"Boris C","non-dropping-particle":"","parse-names":false,"suffix":""},{"dropping-particle":"","family":"Jefferies","given":"Elizabeth","non-dropping-particle":"","parse-names":false,"suffix":""},{"dropping-particle":"","family":"Smallwood","given":"Jonathan","non-dropping-particle":"","parse-names":false,"suffix":""}],"container-title":"NeuroImage","id":"ITEM-2","issued":{"date-parts":[["2017"]]},"page":"272-281","title":"Tracking thoughts: Exploring the neural architecture of mental time travel during mind-wandering","type":"article-journal","volume":"147"},"uris":["http://www.mendeley.com/documents/?uuid=4235be32-7602-4617-81bf-9831958ea3c2"]}],"mendeley":{"formattedCitation":"(Christoff et al., 2016; Karapanagiotidis et al., 2017)","plainTextFormattedCitation":"(Christoff et al., 2016; Karapanagiotidis et al., 2017)","previouslyFormattedCitation":"(Christoff et al., 2016; Karapanagiotidis et al., 2017)"},"properties":{"noteIndex":0},"schema":"https://github.com/citation-style-language/schema/raw/master/csl-citation.json"}</w:instrText>
      </w:r>
      <w:r w:rsidR="0053709F" w:rsidRPr="00350610">
        <w:rPr>
          <w:rFonts w:cstheme="minorHAnsi"/>
          <w:sz w:val="20"/>
          <w:szCs w:val="20"/>
        </w:rPr>
        <w:fldChar w:fldCharType="separate"/>
      </w:r>
      <w:r w:rsidR="0053709F" w:rsidRPr="00350610">
        <w:rPr>
          <w:rFonts w:cstheme="minorHAnsi"/>
          <w:noProof/>
          <w:sz w:val="20"/>
          <w:szCs w:val="20"/>
        </w:rPr>
        <w:t>(Christoff et al., 2016; Karapanagiotidis et al., 2017)</w:t>
      </w:r>
      <w:r w:rsidR="0053709F" w:rsidRPr="00350610">
        <w:rPr>
          <w:rFonts w:cstheme="minorHAnsi"/>
          <w:sz w:val="20"/>
          <w:szCs w:val="20"/>
        </w:rPr>
        <w:fldChar w:fldCharType="end"/>
      </w:r>
      <w:r w:rsidR="00630620" w:rsidRPr="00350610">
        <w:rPr>
          <w:rFonts w:cstheme="minorHAnsi"/>
          <w:sz w:val="20"/>
          <w:szCs w:val="20"/>
        </w:rPr>
        <w:t>,</w:t>
      </w:r>
      <w:r w:rsidR="006418CB" w:rsidRPr="00350610">
        <w:rPr>
          <w:rFonts w:cstheme="minorHAnsi"/>
          <w:sz w:val="20"/>
          <w:szCs w:val="20"/>
        </w:rPr>
        <w:t xml:space="preserve"> while </w:t>
      </w:r>
      <w:r w:rsidR="00630620" w:rsidRPr="00350610">
        <w:rPr>
          <w:rFonts w:cstheme="minorHAnsi"/>
          <w:sz w:val="20"/>
          <w:szCs w:val="20"/>
        </w:rPr>
        <w:t xml:space="preserve">the </w:t>
      </w:r>
      <w:r w:rsidRPr="00350610">
        <w:rPr>
          <w:rFonts w:cstheme="minorHAnsi"/>
          <w:sz w:val="20"/>
          <w:szCs w:val="20"/>
        </w:rPr>
        <w:t xml:space="preserve">core </w:t>
      </w:r>
      <w:r w:rsidR="006418CB" w:rsidRPr="00350610">
        <w:rPr>
          <w:rFonts w:cstheme="minorHAnsi"/>
          <w:sz w:val="20"/>
          <w:szCs w:val="20"/>
        </w:rPr>
        <w:t>system</w:t>
      </w:r>
      <w:r w:rsidRPr="00350610">
        <w:rPr>
          <w:rFonts w:cstheme="minorHAnsi"/>
          <w:sz w:val="20"/>
          <w:szCs w:val="20"/>
        </w:rPr>
        <w:t xml:space="preserve"> </w:t>
      </w:r>
      <w:r w:rsidR="006418CB" w:rsidRPr="00350610">
        <w:rPr>
          <w:rFonts w:cstheme="minorHAnsi"/>
          <w:sz w:val="20"/>
          <w:szCs w:val="20"/>
        </w:rPr>
        <w:t>co-ordinate</w:t>
      </w:r>
      <w:r w:rsidR="00630620" w:rsidRPr="00350610">
        <w:rPr>
          <w:rFonts w:cstheme="minorHAnsi"/>
          <w:sz w:val="20"/>
          <w:szCs w:val="20"/>
        </w:rPr>
        <w:t>s</w:t>
      </w:r>
      <w:r w:rsidR="006418CB" w:rsidRPr="00350610">
        <w:rPr>
          <w:rFonts w:cstheme="minorHAnsi"/>
          <w:sz w:val="20"/>
          <w:szCs w:val="20"/>
        </w:rPr>
        <w:t xml:space="preserve"> </w:t>
      </w:r>
      <w:r w:rsidRPr="00350610">
        <w:rPr>
          <w:rFonts w:cstheme="minorHAnsi"/>
          <w:sz w:val="20"/>
          <w:szCs w:val="20"/>
        </w:rPr>
        <w:t xml:space="preserve">internally-oriented thought in the other two subsystems towards personally relevant </w:t>
      </w:r>
      <w:r w:rsidR="006418CB" w:rsidRPr="00350610">
        <w:rPr>
          <w:rFonts w:cstheme="minorHAnsi"/>
          <w:sz w:val="20"/>
          <w:szCs w:val="20"/>
        </w:rPr>
        <w:t xml:space="preserve">future </w:t>
      </w:r>
      <w:r w:rsidRPr="00350610">
        <w:rPr>
          <w:rFonts w:cstheme="minorHAnsi"/>
          <w:sz w:val="20"/>
          <w:szCs w:val="20"/>
        </w:rPr>
        <w:t xml:space="preserve">goals </w:t>
      </w:r>
      <w:r w:rsidR="0053709F" w:rsidRPr="00350610">
        <w:rPr>
          <w:rFonts w:cstheme="minorHAnsi"/>
          <w:sz w:val="20"/>
          <w:szCs w:val="20"/>
        </w:rPr>
        <w:fldChar w:fldCharType="begin" w:fldLock="1"/>
      </w:r>
      <w:r w:rsidR="0053709F" w:rsidRPr="00350610">
        <w:rPr>
          <w:rFonts w:cstheme="minorHAnsi"/>
          <w:sz w:val="20"/>
          <w:szCs w:val="20"/>
        </w:rPr>
        <w:instrText>ADDIN CSL_CITATION {"citationItems":[{"id":"ITEM-1","itemData":{"DOI":"10.3389/fnhum.2013.00571","ISSN":"1662-5161","abstract":"Recent evidence for the fractionation of the default mode network (DMN) into functionally distinguishable subdivisions with unique patterns of connectivity calls for a reconceptualization of the relationship between this network and self-referential processing. Advances in resting-state functional connectivity analyses are beginning to reveal increasingly complex patterns of organization within the key nodes of the DMN – medial prefrontal cortex and posterior cingulate cortex – as well as between these nodes and other brain systems. Here we review recent examinations of the relationships between the DMN and various aspects of self-relevant and social-cognitive processing in light of emerging evidence for heterogeneity within this network. Drawing from a rapidly evolving social-cognitive neuroscience literature, we propose that embodied simulation and mentalizing are processes which allow us to gain insight into another’s physical and mental state by providing privileged access to our own physical and mental states. Embodiment implies that the same neural systems are engaged for self- and other-understanding through a simulation mechanism, while mentalizing refers to the use of high-level conceptual information to make inferences about the mental states of self and others. These mechanisms work together to provide a coherent representation of the self and by extension, of others. Nodes of the DMN selectively interact with brain systems for embodiment and mentalizing, including the mirror neuron system, to produce appropriate mappings in the service of social-cognitive demands.","author":[{"dropping-particle":"","family":"Molnar-Szakacs","given":"Istvan","non-dropping-particle":"","parse-names":false,"suffix":""},{"dropping-particle":"","family":"Uddin","given":"Lucina Q","non-dropping-particle":"","parse-names":false,"suffix":""}],"container-title":"Frontiers in Human Neuroscience","id":"ITEM-1","issued":{"date-parts":[["2013"]]},"note":"24062671[pmid]\nFront Hum Neurosci","page":"571","title":"Self-processing and the default mode network: interactions with the mirror neuron system","type":"article-journal","volume":"7"},"uris":["http://www.mendeley.com/documents/?uuid=f4adbee2-e92c-455a-83d7-fb9e7b9531de"]},{"id":"ITEM-2","itemData":{"ISSN":"0270-6474","author":[{"dropping-particle":"V","family":"Utevsky","given":"Amanda","non-dropping-particle":"","parse-names":false,"suffix":""},{"dropping-particle":"V","family":"Smith","given":"David","non-dropping-particle":"","parse-names":false,"suffix":""},{"dropping-particle":"","family":"Huettel","given":"Scott A","non-dropping-particle":"","parse-names":false,"suffix":""}],"container-title":"Journal of Neuroscience","id":"ITEM-2","issue":"3","issued":{"date-parts":[["2014"]]},"page":"932-940","title":"Precuneus is a functional core of the default-mode network","type":"article-journal","volume":"34"},"uris":["http://www.mendeley.com/documents/?uuid=cbe13540-8d02-459f-8166-318032066384"]}],"mendeley":{"formattedCitation":"(Molnar-Szakacs and Uddin, 2013; Utevsky et al., 2014)","plainTextFormattedCitation":"(Molnar-Szakacs and Uddin, 2013; Utevsky et al., 2014)","previouslyFormattedCitation":"(Molnar-Szakacs and Uddin, 2013; Utevsky et al., 2014)"},"properties":{"noteIndex":0},"schema":"https://github.com/citation-style-language/schema/raw/master/csl-citation.json"}</w:instrText>
      </w:r>
      <w:r w:rsidR="0053709F" w:rsidRPr="00350610">
        <w:rPr>
          <w:rFonts w:cstheme="minorHAnsi"/>
          <w:sz w:val="20"/>
          <w:szCs w:val="20"/>
        </w:rPr>
        <w:fldChar w:fldCharType="separate"/>
      </w:r>
      <w:r w:rsidR="0053709F" w:rsidRPr="00350610">
        <w:rPr>
          <w:rFonts w:cstheme="minorHAnsi"/>
          <w:noProof/>
          <w:sz w:val="20"/>
          <w:szCs w:val="20"/>
        </w:rPr>
        <w:t>(Molnar-Szakacs and Uddin, 2013; Utevsky et al., 2014)</w:t>
      </w:r>
      <w:r w:rsidR="0053709F" w:rsidRPr="00350610">
        <w:rPr>
          <w:rFonts w:cstheme="minorHAnsi"/>
          <w:sz w:val="20"/>
          <w:szCs w:val="20"/>
        </w:rPr>
        <w:fldChar w:fldCharType="end"/>
      </w:r>
      <w:r w:rsidR="006418CB" w:rsidRPr="00350610">
        <w:rPr>
          <w:rFonts w:cstheme="minorHAnsi"/>
          <w:sz w:val="20"/>
          <w:szCs w:val="20"/>
        </w:rPr>
        <w:t xml:space="preserve"> - </w:t>
      </w:r>
      <w:r w:rsidRPr="00350610">
        <w:rPr>
          <w:rFonts w:cstheme="minorHAnsi"/>
          <w:sz w:val="20"/>
          <w:szCs w:val="20"/>
        </w:rPr>
        <w:t xml:space="preserve">integrating autobiographical information related to desired future states and the ability to ‘imagine’ goal-orientated outcomes </w:t>
      </w:r>
      <w:r w:rsidR="0053709F" w:rsidRPr="00350610">
        <w:rPr>
          <w:rFonts w:cstheme="minorHAnsi"/>
          <w:sz w:val="20"/>
          <w:szCs w:val="20"/>
        </w:rPr>
        <w:fldChar w:fldCharType="begin" w:fldLock="1"/>
      </w:r>
      <w:r w:rsidR="00F612BD" w:rsidRPr="00350610">
        <w:rPr>
          <w:rFonts w:cstheme="minorHAnsi"/>
          <w:sz w:val="20"/>
          <w:szCs w:val="20"/>
        </w:rPr>
        <w:instrText>ADDIN CSL_CITATION {"citationItems":[{"id":"ITEM-1","itemData":{"DOI":"10.1093/scan/nsu001","author":[{"dropping-particle":"","family":"Gerlach","given":"Kathy D","non-dropping-particle":"","parse-names":false,"suffix":""},{"dropping-particle":"","family":"Spreng","given":"Nathan","non-dropping-particle":"","parse-names":false,"suffix":""},{"dropping-particle":"","family":"Madore","given":"Kevin P","non-dropping-particle":"","parse-names":false,"suffix":""},{"dropping-particle":"","family":"Schacter","given":"Daniel L","non-dropping-particle":"","parse-names":false,"suffix":""}],"container-title":"Social Cognitive and Affective Neuroscience","id":"ITEM-1","issue":"12","issued":{"date-parts":[["2014"]]},"page":"1942-1951","title":"Future planning: default network activity couples with frontoparietal control network and reward-processing regions during process and outcome simulations","type":"article-journal","volume":"9"},"uris":["http://www.mendeley.com/documents/?uuid=11501ca5-b605-4f38-a48b-fdb94918784c"]},{"id":"ITEM-2","itemData":{"ISSN":"0006-3223","author":[{"dropping-particle":"","family":"Sonuga-Barke","given":"Edmund J S","non-dropping-particle":"","parse-names":false,"suffix":""},{"dropping-particle":"","family":"Fairchild","given":"Graeme","non-dropping-particle":"","parse-names":false,"suffix":""}],"container-title":"Biological Psychiatry","id":"ITEM-2","issue":"2","issued":{"date-parts":[["2012"]]},"page":"126-133","title":"Neuroeconomics of attention-deficit/hyperactivity disorder: differential influences of medial, dorsal, and ventral prefrontal brain networks on suboptimal decision making?","type":"article-journal","volume":"72"},"uris":["http://www.mendeley.com/documents/?uuid=98f6e330-f270-485e-903b-2e051453b8e7"]}],"mendeley":{"formattedCitation":"(Gerlach et al., 2014; Sonuga-Barke and Fairchild, 2012)","plainTextFormattedCitation":"(Gerlach et al., 2014; Sonuga-Barke and Fairchild, 2012)","previouslyFormattedCitation":"(Gerlach et al., 2014; Sonuga-Barke and Fairchild, 2012)"},"properties":{"noteIndex":0},"schema":"https://github.com/citation-style-language/schema/raw/master/csl-citation.json"}</w:instrText>
      </w:r>
      <w:r w:rsidR="0053709F" w:rsidRPr="00350610">
        <w:rPr>
          <w:rFonts w:cstheme="minorHAnsi"/>
          <w:sz w:val="20"/>
          <w:szCs w:val="20"/>
        </w:rPr>
        <w:fldChar w:fldCharType="separate"/>
      </w:r>
      <w:r w:rsidR="0053709F" w:rsidRPr="00350610">
        <w:rPr>
          <w:rFonts w:cstheme="minorHAnsi"/>
          <w:noProof/>
          <w:sz w:val="20"/>
          <w:szCs w:val="20"/>
        </w:rPr>
        <w:t>(Gerlach et al., 2014; Sonuga-Barke and Fairchild, 2012)</w:t>
      </w:r>
      <w:r w:rsidR="0053709F" w:rsidRPr="00350610">
        <w:rPr>
          <w:rFonts w:cstheme="minorHAnsi"/>
          <w:sz w:val="20"/>
          <w:szCs w:val="20"/>
        </w:rPr>
        <w:fldChar w:fldCharType="end"/>
      </w:r>
      <w:r w:rsidR="0053709F" w:rsidRPr="00350610">
        <w:rPr>
          <w:rFonts w:cstheme="minorHAnsi"/>
          <w:sz w:val="20"/>
          <w:szCs w:val="20"/>
        </w:rPr>
        <w:t>.</w:t>
      </w:r>
    </w:p>
    <w:p w14:paraId="722D4823" w14:textId="60AC8140" w:rsidR="006C4D69" w:rsidRPr="009932D9" w:rsidRDefault="005349F1" w:rsidP="006C4D69">
      <w:pPr>
        <w:spacing w:line="480" w:lineRule="auto"/>
        <w:ind w:firstLine="720"/>
        <w:rPr>
          <w:rFonts w:cstheme="minorHAnsi"/>
          <w:sz w:val="20"/>
          <w:szCs w:val="20"/>
        </w:rPr>
      </w:pPr>
      <w:r w:rsidRPr="00350610">
        <w:rPr>
          <w:rFonts w:cstheme="minorHAnsi"/>
          <w:sz w:val="20"/>
          <w:szCs w:val="20"/>
        </w:rPr>
        <w:t xml:space="preserve">Recent </w:t>
      </w:r>
      <w:r w:rsidR="00FE0EF4" w:rsidRPr="00350610">
        <w:rPr>
          <w:rFonts w:cstheme="minorHAnsi"/>
          <w:sz w:val="20"/>
          <w:szCs w:val="20"/>
        </w:rPr>
        <w:t>reviews</w:t>
      </w:r>
      <w:r w:rsidRPr="00350610">
        <w:rPr>
          <w:rFonts w:cstheme="minorHAnsi"/>
          <w:sz w:val="20"/>
          <w:szCs w:val="20"/>
        </w:rPr>
        <w:t xml:space="preserve"> have </w:t>
      </w:r>
      <w:r w:rsidR="00D57B3E" w:rsidRPr="00350610">
        <w:rPr>
          <w:rFonts w:cstheme="minorHAnsi"/>
          <w:sz w:val="20"/>
          <w:szCs w:val="20"/>
        </w:rPr>
        <w:t>found</w:t>
      </w:r>
      <w:r w:rsidRPr="00350610">
        <w:rPr>
          <w:rFonts w:cstheme="minorHAnsi"/>
          <w:sz w:val="20"/>
          <w:szCs w:val="20"/>
        </w:rPr>
        <w:t xml:space="preserve"> </w:t>
      </w:r>
      <w:r w:rsidR="00D57B3E" w:rsidRPr="00350610">
        <w:rPr>
          <w:rFonts w:cstheme="minorHAnsi"/>
          <w:sz w:val="20"/>
          <w:szCs w:val="20"/>
        </w:rPr>
        <w:t xml:space="preserve">core </w:t>
      </w:r>
      <w:r w:rsidR="00DB498B" w:rsidRPr="00350610">
        <w:rPr>
          <w:rFonts w:cstheme="minorHAnsi"/>
          <w:sz w:val="20"/>
          <w:szCs w:val="20"/>
        </w:rPr>
        <w:t>subsystem</w:t>
      </w:r>
      <w:r w:rsidR="00D57B3E" w:rsidRPr="00350610">
        <w:rPr>
          <w:rFonts w:cstheme="minorHAnsi"/>
          <w:sz w:val="20"/>
          <w:szCs w:val="20"/>
        </w:rPr>
        <w:t xml:space="preserve"> hypo-connectivity in </w:t>
      </w:r>
      <w:r w:rsidRPr="00350610">
        <w:rPr>
          <w:rFonts w:cstheme="minorHAnsi"/>
          <w:sz w:val="20"/>
          <w:szCs w:val="20"/>
        </w:rPr>
        <w:t>both children and adults with ADH</w:t>
      </w:r>
      <w:r w:rsidR="00FE0EF4" w:rsidRPr="00350610">
        <w:rPr>
          <w:rFonts w:cstheme="minorHAnsi"/>
          <w:sz w:val="20"/>
          <w:szCs w:val="20"/>
        </w:rPr>
        <w:t xml:space="preserve">D (Castellanos &amp; </w:t>
      </w:r>
      <w:r w:rsidR="00FE0EF4" w:rsidRPr="00350610">
        <w:rPr>
          <w:rFonts w:ascii="Calibri" w:hAnsi="Calibri" w:cs="Calibri"/>
          <w:noProof/>
          <w:sz w:val="20"/>
          <w:szCs w:val="20"/>
          <w:lang w:val="en-US"/>
        </w:rPr>
        <w:t>Aoki</w:t>
      </w:r>
      <w:r w:rsidR="00FE0EF4" w:rsidRPr="00350610">
        <w:rPr>
          <w:rFonts w:cstheme="minorHAnsi"/>
          <w:sz w:val="20"/>
          <w:szCs w:val="20"/>
        </w:rPr>
        <w:t>, 2016)</w:t>
      </w:r>
      <w:r w:rsidR="00B620B8" w:rsidRPr="00350610">
        <w:rPr>
          <w:rFonts w:cstheme="minorHAnsi"/>
          <w:sz w:val="20"/>
          <w:szCs w:val="20"/>
        </w:rPr>
        <w:t>.</w:t>
      </w:r>
      <w:r w:rsidR="00FE0EF4" w:rsidRPr="00350610">
        <w:rPr>
          <w:rFonts w:cstheme="minorHAnsi"/>
          <w:sz w:val="20"/>
          <w:szCs w:val="20"/>
        </w:rPr>
        <w:t xml:space="preserve"> </w:t>
      </w:r>
      <w:r w:rsidRPr="00350610">
        <w:rPr>
          <w:rFonts w:cstheme="minorHAnsi"/>
          <w:sz w:val="20"/>
          <w:szCs w:val="20"/>
        </w:rPr>
        <w:t xml:space="preserve">However, </w:t>
      </w:r>
      <w:r w:rsidR="00630620" w:rsidRPr="00350610">
        <w:rPr>
          <w:rFonts w:cstheme="minorHAnsi"/>
          <w:sz w:val="20"/>
          <w:szCs w:val="20"/>
        </w:rPr>
        <w:t>the functional implications of such DMN hypo-connectivity are poorly understood.  A logical place to start is to investigate associations between</w:t>
      </w:r>
      <w:r w:rsidRPr="00350610">
        <w:rPr>
          <w:rFonts w:cstheme="minorHAnsi"/>
          <w:sz w:val="20"/>
          <w:szCs w:val="20"/>
        </w:rPr>
        <w:t xml:space="preserve"> DMN core </w:t>
      </w:r>
      <w:r w:rsidR="00DB498B" w:rsidRPr="00350610">
        <w:rPr>
          <w:rFonts w:cstheme="minorHAnsi"/>
          <w:sz w:val="20"/>
          <w:szCs w:val="20"/>
        </w:rPr>
        <w:t>subsystem</w:t>
      </w:r>
      <w:r w:rsidRPr="00350610">
        <w:rPr>
          <w:rFonts w:cstheme="minorHAnsi"/>
          <w:sz w:val="20"/>
          <w:szCs w:val="20"/>
        </w:rPr>
        <w:t xml:space="preserve"> hypo-connectivity </w:t>
      </w:r>
      <w:r w:rsidR="00630620" w:rsidRPr="00350610">
        <w:rPr>
          <w:rFonts w:cstheme="minorHAnsi"/>
          <w:sz w:val="20"/>
          <w:szCs w:val="20"/>
        </w:rPr>
        <w:t>and</w:t>
      </w:r>
      <w:r w:rsidRPr="00350610">
        <w:rPr>
          <w:rFonts w:cstheme="minorHAnsi"/>
          <w:sz w:val="20"/>
          <w:szCs w:val="20"/>
        </w:rPr>
        <w:t xml:space="preserve"> </w:t>
      </w:r>
      <w:r w:rsidR="00D57B3E" w:rsidRPr="00350610">
        <w:rPr>
          <w:rFonts w:cstheme="minorHAnsi"/>
          <w:sz w:val="20"/>
          <w:szCs w:val="20"/>
        </w:rPr>
        <w:t>neuropsychological processes</w:t>
      </w:r>
      <w:r w:rsidR="00A0480F" w:rsidRPr="00350610">
        <w:rPr>
          <w:rFonts w:cstheme="minorHAnsi"/>
          <w:sz w:val="20"/>
          <w:szCs w:val="20"/>
        </w:rPr>
        <w:t xml:space="preserve"> known to be</w:t>
      </w:r>
      <w:r w:rsidR="00D57B3E" w:rsidRPr="00350610">
        <w:rPr>
          <w:rFonts w:cstheme="minorHAnsi"/>
          <w:sz w:val="20"/>
          <w:szCs w:val="20"/>
        </w:rPr>
        <w:t xml:space="preserve"> </w:t>
      </w:r>
      <w:r w:rsidR="00A0480F" w:rsidRPr="00350610">
        <w:rPr>
          <w:rFonts w:cstheme="minorHAnsi"/>
          <w:sz w:val="20"/>
          <w:szCs w:val="20"/>
        </w:rPr>
        <w:t xml:space="preserve">altered </w:t>
      </w:r>
      <w:r w:rsidR="00D57B3E" w:rsidRPr="00350610">
        <w:rPr>
          <w:rFonts w:cstheme="minorHAnsi"/>
          <w:sz w:val="20"/>
          <w:szCs w:val="20"/>
        </w:rPr>
        <w:t xml:space="preserve">in ADHD </w:t>
      </w:r>
      <w:r w:rsidR="00C77883" w:rsidRPr="00350610">
        <w:rPr>
          <w:rFonts w:cstheme="minorHAnsi"/>
          <w:sz w:val="20"/>
          <w:szCs w:val="20"/>
        </w:rPr>
        <w:fldChar w:fldCharType="begin" w:fldLock="1"/>
      </w:r>
      <w:r w:rsidR="008C1387" w:rsidRPr="00350610">
        <w:rPr>
          <w:rFonts w:cstheme="minorHAnsi"/>
          <w:sz w:val="20"/>
          <w:szCs w:val="20"/>
        </w:rPr>
        <w:instrText>ADDIN CSL_CITATION {"citationItems":[{"id":"ITEM-1","itemData":{"ISSN":"1471-0048","author":[{"dropping-particle":"","family":"Christoff","given":"Kalina","non-dropping-particle":"","parse-names":false,"suffix":""},{"dropping-particle":"","family":"Irving","given":"Zachary C","non-dropping-particle":"","parse-names":false,"suffix":""},{"dropping-particle":"","family":"Fox","given":"Kieran C R","non-dropping-particle":"","parse-names":false,"suffix":""},{"dropping-particle":"","family":"Spreng","given":"R Nathan","non-dropping-particle":"","parse-names":false,"suffix":""},{"dropping-particle":"","family":"Andrews-Hanna","given":"Jessica R","non-dropping-particle":"","parse-names":false,"suffix":""}],"container-title":"Nature Reviews Neuroscience","id":"ITEM-1","issue":"11","issued":{"date-parts":[["2016"]]},"page":"718","title":"Mind-wandering as spontaneous thought: a dynamic framework","type":"article-journal","volume":"17"},"uris":["http://www.mendeley.com/documents/?uuid=03defcdd-2c78-4ae3-b9f4-dcf0e43b7f14"]}],"mendeley":{"formattedCitation":"(Christoff et al., 2016)","plainTextFormattedCitation":"(Christoff et al., 2016)","previouslyFormattedCitation":"(Christoff et al., 2016)"},"properties":{"noteIndex":0},"schema":"https://github.com/citation-style-language/schema/raw/master/csl-citation.json"}</w:instrText>
      </w:r>
      <w:r w:rsidR="00C77883" w:rsidRPr="00350610">
        <w:rPr>
          <w:rFonts w:cstheme="minorHAnsi"/>
          <w:sz w:val="20"/>
          <w:szCs w:val="20"/>
        </w:rPr>
        <w:fldChar w:fldCharType="separate"/>
      </w:r>
      <w:r w:rsidR="00C77883" w:rsidRPr="00350610">
        <w:rPr>
          <w:rFonts w:cstheme="minorHAnsi"/>
          <w:noProof/>
          <w:sz w:val="20"/>
          <w:szCs w:val="20"/>
        </w:rPr>
        <w:t>(Christoff et al., 2016)</w:t>
      </w:r>
      <w:r w:rsidR="00C77883" w:rsidRPr="00350610">
        <w:rPr>
          <w:rFonts w:cstheme="minorHAnsi"/>
          <w:sz w:val="20"/>
          <w:szCs w:val="20"/>
        </w:rPr>
        <w:fldChar w:fldCharType="end"/>
      </w:r>
      <w:r w:rsidRPr="00350610">
        <w:rPr>
          <w:rFonts w:cstheme="minorHAnsi"/>
          <w:sz w:val="20"/>
          <w:szCs w:val="20"/>
        </w:rPr>
        <w:t xml:space="preserve">. </w:t>
      </w:r>
      <w:r w:rsidR="00A0480F" w:rsidRPr="00350610">
        <w:rPr>
          <w:rFonts w:cstheme="minorHAnsi"/>
          <w:sz w:val="20"/>
          <w:szCs w:val="20"/>
        </w:rPr>
        <w:t>Here we test a number of alternative</w:t>
      </w:r>
      <w:r w:rsidR="00C90032">
        <w:rPr>
          <w:rFonts w:cstheme="minorHAnsi"/>
          <w:sz w:val="20"/>
          <w:szCs w:val="20"/>
        </w:rPr>
        <w:t xml:space="preserve"> hypothese</w:t>
      </w:r>
      <w:r w:rsidR="00A0480F" w:rsidRPr="00350610">
        <w:rPr>
          <w:rFonts w:cstheme="minorHAnsi"/>
          <w:sz w:val="20"/>
          <w:szCs w:val="20"/>
        </w:rPr>
        <w:t xml:space="preserve">s. </w:t>
      </w:r>
      <w:r w:rsidRPr="00350610">
        <w:rPr>
          <w:rFonts w:cstheme="minorHAnsi"/>
          <w:sz w:val="20"/>
          <w:szCs w:val="20"/>
        </w:rPr>
        <w:t xml:space="preserve">The first hypothesis is that DMN hypo-connectivity in ADHD </w:t>
      </w:r>
      <w:r w:rsidRPr="00350610">
        <w:rPr>
          <w:rFonts w:cstheme="minorHAnsi"/>
          <w:sz w:val="20"/>
          <w:szCs w:val="20"/>
        </w:rPr>
        <w:lastRenderedPageBreak/>
        <w:t>underpin</w:t>
      </w:r>
      <w:r w:rsidR="00C90032">
        <w:rPr>
          <w:rFonts w:cstheme="minorHAnsi"/>
          <w:sz w:val="20"/>
          <w:szCs w:val="20"/>
        </w:rPr>
        <w:t>s</w:t>
      </w:r>
      <w:r w:rsidRPr="00350610">
        <w:rPr>
          <w:rFonts w:cstheme="minorHAnsi"/>
          <w:sz w:val="20"/>
          <w:szCs w:val="20"/>
        </w:rPr>
        <w:t xml:space="preserve"> excessive mind</w:t>
      </w:r>
      <w:r w:rsidR="00630620" w:rsidRPr="00350610">
        <w:rPr>
          <w:rFonts w:cstheme="minorHAnsi"/>
          <w:sz w:val="20"/>
          <w:szCs w:val="20"/>
        </w:rPr>
        <w:t>-</w:t>
      </w:r>
      <w:r w:rsidRPr="00350610">
        <w:rPr>
          <w:rFonts w:cstheme="minorHAnsi"/>
          <w:sz w:val="20"/>
          <w:szCs w:val="20"/>
        </w:rPr>
        <w:t>wandering (task-unrelated spontaneous thought)</w:t>
      </w:r>
      <w:r w:rsidR="001C3C2D" w:rsidRPr="00350610">
        <w:rPr>
          <w:rFonts w:cstheme="minorHAnsi"/>
          <w:sz w:val="20"/>
          <w:szCs w:val="20"/>
        </w:rPr>
        <w:t>,</w:t>
      </w:r>
      <w:r w:rsidRPr="00350610">
        <w:rPr>
          <w:rFonts w:cstheme="minorHAnsi"/>
          <w:sz w:val="20"/>
          <w:szCs w:val="20"/>
        </w:rPr>
        <w:t xml:space="preserve"> </w:t>
      </w:r>
      <w:r w:rsidR="00676525" w:rsidRPr="00350610">
        <w:rPr>
          <w:rFonts w:cstheme="minorHAnsi"/>
          <w:sz w:val="20"/>
          <w:szCs w:val="20"/>
        </w:rPr>
        <w:t>because of</w:t>
      </w:r>
      <w:r w:rsidRPr="00350610">
        <w:rPr>
          <w:rFonts w:cstheme="minorHAnsi"/>
          <w:sz w:val="20"/>
          <w:szCs w:val="20"/>
        </w:rPr>
        <w:t xml:space="preserve"> </w:t>
      </w:r>
      <w:r w:rsidR="00630620" w:rsidRPr="00350610">
        <w:rPr>
          <w:rFonts w:cstheme="minorHAnsi"/>
          <w:sz w:val="20"/>
          <w:szCs w:val="20"/>
        </w:rPr>
        <w:t xml:space="preserve">a </w:t>
      </w:r>
      <w:r w:rsidRPr="00350610">
        <w:rPr>
          <w:rFonts w:cstheme="minorHAnsi"/>
          <w:sz w:val="20"/>
          <w:szCs w:val="20"/>
        </w:rPr>
        <w:t xml:space="preserve">failure to attenuate DMN activity during the transition to task performance </w:t>
      </w:r>
      <w:r w:rsidR="00F612BD" w:rsidRPr="00350610">
        <w:rPr>
          <w:rFonts w:cstheme="minorHAnsi"/>
          <w:sz w:val="20"/>
          <w:szCs w:val="20"/>
        </w:rPr>
        <w:fldChar w:fldCharType="begin" w:fldLock="1"/>
      </w:r>
      <w:r w:rsidR="00F612BD" w:rsidRPr="00350610">
        <w:rPr>
          <w:rFonts w:cstheme="minorHAnsi"/>
          <w:sz w:val="20"/>
          <w:szCs w:val="20"/>
        </w:rPr>
        <w:instrText>ADDIN CSL_CITATION {"citationItems":[{"id":"ITEM-1","itemData":{"DOI":"https://doi.org/10.1016/j.neubiorev.2007.02.005","ISSN":"0149-7634","author":[{"dropping-particle":"","family":"Sonuga-Barke","given":"Edmund J S","non-dropping-particle":"","parse-names":false,"suffix":""},{"dropping-particle":"","family":"Castellanos","given":"F Xavier","non-dropping-particle":"","parse-names":false,"suffix":""}],"container-title":"Neuroscience &amp; Biobehavioral Reviews","id":"ITEM-1","issue":"7","issued":{"date-parts":[["2007"]]},"page":"977-986","title":"Spontaneous attentional fluctuations in impaired states and pathological conditions: A neurobiological hypothesis","type":"article-journal","volume":"31"},"uris":["http://www.mendeley.com/documents/?uuid=3b9314de-58e3-45e7-ab0d-df2a97248924"]}],"mendeley":{"formattedCitation":"(Sonuga-Barke and Castellanos, 2007)","plainTextFormattedCitation":"(Sonuga-Barke and Castellanos, 2007)","previouslyFormattedCitation":"(Sonuga-Barke and Castellanos, 2007)"},"properties":{"noteIndex":0},"schema":"https://github.com/citation-style-language/schema/raw/master/csl-citation.json"}</w:instrText>
      </w:r>
      <w:r w:rsidR="00F612BD" w:rsidRPr="00350610">
        <w:rPr>
          <w:rFonts w:cstheme="minorHAnsi"/>
          <w:sz w:val="20"/>
          <w:szCs w:val="20"/>
        </w:rPr>
        <w:fldChar w:fldCharType="separate"/>
      </w:r>
      <w:r w:rsidR="00F612BD" w:rsidRPr="00350610">
        <w:rPr>
          <w:rFonts w:cstheme="minorHAnsi"/>
          <w:noProof/>
          <w:sz w:val="20"/>
          <w:szCs w:val="20"/>
        </w:rPr>
        <w:t>(Sonuga-Barke and Castellanos, 2007)</w:t>
      </w:r>
      <w:r w:rsidR="00F612BD" w:rsidRPr="00350610">
        <w:rPr>
          <w:rFonts w:cstheme="minorHAnsi"/>
          <w:sz w:val="20"/>
          <w:szCs w:val="20"/>
        </w:rPr>
        <w:fldChar w:fldCharType="end"/>
      </w:r>
      <w:r w:rsidR="00F612BD" w:rsidRPr="00350610">
        <w:rPr>
          <w:rFonts w:cstheme="minorHAnsi"/>
          <w:sz w:val="20"/>
          <w:szCs w:val="20"/>
        </w:rPr>
        <w:t xml:space="preserve">. </w:t>
      </w:r>
      <w:r w:rsidRPr="00350610">
        <w:rPr>
          <w:rFonts w:cstheme="minorHAnsi"/>
          <w:sz w:val="20"/>
          <w:szCs w:val="20"/>
        </w:rPr>
        <w:t xml:space="preserve">Individuals with ADHD report elevated levels of mind-wandering </w:t>
      </w:r>
      <w:r w:rsidR="00F612BD" w:rsidRPr="00350610">
        <w:rPr>
          <w:rFonts w:cstheme="minorHAnsi"/>
          <w:sz w:val="20"/>
          <w:szCs w:val="20"/>
        </w:rPr>
        <w:fldChar w:fldCharType="begin" w:fldLock="1"/>
      </w:r>
      <w:r w:rsidR="00C05151" w:rsidRPr="00350610">
        <w:rPr>
          <w:rFonts w:cstheme="minorHAnsi"/>
          <w:sz w:val="20"/>
          <w:szCs w:val="20"/>
        </w:rPr>
        <w:instrText>ADDIN CSL_CITATION {"citationItems":[{"id":"ITEM-1","itemData":{"ISSN":"1087-0547","author":[{"dropping-particle":"","family":"Franklin","given":"Michael S","non-dropping-particle":"","parse-names":false,"suffix":""},{"dropping-particle":"","family":"Mrazek","given":"Michael D","non-dropping-particle":"","parse-names":false,"suffix":""},{"dropping-particle":"","family":"Anderson","given":"Craig L","non-dropping-particle":"","parse-names":false,"suffix":""},{"dropping-particle":"","family":"Johnston","given":"Charlotte","non-dropping-particle":"","parse-names":false,"suffix":""},{"dropping-particle":"","family":"Smallwood","given":"Jonathan","non-dropping-particle":"","parse-names":false,"suffix":""},{"dropping-particle":"","family":"Kingstone","given":"Alan","non-dropping-particle":"","parse-names":false,"suffix":""},{"dropping-particle":"","family":"Schooler","given":"Jonathan W","non-dropping-particle":"","parse-names":false,"suffix":""}],"container-title":"Journal of attention disorders","id":"ITEM-1","issued":{"date-parts":[["2014"]]},"page":"1087054714543494","title":"Tracking Distraction The Relationship Between Mind-Wandering, Meta-Awareness, and ADHD Symptomatology","type":"article-journal"},"uris":["http://www.mendeley.com/documents/?uuid=c4a0db86-ad47-4b40-a284-71daf3baa960"]},{"id":"ITEM-2","itemData":{"ISSN":"8756-5641","author":[{"dropping-particle":"","family":"Shaw","given":"G A","non-dropping-particle":"","parse-names":false,"suffix":""},{"dropping-particle":"","family":"Giambra","given":"Leonard","non-dropping-particle":"","parse-names":false,"suffix":""}],"container-title":"Developmental Neuropsychology","id":"ITEM-2","issue":"1","issued":{"date-parts":[["1993"]]},"page":"17-30","title":"Task‐unrelated thoughts of college students diagnosed as hyperactive in childhood","type":"article-journal","volume":"9"},"uris":["http://www.mendeley.com/documents/?uuid=7e8e4c56-aab3-456d-8376-66b1f53c6cb9"]}],"mendeley":{"formattedCitation":"(Franklin et al., 2014; Shaw and Giambra, 1993)","plainTextFormattedCitation":"(Franklin et al., 2014; Shaw and Giambra, 1993)","previouslyFormattedCitation":"(Franklin et al., 2014; Shaw and Giambra, 1993)"},"properties":{"noteIndex":0},"schema":"https://github.com/citation-style-language/schema/raw/master/csl-citation.json"}</w:instrText>
      </w:r>
      <w:r w:rsidR="00F612BD" w:rsidRPr="00350610">
        <w:rPr>
          <w:rFonts w:cstheme="minorHAnsi"/>
          <w:sz w:val="20"/>
          <w:szCs w:val="20"/>
        </w:rPr>
        <w:fldChar w:fldCharType="separate"/>
      </w:r>
      <w:r w:rsidR="00F612BD" w:rsidRPr="00350610">
        <w:rPr>
          <w:rFonts w:cstheme="minorHAnsi"/>
          <w:noProof/>
          <w:sz w:val="20"/>
          <w:szCs w:val="20"/>
        </w:rPr>
        <w:t>(Franklin et al., 2014; Shaw and Giambra, 1993)</w:t>
      </w:r>
      <w:r w:rsidR="00F612BD" w:rsidRPr="00350610">
        <w:rPr>
          <w:rFonts w:cstheme="minorHAnsi"/>
          <w:sz w:val="20"/>
          <w:szCs w:val="20"/>
        </w:rPr>
        <w:fldChar w:fldCharType="end"/>
      </w:r>
      <w:r w:rsidRPr="00350610">
        <w:rPr>
          <w:rFonts w:cstheme="minorHAnsi"/>
          <w:sz w:val="20"/>
          <w:szCs w:val="20"/>
        </w:rPr>
        <w:t xml:space="preserve">. They also show a difficulty in proactively preventing mind-wandering </w:t>
      </w:r>
      <w:r w:rsidR="00676525" w:rsidRPr="00350610">
        <w:rPr>
          <w:rFonts w:cstheme="minorHAnsi"/>
          <w:sz w:val="20"/>
          <w:szCs w:val="20"/>
        </w:rPr>
        <w:t xml:space="preserve">and/or </w:t>
      </w:r>
      <w:r w:rsidRPr="00350610">
        <w:rPr>
          <w:rFonts w:cstheme="minorHAnsi"/>
          <w:sz w:val="20"/>
          <w:szCs w:val="20"/>
        </w:rPr>
        <w:t>mitigat</w:t>
      </w:r>
      <w:r w:rsidR="00676525" w:rsidRPr="00350610">
        <w:rPr>
          <w:rFonts w:cstheme="minorHAnsi"/>
          <w:sz w:val="20"/>
          <w:szCs w:val="20"/>
        </w:rPr>
        <w:t>ing</w:t>
      </w:r>
      <w:r w:rsidRPr="00350610">
        <w:rPr>
          <w:rFonts w:cstheme="minorHAnsi"/>
          <w:sz w:val="20"/>
          <w:szCs w:val="20"/>
        </w:rPr>
        <w:t xml:space="preserve"> </w:t>
      </w:r>
      <w:r w:rsidR="00676525" w:rsidRPr="00350610">
        <w:rPr>
          <w:rFonts w:cstheme="minorHAnsi"/>
          <w:sz w:val="20"/>
          <w:szCs w:val="20"/>
        </w:rPr>
        <w:t>its</w:t>
      </w:r>
      <w:r w:rsidRPr="00350610">
        <w:rPr>
          <w:rFonts w:cstheme="minorHAnsi"/>
          <w:sz w:val="20"/>
          <w:szCs w:val="20"/>
        </w:rPr>
        <w:t xml:space="preserve"> negative </w:t>
      </w:r>
      <w:r w:rsidR="00676525" w:rsidRPr="00350610">
        <w:rPr>
          <w:rFonts w:cstheme="minorHAnsi"/>
          <w:sz w:val="20"/>
          <w:szCs w:val="20"/>
        </w:rPr>
        <w:t>effects</w:t>
      </w:r>
      <w:r w:rsidR="001C3C2D" w:rsidRPr="00350610">
        <w:rPr>
          <w:rFonts w:cstheme="minorHAnsi"/>
          <w:sz w:val="20"/>
          <w:szCs w:val="20"/>
        </w:rPr>
        <w:t xml:space="preserve"> </w:t>
      </w:r>
      <w:r w:rsidRPr="00350610">
        <w:rPr>
          <w:rFonts w:cstheme="minorHAnsi"/>
          <w:sz w:val="20"/>
          <w:szCs w:val="20"/>
        </w:rPr>
        <w:t xml:space="preserve">on task performance </w:t>
      </w:r>
      <w:r w:rsidR="00C05151" w:rsidRPr="00350610">
        <w:rPr>
          <w:rFonts w:cstheme="minorHAnsi"/>
          <w:sz w:val="20"/>
          <w:szCs w:val="20"/>
        </w:rPr>
        <w:fldChar w:fldCharType="begin" w:fldLock="1"/>
      </w:r>
      <w:r w:rsidR="00C65B16" w:rsidRPr="00350610">
        <w:rPr>
          <w:rFonts w:cstheme="minorHAnsi"/>
          <w:sz w:val="20"/>
          <w:szCs w:val="20"/>
        </w:rPr>
        <w:instrText>ADDIN CSL_CITATION {"citationItems":[{"id":"ITEM-1","itemData":{"ISSN":"1087-0547","author":[{"dropping-particle":"","family":"Franklin","given":"Michael S","non-dropping-particle":"","parse-names":false,"suffix":""},{"dropping-particle":"","family":"Mrazek","given":"Michael D","non-dropping-particle":"","parse-names":false,"suffix":""},{"dropping-particle":"","family":"Anderson","given":"Craig L","non-dropping-particle":"","parse-names":false,"suffix":""},{"dropping-particle":"","family":"Johnston","given":"Charlotte","non-dropping-particle":"","parse-names":false,"suffix":""},{"dropping-particle":"","family":"Smallwood","given":"Jonathan","non-dropping-particle":"","parse-names":false,"suffix":""},{"dropping-particle":"","family":"Kingstone","given":"Alan","non-dropping-particle":"","parse-names":false,"suffix":""},{"dropping-particle":"","family":"Schooler","given":"Jonathan W","non-dropping-particle":"","parse-names":false,"suffix":""}],"container-title":"Journal of attention disorders","id":"ITEM-1","issued":{"date-parts":[["2014"]]},"page":"1087054714543494","title":"Tracking Distraction The Relationship Between Mind-Wandering, Meta-Awareness, and ADHD Symptomatology","type":"article-journal"},"uris":["http://www.mendeley.com/documents/?uuid=c4a0db86-ad47-4b40-a284-71daf3baa960"]},{"id":"ITEM-2","itemData":{"ISSN":"1364-6613","author":[{"dropping-particle":"","family":"Schooler","given":"Jonathan W","non-dropping-particle":"","parse-names":false,"suffix":""},{"dropping-particle":"","family":"Smallwood","given":"Jonathan","non-dropping-particle":"","parse-names":false,"suffix":""},{"dropping-particle":"","family":"Christoff","given":"Kalina","non-dropping-particle":"","parse-names":false,"suffix":""},{"dropping-particle":"","family":"Handy","given":"Todd C","non-dropping-particle":"","parse-names":false,"suffix":""},{"dropping-particle":"","family":"Reichle","given":"Erik D","non-dropping-particle":"","parse-names":false,"suffix":""},{"dropping-particle":"","family":"Sayette","given":"Michael A","non-dropping-particle":"","parse-names":false,"suffix":""}],"container-title":"Trends in cognitive sciences","id":"ITEM-2","issue":"7","issued":{"date-parts":[["2011"]]},"page":"319-326","title":"Meta-awareness, perceptual decoupling and the wandering mind","type":"article-journal","volume":"15"},"uris":["http://www.mendeley.com/documents/?uuid=165e28a0-b4d3-404d-a51a-3624e5d28fb1"]}],"mendeley":{"formattedCitation":"(Franklin et al., 2014; Schooler et al., 2011)","plainTextFormattedCitation":"(Franklin et al., 2014; Schooler et al., 2011)","previouslyFormattedCitation":"(Franklin et al., 2014; Schooler et al., 2011)"},"properties":{"noteIndex":0},"schema":"https://github.com/citation-style-language/schema/raw/master/csl-citation.json"}</w:instrText>
      </w:r>
      <w:r w:rsidR="00C05151" w:rsidRPr="00350610">
        <w:rPr>
          <w:rFonts w:cstheme="minorHAnsi"/>
          <w:sz w:val="20"/>
          <w:szCs w:val="20"/>
        </w:rPr>
        <w:fldChar w:fldCharType="separate"/>
      </w:r>
      <w:r w:rsidR="00C05151" w:rsidRPr="00350610">
        <w:rPr>
          <w:rFonts w:cstheme="minorHAnsi"/>
          <w:noProof/>
          <w:sz w:val="20"/>
          <w:szCs w:val="20"/>
        </w:rPr>
        <w:t>(Franklin et al., 2014; Schooler et al., 2011)</w:t>
      </w:r>
      <w:r w:rsidR="00C05151" w:rsidRPr="00350610">
        <w:rPr>
          <w:rFonts w:cstheme="minorHAnsi"/>
          <w:sz w:val="20"/>
          <w:szCs w:val="20"/>
        </w:rPr>
        <w:fldChar w:fldCharType="end"/>
      </w:r>
      <w:r w:rsidR="00C05151" w:rsidRPr="00350610">
        <w:rPr>
          <w:rFonts w:cstheme="minorHAnsi"/>
          <w:sz w:val="20"/>
          <w:szCs w:val="20"/>
        </w:rPr>
        <w:t xml:space="preserve">. </w:t>
      </w:r>
      <w:r w:rsidR="00A0480F" w:rsidRPr="00350610">
        <w:rPr>
          <w:rFonts w:cstheme="minorHAnsi"/>
          <w:sz w:val="20"/>
          <w:szCs w:val="20"/>
        </w:rPr>
        <w:t xml:space="preserve">Core </w:t>
      </w:r>
      <w:r w:rsidR="001C3C2D" w:rsidRPr="00350610">
        <w:rPr>
          <w:rFonts w:cstheme="minorHAnsi"/>
          <w:sz w:val="20"/>
          <w:szCs w:val="20"/>
        </w:rPr>
        <w:t xml:space="preserve">DMN </w:t>
      </w:r>
      <w:r w:rsidR="00A0480F" w:rsidRPr="00350610">
        <w:rPr>
          <w:rFonts w:cstheme="minorHAnsi"/>
          <w:sz w:val="20"/>
          <w:szCs w:val="20"/>
        </w:rPr>
        <w:t xml:space="preserve">activity </w:t>
      </w:r>
      <w:r w:rsidR="001C3C2D" w:rsidRPr="00350610">
        <w:rPr>
          <w:rFonts w:cstheme="minorHAnsi"/>
          <w:sz w:val="20"/>
          <w:szCs w:val="20"/>
        </w:rPr>
        <w:t xml:space="preserve">is associated with </w:t>
      </w:r>
      <w:r w:rsidRPr="00350610">
        <w:rPr>
          <w:rFonts w:cstheme="minorHAnsi"/>
          <w:sz w:val="20"/>
          <w:szCs w:val="20"/>
        </w:rPr>
        <w:t xml:space="preserve">mind-wandering </w:t>
      </w:r>
      <w:r w:rsidR="00C65B16" w:rsidRPr="00350610">
        <w:rPr>
          <w:rFonts w:cstheme="minorHAnsi"/>
          <w:sz w:val="20"/>
          <w:szCs w:val="20"/>
        </w:rPr>
        <w:fldChar w:fldCharType="begin" w:fldLock="1"/>
      </w:r>
      <w:r w:rsidR="00C65B16" w:rsidRPr="00350610">
        <w:rPr>
          <w:rFonts w:cstheme="minorHAnsi"/>
          <w:sz w:val="20"/>
          <w:szCs w:val="20"/>
        </w:rPr>
        <w:instrText>ADDIN CSL_CITATION {"citationItems":[{"id":"ITEM-1","itemData":{"ISSN":"1053-8119","author":[{"dropping-particle":"","family":"Fox","given":"Kieran C R","non-dropping-particle":"","parse-names":false,"suffix":""},{"dropping-particle":"","family":"Spreng","given":"Nathan","non-dropping-particle":"","parse-names":false,"suffix":""},{"dropping-particle":"","family":"Ellamil","given":"Melissa","non-dropping-particle":"","parse-names":false,"suffix":""},{"dropping-particle":"","family":"Andrews-Hanna","given":"Jessica R","non-dropping-particle":"","parse-names":false,"suffix":""},{"dropping-particle":"","family":"Christoff","given":"Kalina","non-dropping-particle":"","parse-names":false,"suffix":""}],"container-title":"Neuroimage","id":"ITEM-1","issued":{"date-parts":[["2015"]]},"page":"611-621","title":"The wandering brain: Meta-analysis of functional neuroimaging studies of mind-wandering and related spontaneous thought processes","type":"article-journal","volume":"111"},"uris":["http://www.mendeley.com/documents/?uuid=4047ea21-d753-474c-a1e8-5dc24939f1d7"]}],"mendeley":{"formattedCitation":"(Fox et al., 2015)","plainTextFormattedCitation":"(Fox et al., 2015)","previouslyFormattedCitation":"(Fox et al., 2015)"},"properties":{"noteIndex":0},"schema":"https://github.com/citation-style-language/schema/raw/master/csl-citation.json"}</w:instrText>
      </w:r>
      <w:r w:rsidR="00C65B16" w:rsidRPr="00350610">
        <w:rPr>
          <w:rFonts w:cstheme="minorHAnsi"/>
          <w:sz w:val="20"/>
          <w:szCs w:val="20"/>
        </w:rPr>
        <w:fldChar w:fldCharType="separate"/>
      </w:r>
      <w:r w:rsidR="00C65B16" w:rsidRPr="00350610">
        <w:rPr>
          <w:rFonts w:cstheme="minorHAnsi"/>
          <w:noProof/>
          <w:sz w:val="20"/>
          <w:szCs w:val="20"/>
        </w:rPr>
        <w:t>(Fox et al., 2015)</w:t>
      </w:r>
      <w:r w:rsidR="00C65B16" w:rsidRPr="00350610">
        <w:rPr>
          <w:rFonts w:cstheme="minorHAnsi"/>
          <w:sz w:val="20"/>
          <w:szCs w:val="20"/>
        </w:rPr>
        <w:fldChar w:fldCharType="end"/>
      </w:r>
      <w:r w:rsidR="00C90032">
        <w:rPr>
          <w:rFonts w:cstheme="minorHAnsi"/>
          <w:sz w:val="20"/>
          <w:szCs w:val="20"/>
        </w:rPr>
        <w:t>,</w:t>
      </w:r>
      <w:r w:rsidR="00676525" w:rsidRPr="00350610">
        <w:rPr>
          <w:rFonts w:cstheme="minorHAnsi"/>
          <w:sz w:val="20"/>
          <w:szCs w:val="20"/>
        </w:rPr>
        <w:t xml:space="preserve"> being</w:t>
      </w:r>
      <w:r w:rsidR="00630620" w:rsidRPr="00350610">
        <w:rPr>
          <w:rFonts w:cstheme="minorHAnsi"/>
          <w:sz w:val="20"/>
          <w:szCs w:val="20"/>
        </w:rPr>
        <w:t xml:space="preserve"> </w:t>
      </w:r>
      <w:r w:rsidR="00F03922" w:rsidRPr="00350610">
        <w:rPr>
          <w:rFonts w:cstheme="minorHAnsi"/>
          <w:sz w:val="20"/>
          <w:szCs w:val="20"/>
        </w:rPr>
        <w:t>preferentially activat</w:t>
      </w:r>
      <w:r w:rsidR="00630620" w:rsidRPr="00350610">
        <w:rPr>
          <w:rFonts w:cstheme="minorHAnsi"/>
          <w:sz w:val="20"/>
          <w:szCs w:val="20"/>
        </w:rPr>
        <w:t>ed</w:t>
      </w:r>
      <w:r w:rsidR="00F03922" w:rsidRPr="00350610">
        <w:rPr>
          <w:rFonts w:cstheme="minorHAnsi"/>
          <w:sz w:val="20"/>
          <w:szCs w:val="20"/>
        </w:rPr>
        <w:t xml:space="preserve"> during </w:t>
      </w:r>
      <w:r w:rsidR="00C2063D" w:rsidRPr="00350610">
        <w:rPr>
          <w:rFonts w:cstheme="minorHAnsi"/>
          <w:sz w:val="20"/>
          <w:szCs w:val="20"/>
        </w:rPr>
        <w:t>task-unrelated compared</w:t>
      </w:r>
      <w:r w:rsidR="00F03922" w:rsidRPr="00350610">
        <w:rPr>
          <w:rFonts w:cstheme="minorHAnsi"/>
          <w:sz w:val="20"/>
          <w:szCs w:val="20"/>
        </w:rPr>
        <w:t xml:space="preserve"> with task-related thought </w:t>
      </w:r>
      <w:r w:rsidR="00C65B16" w:rsidRPr="00350610">
        <w:rPr>
          <w:rFonts w:cstheme="minorHAnsi"/>
          <w:sz w:val="20"/>
          <w:szCs w:val="20"/>
        </w:rPr>
        <w:fldChar w:fldCharType="begin" w:fldLock="1"/>
      </w:r>
      <w:r w:rsidR="00E6550F" w:rsidRPr="00350610">
        <w:rPr>
          <w:rFonts w:cstheme="minorHAnsi"/>
          <w:sz w:val="20"/>
          <w:szCs w:val="20"/>
        </w:rPr>
        <w:instrText>ADDIN CSL_CITATION {"citationItems":[{"id":"ITEM-1","itemData":{"ISSN":"1932-6203","author":[{"dropping-particle":"","family":"Stawarczyk","given":"David","non-dropping-particle":"","parse-names":false,"suffix":""},{"dropping-particle":"","family":"Majerus","given":"Steve","non-dropping-particle":"","parse-names":false,"suffix":""},{"dropping-particle":"","family":"Maquet","given":"Pierre","non-dropping-particle":"","parse-names":false,"suffix":""},{"dropping-particle":"","family":"D'Argembeau","given":"Arnaud","non-dropping-particle":"","parse-names":false,"suffix":""}],"container-title":"PloS one","id":"ITEM-1","issue":"2","issued":{"date-parts":[["2011"]]},"page":"e16997","title":"Neural correlates of ongoing conscious experience: both task-unrelatedness and stimulus-independence are related to default network activity","type":"article-journal","volume":"6"},"uris":["http://www.mendeley.com/documents/?uuid=8acfd58b-e0e9-4f6d-ae9e-ccbace350440"]}],"mendeley":{"formattedCitation":"(Stawarczyk et al., 2011)","plainTextFormattedCitation":"(Stawarczyk et al., 2011)","previouslyFormattedCitation":"(Stawarczyk et al., 2011)"},"properties":{"noteIndex":0},"schema":"https://github.com/citation-style-language/schema/raw/master/csl-citation.json"}</w:instrText>
      </w:r>
      <w:r w:rsidR="00C65B16" w:rsidRPr="00350610">
        <w:rPr>
          <w:rFonts w:cstheme="minorHAnsi"/>
          <w:sz w:val="20"/>
          <w:szCs w:val="20"/>
        </w:rPr>
        <w:fldChar w:fldCharType="separate"/>
      </w:r>
      <w:r w:rsidR="00C65B16" w:rsidRPr="00350610">
        <w:rPr>
          <w:rFonts w:cstheme="minorHAnsi"/>
          <w:noProof/>
          <w:sz w:val="20"/>
          <w:szCs w:val="20"/>
        </w:rPr>
        <w:t>(Stawarczyk et al., 2011)</w:t>
      </w:r>
      <w:r w:rsidR="00C65B16" w:rsidRPr="00350610">
        <w:rPr>
          <w:rFonts w:cstheme="minorHAnsi"/>
          <w:sz w:val="20"/>
          <w:szCs w:val="20"/>
        </w:rPr>
        <w:fldChar w:fldCharType="end"/>
      </w:r>
      <w:r w:rsidR="00C65B16" w:rsidRPr="00350610">
        <w:rPr>
          <w:rFonts w:cstheme="minorHAnsi"/>
          <w:sz w:val="20"/>
          <w:szCs w:val="20"/>
        </w:rPr>
        <w:t xml:space="preserve">. </w:t>
      </w:r>
      <w:r w:rsidR="00676525" w:rsidRPr="00350610">
        <w:rPr>
          <w:rFonts w:cstheme="minorHAnsi"/>
          <w:sz w:val="20"/>
          <w:szCs w:val="20"/>
        </w:rPr>
        <w:t>A</w:t>
      </w:r>
      <w:r w:rsidR="001C3C2D" w:rsidRPr="00350610">
        <w:rPr>
          <w:rFonts w:cstheme="minorHAnsi"/>
          <w:sz w:val="20"/>
          <w:szCs w:val="20"/>
        </w:rPr>
        <w:t xml:space="preserve">rtificially exciting or inhibiting components of </w:t>
      </w:r>
      <w:r w:rsidR="007C2C59" w:rsidRPr="00350610">
        <w:rPr>
          <w:rFonts w:cstheme="minorHAnsi"/>
          <w:sz w:val="20"/>
          <w:szCs w:val="20"/>
        </w:rPr>
        <w:t>the core subsystem</w:t>
      </w:r>
      <w:r w:rsidR="001C3C2D" w:rsidRPr="00350610">
        <w:rPr>
          <w:rFonts w:cstheme="minorHAnsi"/>
          <w:sz w:val="20"/>
          <w:szCs w:val="20"/>
        </w:rPr>
        <w:t xml:space="preserve"> using </w:t>
      </w:r>
      <w:r w:rsidRPr="00350610">
        <w:rPr>
          <w:rFonts w:cstheme="minorHAnsi"/>
          <w:sz w:val="20"/>
          <w:szCs w:val="20"/>
        </w:rPr>
        <w:t xml:space="preserve">transcranial magnetic stimulation have been shown to either </w:t>
      </w:r>
      <w:r w:rsidR="00882DA7" w:rsidRPr="00350610">
        <w:rPr>
          <w:rFonts w:cstheme="minorHAnsi"/>
          <w:sz w:val="20"/>
          <w:szCs w:val="20"/>
        </w:rPr>
        <w:t xml:space="preserve">increase or suppress levels of </w:t>
      </w:r>
      <w:r w:rsidRPr="00350610">
        <w:rPr>
          <w:rFonts w:cstheme="minorHAnsi"/>
          <w:sz w:val="20"/>
          <w:szCs w:val="20"/>
        </w:rPr>
        <w:t>mind-wandering</w:t>
      </w:r>
      <w:r w:rsidR="00C103C5" w:rsidRPr="00350610">
        <w:rPr>
          <w:rFonts w:cstheme="minorHAnsi"/>
          <w:sz w:val="20"/>
          <w:szCs w:val="20"/>
        </w:rPr>
        <w:t>, respectively</w:t>
      </w:r>
      <w:r w:rsidR="001074DF" w:rsidRPr="00350610">
        <w:rPr>
          <w:rFonts w:cstheme="minorHAnsi"/>
          <w:sz w:val="20"/>
          <w:szCs w:val="20"/>
        </w:rPr>
        <w:t xml:space="preserve"> </w:t>
      </w:r>
      <w:r w:rsidR="00E6550F" w:rsidRPr="00350610">
        <w:rPr>
          <w:rFonts w:cstheme="minorHAnsi"/>
          <w:sz w:val="20"/>
          <w:szCs w:val="20"/>
        </w:rPr>
        <w:fldChar w:fldCharType="begin" w:fldLock="1"/>
      </w:r>
      <w:r w:rsidR="00E6550F" w:rsidRPr="00350610">
        <w:rPr>
          <w:rFonts w:cstheme="minorHAnsi"/>
          <w:sz w:val="20"/>
          <w:szCs w:val="20"/>
        </w:rPr>
        <w:instrText>ADDIN CSL_CITATION {"citationItems":[{"id":"ITEM-1","itemData":{"DOI":"https://doi.org/10.1016/j.clinph.2016.10.242","ISSN":"1388-2457","author":[{"dropping-particle":"","family":"Kajimura","given":"S","non-dropping-particle":"","parse-names":false,"suffix":""},{"dropping-particle":"","family":"Kochiyama","given":"T","non-dropping-particle":"","parse-names":false,"suffix":""},{"dropping-particle":"","family":"Nakai","given":"R","non-dropping-particle":"","parse-names":false,"suffix":""},{"dropping-particle":"","family":"Abe","given":"N","non-dropping-particle":"","parse-names":false,"suffix":""},{"dropping-particle":"","family":"Nomura","given":"M","non-dropping-particle":"","parse-names":false,"suffix":""}],"container-title":"Clinical Neurophysiology","id":"ITEM-1","issue":"3","issued":{"date-parts":[["2017"]]},"page":"e73-e74","title":"P120 Asymmetric function of the right and left inferior parietal lobule in mind wandering – A tDCS and fMRI study","type":"article-journal","volume":"128"},"uris":["http://www.mendeley.com/documents/?uuid=ea0da23d-961d-4e78-ba32-fab54f68b338"]}],"mendeley":{"formattedCitation":"(Kajimura et al., 2017)","plainTextFormattedCitation":"(Kajimura et al., 2017)","previouslyFormattedCitation":"(Kajimura et al., 2017)"},"properties":{"noteIndex":0},"schema":"https://github.com/citation-style-language/schema/raw/master/csl-citation.json"}</w:instrText>
      </w:r>
      <w:r w:rsidR="00E6550F" w:rsidRPr="00350610">
        <w:rPr>
          <w:rFonts w:cstheme="minorHAnsi"/>
          <w:sz w:val="20"/>
          <w:szCs w:val="20"/>
        </w:rPr>
        <w:fldChar w:fldCharType="separate"/>
      </w:r>
      <w:r w:rsidR="00E6550F" w:rsidRPr="00350610">
        <w:rPr>
          <w:rFonts w:cstheme="minorHAnsi"/>
          <w:noProof/>
          <w:sz w:val="20"/>
          <w:szCs w:val="20"/>
        </w:rPr>
        <w:t>(Kajimura et al., 2017)</w:t>
      </w:r>
      <w:r w:rsidR="00E6550F" w:rsidRPr="00350610">
        <w:rPr>
          <w:rFonts w:cstheme="minorHAnsi"/>
          <w:sz w:val="20"/>
          <w:szCs w:val="20"/>
        </w:rPr>
        <w:fldChar w:fldCharType="end"/>
      </w:r>
      <w:r w:rsidRPr="00350610">
        <w:rPr>
          <w:rFonts w:cstheme="minorHAnsi"/>
          <w:sz w:val="20"/>
          <w:szCs w:val="20"/>
        </w:rPr>
        <w:t xml:space="preserve">. DMN hypo-connectivity </w:t>
      </w:r>
      <w:r w:rsidR="00C103C5" w:rsidRPr="00350610">
        <w:rPr>
          <w:rFonts w:cstheme="minorHAnsi"/>
          <w:sz w:val="20"/>
          <w:szCs w:val="20"/>
        </w:rPr>
        <w:t xml:space="preserve">at rest </w:t>
      </w:r>
      <w:r w:rsidRPr="00350610">
        <w:rPr>
          <w:rFonts w:cstheme="minorHAnsi"/>
          <w:sz w:val="20"/>
          <w:szCs w:val="20"/>
        </w:rPr>
        <w:t xml:space="preserve">in ADHD has been suggested to </w:t>
      </w:r>
      <w:r w:rsidR="008B3AD6" w:rsidRPr="00350610">
        <w:rPr>
          <w:rFonts w:cstheme="minorHAnsi"/>
          <w:sz w:val="20"/>
          <w:szCs w:val="20"/>
        </w:rPr>
        <w:t>reflect a dysregulated network</w:t>
      </w:r>
      <w:r w:rsidR="00E02AEF" w:rsidRPr="00350610">
        <w:rPr>
          <w:rFonts w:cstheme="minorHAnsi"/>
          <w:sz w:val="20"/>
          <w:szCs w:val="20"/>
        </w:rPr>
        <w:t xml:space="preserve"> that is unable to</w:t>
      </w:r>
      <w:r w:rsidR="008B3AD6" w:rsidRPr="00350610">
        <w:rPr>
          <w:rFonts w:cstheme="minorHAnsi"/>
          <w:sz w:val="20"/>
          <w:szCs w:val="20"/>
        </w:rPr>
        <w:t xml:space="preserve"> </w:t>
      </w:r>
      <w:r w:rsidRPr="00350610">
        <w:rPr>
          <w:rFonts w:cstheme="minorHAnsi"/>
          <w:sz w:val="20"/>
          <w:szCs w:val="20"/>
        </w:rPr>
        <w:t>attenuat</w:t>
      </w:r>
      <w:r w:rsidR="00630620" w:rsidRPr="00350610">
        <w:rPr>
          <w:rFonts w:cstheme="minorHAnsi"/>
          <w:sz w:val="20"/>
          <w:szCs w:val="20"/>
        </w:rPr>
        <w:t>e</w:t>
      </w:r>
      <w:r w:rsidRPr="00350610">
        <w:rPr>
          <w:rFonts w:cstheme="minorHAnsi"/>
          <w:sz w:val="20"/>
          <w:szCs w:val="20"/>
        </w:rPr>
        <w:t xml:space="preserve"> </w:t>
      </w:r>
      <w:r w:rsidR="008B3AD6" w:rsidRPr="00350610">
        <w:rPr>
          <w:rFonts w:cstheme="minorHAnsi"/>
          <w:sz w:val="20"/>
          <w:szCs w:val="20"/>
        </w:rPr>
        <w:t>during the transition</w:t>
      </w:r>
      <w:r w:rsidRPr="00350610">
        <w:rPr>
          <w:rFonts w:cstheme="minorHAnsi"/>
          <w:sz w:val="20"/>
          <w:szCs w:val="20"/>
        </w:rPr>
        <w:t xml:space="preserve"> to a goal</w:t>
      </w:r>
      <w:r w:rsidR="00630620" w:rsidRPr="00350610">
        <w:rPr>
          <w:rFonts w:cstheme="minorHAnsi"/>
          <w:sz w:val="20"/>
          <w:szCs w:val="20"/>
        </w:rPr>
        <w:t>-</w:t>
      </w:r>
      <w:r w:rsidRPr="00350610">
        <w:rPr>
          <w:rFonts w:cstheme="minorHAnsi"/>
          <w:sz w:val="20"/>
          <w:szCs w:val="20"/>
        </w:rPr>
        <w:t xml:space="preserve">directed mental state </w:t>
      </w:r>
      <w:r w:rsidR="00E6550F" w:rsidRPr="00350610">
        <w:rPr>
          <w:rFonts w:cstheme="minorHAnsi"/>
          <w:sz w:val="20"/>
          <w:szCs w:val="20"/>
        </w:rPr>
        <w:fldChar w:fldCharType="begin" w:fldLock="1"/>
      </w:r>
      <w:r w:rsidR="004B33E6" w:rsidRPr="00350610">
        <w:rPr>
          <w:rFonts w:cstheme="minorHAnsi"/>
          <w:sz w:val="20"/>
          <w:szCs w:val="20"/>
        </w:rPr>
        <w:instrText>ADDIN CSL_CITATION {"citationItems":[{"id":"ITEM-1","itemData":{"ISSN":"1664-1078","author":[{"dropping-particle":"","family":"Aboitiz","given":"Francisco","non-dropping-particle":"","parse-names":false,"suffix":""},{"dropping-particle":"","family":"Ossandón","given":"Tomás","non-dropping-particle":"","parse-names":false,"suffix":""},{"dropping-particle":"","family":"Zamorano","given":"Francisco","non-dropping-particle":"","parse-names":false,"suffix":""},{"dropping-particle":"","family":"Palma","given":"Bárbara","non-dropping-particle":"","parse-names":false,"suffix":""},{"dropping-particle":"","family":"Carrasco","given":"Ximena","non-dropping-particle":"","parse-names":false,"suffix":""}],"container-title":"Frontiers in psychology","id":"ITEM-1","issued":{"date-parts":[["2014"]]},"page":"183","title":"Irrelevant stimulus processing in ADHD: catecholamine dynamics and attentional networks","type":"article-journal","volume":"5"},"uris":["http://www.mendeley.com/documents/?uuid=781d49cc-2f5b-4170-8634-eded47684d5f"]}],"mendeley":{"formattedCitation":"(Aboitiz et al., 2014)","plainTextFormattedCitation":"(Aboitiz et al., 2014)","previouslyFormattedCitation":"(Aboitiz et al., 2014)"},"properties":{"noteIndex":0},"schema":"https://github.com/citation-style-language/schema/raw/master/csl-citation.json"}</w:instrText>
      </w:r>
      <w:r w:rsidR="00E6550F" w:rsidRPr="00350610">
        <w:rPr>
          <w:rFonts w:cstheme="minorHAnsi"/>
          <w:sz w:val="20"/>
          <w:szCs w:val="20"/>
        </w:rPr>
        <w:fldChar w:fldCharType="separate"/>
      </w:r>
      <w:r w:rsidR="00E6550F" w:rsidRPr="00350610">
        <w:rPr>
          <w:rFonts w:cstheme="minorHAnsi"/>
          <w:noProof/>
          <w:sz w:val="20"/>
          <w:szCs w:val="20"/>
        </w:rPr>
        <w:t>(Aboitiz et al., 2014)</w:t>
      </w:r>
      <w:r w:rsidR="00E6550F" w:rsidRPr="00350610">
        <w:rPr>
          <w:rFonts w:cstheme="minorHAnsi"/>
          <w:sz w:val="20"/>
          <w:szCs w:val="20"/>
        </w:rPr>
        <w:fldChar w:fldCharType="end"/>
      </w:r>
      <w:r w:rsidRPr="00350610">
        <w:rPr>
          <w:rFonts w:cstheme="minorHAnsi"/>
          <w:sz w:val="20"/>
          <w:szCs w:val="20"/>
        </w:rPr>
        <w:t xml:space="preserve">. </w:t>
      </w:r>
      <w:r w:rsidR="00A0480F" w:rsidRPr="00350610">
        <w:rPr>
          <w:rFonts w:cstheme="minorHAnsi"/>
          <w:sz w:val="20"/>
          <w:szCs w:val="20"/>
        </w:rPr>
        <w:t>W</w:t>
      </w:r>
      <w:r w:rsidRPr="00350610">
        <w:rPr>
          <w:rFonts w:cstheme="minorHAnsi"/>
          <w:sz w:val="20"/>
          <w:szCs w:val="20"/>
        </w:rPr>
        <w:t>e predict</w:t>
      </w:r>
      <w:r w:rsidR="00A0480F" w:rsidRPr="00350610">
        <w:rPr>
          <w:rFonts w:cstheme="minorHAnsi"/>
          <w:sz w:val="20"/>
          <w:szCs w:val="20"/>
        </w:rPr>
        <w:t>ed</w:t>
      </w:r>
      <w:r w:rsidRPr="00350610">
        <w:rPr>
          <w:rFonts w:cstheme="minorHAnsi"/>
          <w:sz w:val="20"/>
          <w:szCs w:val="20"/>
        </w:rPr>
        <w:t xml:space="preserve"> that DMN core </w:t>
      </w:r>
      <w:r w:rsidR="00DB498B" w:rsidRPr="00350610">
        <w:rPr>
          <w:rFonts w:cstheme="minorHAnsi"/>
          <w:sz w:val="20"/>
          <w:szCs w:val="20"/>
        </w:rPr>
        <w:t>subsystem</w:t>
      </w:r>
      <w:r w:rsidRPr="00350610">
        <w:rPr>
          <w:rFonts w:cstheme="minorHAnsi"/>
          <w:sz w:val="20"/>
          <w:szCs w:val="20"/>
        </w:rPr>
        <w:t xml:space="preserve"> hypo-connectivity in ADHD would be associated </w:t>
      </w:r>
      <w:r w:rsidRPr="009932D9">
        <w:rPr>
          <w:rFonts w:cstheme="minorHAnsi"/>
          <w:sz w:val="20"/>
          <w:szCs w:val="20"/>
        </w:rPr>
        <w:t>with a greater frequency of mind</w:t>
      </w:r>
      <w:r w:rsidR="00630620" w:rsidRPr="009932D9">
        <w:rPr>
          <w:rFonts w:cstheme="minorHAnsi"/>
          <w:sz w:val="20"/>
          <w:szCs w:val="20"/>
        </w:rPr>
        <w:t>-</w:t>
      </w:r>
      <w:r w:rsidRPr="009932D9">
        <w:rPr>
          <w:rFonts w:cstheme="minorHAnsi"/>
          <w:sz w:val="20"/>
          <w:szCs w:val="20"/>
        </w:rPr>
        <w:t xml:space="preserve">wandering in ADHD. </w:t>
      </w:r>
      <w:r w:rsidR="00E02AEF" w:rsidRPr="009932D9">
        <w:rPr>
          <w:rFonts w:cstheme="minorHAnsi"/>
          <w:sz w:val="20"/>
          <w:szCs w:val="20"/>
        </w:rPr>
        <w:t xml:space="preserve">In order to examine </w:t>
      </w:r>
      <w:r w:rsidR="00A0480F" w:rsidRPr="009932D9">
        <w:rPr>
          <w:rFonts w:cstheme="minorHAnsi"/>
          <w:sz w:val="20"/>
          <w:szCs w:val="20"/>
        </w:rPr>
        <w:t xml:space="preserve">the </w:t>
      </w:r>
      <w:r w:rsidR="00E02AEF" w:rsidRPr="009932D9">
        <w:rPr>
          <w:rFonts w:cstheme="minorHAnsi"/>
          <w:sz w:val="20"/>
          <w:szCs w:val="20"/>
        </w:rPr>
        <w:t xml:space="preserve">specificity </w:t>
      </w:r>
      <w:r w:rsidR="00A0480F" w:rsidRPr="009932D9">
        <w:rPr>
          <w:rFonts w:cstheme="minorHAnsi"/>
          <w:sz w:val="20"/>
          <w:szCs w:val="20"/>
        </w:rPr>
        <w:t>of this prediction</w:t>
      </w:r>
      <w:r w:rsidR="00B620B8" w:rsidRPr="009932D9">
        <w:rPr>
          <w:rFonts w:cstheme="minorHAnsi"/>
          <w:sz w:val="20"/>
          <w:szCs w:val="20"/>
        </w:rPr>
        <w:t>,</w:t>
      </w:r>
      <w:r w:rsidR="00A0480F" w:rsidRPr="009932D9">
        <w:rPr>
          <w:rFonts w:cstheme="minorHAnsi"/>
          <w:sz w:val="20"/>
          <w:szCs w:val="20"/>
        </w:rPr>
        <w:t xml:space="preserve"> </w:t>
      </w:r>
      <w:r w:rsidR="00E02AEF" w:rsidRPr="009932D9">
        <w:rPr>
          <w:rFonts w:cstheme="minorHAnsi"/>
          <w:sz w:val="20"/>
          <w:szCs w:val="20"/>
        </w:rPr>
        <w:t>we also measured the related construct of daydreaming (</w:t>
      </w:r>
      <w:r w:rsidR="00EC2035" w:rsidRPr="009932D9">
        <w:rPr>
          <w:rFonts w:cstheme="minorHAnsi"/>
          <w:sz w:val="20"/>
          <w:szCs w:val="20"/>
        </w:rPr>
        <w:t>stimulus</w:t>
      </w:r>
      <w:r w:rsidR="00C90032" w:rsidRPr="009932D9">
        <w:rPr>
          <w:rFonts w:cstheme="minorHAnsi"/>
          <w:sz w:val="20"/>
          <w:szCs w:val="20"/>
        </w:rPr>
        <w:t>-</w:t>
      </w:r>
      <w:r w:rsidR="00EC2035" w:rsidRPr="009932D9">
        <w:rPr>
          <w:rFonts w:cstheme="minorHAnsi"/>
          <w:sz w:val="20"/>
          <w:szCs w:val="20"/>
        </w:rPr>
        <w:t>independent thought</w:t>
      </w:r>
      <w:r w:rsidR="00E02AEF" w:rsidRPr="009932D9">
        <w:rPr>
          <w:rFonts w:cstheme="minorHAnsi"/>
          <w:sz w:val="20"/>
          <w:szCs w:val="20"/>
        </w:rPr>
        <w:t xml:space="preserve"> that occurs outside of </w:t>
      </w:r>
      <w:r w:rsidR="00EC2035" w:rsidRPr="009932D9">
        <w:rPr>
          <w:rFonts w:cstheme="minorHAnsi"/>
          <w:sz w:val="20"/>
          <w:szCs w:val="20"/>
        </w:rPr>
        <w:t>an attention demanding task; Mrazek et al. 2013</w:t>
      </w:r>
      <w:r w:rsidR="00E02AEF" w:rsidRPr="009932D9">
        <w:rPr>
          <w:rFonts w:cstheme="minorHAnsi"/>
          <w:sz w:val="20"/>
          <w:szCs w:val="20"/>
        </w:rPr>
        <w:t>)</w:t>
      </w:r>
      <w:r w:rsidR="00505964" w:rsidRPr="009932D9">
        <w:rPr>
          <w:rFonts w:cstheme="minorHAnsi"/>
          <w:sz w:val="20"/>
          <w:szCs w:val="20"/>
        </w:rPr>
        <w:t>.</w:t>
      </w:r>
      <w:r w:rsidR="006C4D69" w:rsidRPr="009932D9">
        <w:rPr>
          <w:rFonts w:cstheme="minorHAnsi"/>
          <w:sz w:val="20"/>
          <w:szCs w:val="20"/>
        </w:rPr>
        <w:t xml:space="preserve"> </w:t>
      </w:r>
    </w:p>
    <w:p w14:paraId="1AC4BDE7" w14:textId="34196960" w:rsidR="00ED5063" w:rsidRPr="00350610" w:rsidRDefault="005349F1" w:rsidP="003250E8">
      <w:pPr>
        <w:spacing w:line="480" w:lineRule="auto"/>
        <w:ind w:firstLine="720"/>
        <w:rPr>
          <w:rFonts w:cstheme="minorHAnsi"/>
          <w:sz w:val="20"/>
          <w:szCs w:val="20"/>
        </w:rPr>
      </w:pPr>
      <w:r w:rsidRPr="009932D9">
        <w:rPr>
          <w:rFonts w:cstheme="minorHAnsi"/>
          <w:sz w:val="20"/>
          <w:szCs w:val="20"/>
        </w:rPr>
        <w:t xml:space="preserve">The second hypothesis </w:t>
      </w:r>
      <w:r w:rsidR="00B620B8" w:rsidRPr="009932D9">
        <w:rPr>
          <w:rFonts w:cstheme="minorHAnsi"/>
          <w:sz w:val="20"/>
          <w:szCs w:val="20"/>
        </w:rPr>
        <w:t xml:space="preserve">was </w:t>
      </w:r>
      <w:r w:rsidRPr="009932D9">
        <w:rPr>
          <w:rFonts w:cstheme="minorHAnsi"/>
          <w:sz w:val="20"/>
          <w:szCs w:val="20"/>
        </w:rPr>
        <w:t xml:space="preserve">that abnormal DMN connectivity impairs </w:t>
      </w:r>
      <w:r w:rsidR="00F03922" w:rsidRPr="009932D9">
        <w:rPr>
          <w:rFonts w:cstheme="minorHAnsi"/>
          <w:sz w:val="20"/>
          <w:szCs w:val="20"/>
        </w:rPr>
        <w:t xml:space="preserve">the ability to simulate </w:t>
      </w:r>
      <w:r w:rsidRPr="009932D9">
        <w:rPr>
          <w:rFonts w:cstheme="minorHAnsi"/>
          <w:sz w:val="20"/>
          <w:szCs w:val="20"/>
        </w:rPr>
        <w:t>future outcomes of different choices - leading to sub-optimal intertemporal decision</w:t>
      </w:r>
      <w:r w:rsidR="00630620" w:rsidRPr="009932D9">
        <w:rPr>
          <w:rFonts w:cstheme="minorHAnsi"/>
          <w:sz w:val="20"/>
          <w:szCs w:val="20"/>
        </w:rPr>
        <w:t>-</w:t>
      </w:r>
      <w:r w:rsidRPr="009932D9">
        <w:rPr>
          <w:rFonts w:cstheme="minorHAnsi"/>
          <w:sz w:val="20"/>
          <w:szCs w:val="20"/>
        </w:rPr>
        <w:t>making, which in ADHD</w:t>
      </w:r>
      <w:r w:rsidRPr="00350610">
        <w:rPr>
          <w:rFonts w:cstheme="minorHAnsi"/>
          <w:sz w:val="20"/>
          <w:szCs w:val="20"/>
        </w:rPr>
        <w:t xml:space="preserve"> is characterised by a tendency to assign less value to future compared to immediate rewards </w:t>
      </w:r>
      <w:r w:rsidR="004B33E6" w:rsidRPr="00350610">
        <w:rPr>
          <w:rFonts w:cstheme="minorHAnsi"/>
          <w:sz w:val="20"/>
          <w:szCs w:val="20"/>
        </w:rPr>
        <w:fldChar w:fldCharType="begin" w:fldLock="1"/>
      </w:r>
      <w:r w:rsidR="004B33E6" w:rsidRPr="00350610">
        <w:rPr>
          <w:rFonts w:cstheme="minorHAnsi"/>
          <w:sz w:val="20"/>
          <w:szCs w:val="20"/>
        </w:rPr>
        <w:instrText>ADDIN CSL_CITATION {"citationItems":[{"id":"ITEM-1","itemData":{"ISSN":"1087-0547","author":[{"dropping-particle":"","family":"Marx","given":"Ivo","non-dropping-particle":"","parse-names":false,"suffix":""},{"dropping-particle":"","family":"Hacker","given":"Thomas","non-dropping-particle":"","parse-names":false,"suffix":""},{"dropping-particle":"","family":"Yu","given":"Xue","non-dropping-particle":"","parse-names":false,"suffix":""},{"dropping-particle":"","family":"Cortese","given":"Samuele","non-dropping-particle":"","parse-names":false,"suffix":""},{"dropping-particle":"","family":"Sonuga-Barke","given":"Edmund","non-dropping-particle":"","parse-names":false,"suffix":""}],"container-title":"Journal of attention disorders","id":"ITEM-1","issued":{"date-parts":[["2018"]]},"page":"1087054718772138","title":"ADHD and the Choice of Small Immediate Over Larger Delayed Rewards: A Comparative Meta-Analysis of Performance on Simple Choice-Delay and Temporal Discounting Paradigms","type":"article-journal"},"uris":["http://www.mendeley.com/documents/?uuid=2a67e046-64a8-41d9-9d7e-b487fd516e2f"]}],"mendeley":{"formattedCitation":"(Marx et al., 2018)","plainTextFormattedCitation":"(Marx et al., 2018)","previouslyFormattedCitation":"(Marx et al., 2018)"},"properties":{"noteIndex":0},"schema":"https://github.com/citation-style-language/schema/raw/master/csl-citation.json"}</w:instrText>
      </w:r>
      <w:r w:rsidR="004B33E6" w:rsidRPr="00350610">
        <w:rPr>
          <w:rFonts w:cstheme="minorHAnsi"/>
          <w:sz w:val="20"/>
          <w:szCs w:val="20"/>
        </w:rPr>
        <w:fldChar w:fldCharType="separate"/>
      </w:r>
      <w:r w:rsidR="004B33E6" w:rsidRPr="00350610">
        <w:rPr>
          <w:rFonts w:cstheme="minorHAnsi"/>
          <w:noProof/>
          <w:sz w:val="20"/>
          <w:szCs w:val="20"/>
        </w:rPr>
        <w:t>(Marx et al., 2018)</w:t>
      </w:r>
      <w:r w:rsidR="004B33E6" w:rsidRPr="00350610">
        <w:rPr>
          <w:rFonts w:cstheme="minorHAnsi"/>
          <w:sz w:val="20"/>
          <w:szCs w:val="20"/>
        </w:rPr>
        <w:fldChar w:fldCharType="end"/>
      </w:r>
      <w:r w:rsidR="004B33E6" w:rsidRPr="00350610">
        <w:rPr>
          <w:rFonts w:cstheme="minorHAnsi"/>
          <w:sz w:val="20"/>
          <w:szCs w:val="20"/>
        </w:rPr>
        <w:t xml:space="preserve">. </w:t>
      </w:r>
      <w:r w:rsidRPr="00350610">
        <w:rPr>
          <w:rFonts w:cstheme="minorHAnsi"/>
          <w:sz w:val="20"/>
          <w:szCs w:val="20"/>
        </w:rPr>
        <w:t>First</w:t>
      </w:r>
      <w:r w:rsidR="00676525" w:rsidRPr="00350610">
        <w:rPr>
          <w:rFonts w:cstheme="minorHAnsi"/>
          <w:sz w:val="20"/>
          <w:szCs w:val="20"/>
        </w:rPr>
        <w:t xml:space="preserve"> </w:t>
      </w:r>
      <w:r w:rsidRPr="00350610">
        <w:rPr>
          <w:rFonts w:cstheme="minorHAnsi"/>
          <w:sz w:val="20"/>
          <w:szCs w:val="20"/>
        </w:rPr>
        <w:t>proposed by Sonuga-Barke and Fairchild (2012</w:t>
      </w:r>
      <w:r w:rsidR="00985926" w:rsidRPr="00350610">
        <w:rPr>
          <w:rFonts w:cstheme="minorHAnsi"/>
          <w:sz w:val="20"/>
          <w:szCs w:val="20"/>
        </w:rPr>
        <w:t xml:space="preserve">; </w:t>
      </w:r>
      <w:r w:rsidRPr="00350610">
        <w:rPr>
          <w:rFonts w:cstheme="minorHAnsi"/>
          <w:sz w:val="20"/>
          <w:szCs w:val="20"/>
        </w:rPr>
        <w:t xml:space="preserve">see also </w:t>
      </w:r>
      <w:r w:rsidR="004B33E6" w:rsidRPr="00350610">
        <w:rPr>
          <w:rFonts w:cstheme="minorHAnsi"/>
          <w:sz w:val="20"/>
          <w:szCs w:val="20"/>
        </w:rPr>
        <w:fldChar w:fldCharType="begin" w:fldLock="1"/>
      </w:r>
      <w:r w:rsidR="00BA7428">
        <w:rPr>
          <w:rFonts w:cstheme="minorHAnsi"/>
          <w:sz w:val="20"/>
          <w:szCs w:val="20"/>
        </w:rPr>
        <w:instrText>ADDIN CSL_CITATION {"citationItems":[{"id":"ITEM-1","itemData":{"ISSN":"1469-7610","author":[{"dropping-particle":"","family":"Sonuga-Barke","given":"Edmund J S","non-dropping-particle":"","parse-names":false,"suffix":""},{"dropping-particle":"","family":"Cortese","given":"Samuele","non-dropping-particle":"","parse-names":false,"suffix":""},{"dropping-particle":"","family":"Fairchild","given":"Graeme","non-dropping-particle":"","parse-names":false,"suffix":""},{"dropping-particle":"","family":"Stringaris","given":"Argyris","non-dropping-particle":"","parse-names":false,"suffix":""}],"container-title":"Journal of Child Psychology and Psychiatry","id":"ITEM-1","issue":"3","issued":{"date-parts":[["2016"]]},"page":"321-349","title":"Annual Research Review: Transdiagnostic neuroscience of child and adolescent mental disorders–differentiating decision making in attention‐deficit/hyperactivity disorder, conduct disorder, depression, and anxiety","type":"article-journal","volume":"57"},"label":"book","suppress-author":1,"uris":["http://www.mendeley.com/documents/?uuid=657823bb-7f34-4b5a-ac31-f63807f28595"]}],"mendeley":{"formattedCitation":"(2016)","manualFormatting":"Sonuga-Barke et al., 2016)","plainTextFormattedCitation":"(2016)","previouslyFormattedCitation":"(2016)"},"properties":{"noteIndex":0},"schema":"https://github.com/citation-style-language/schema/raw/master/csl-citation.json"}</w:instrText>
      </w:r>
      <w:r w:rsidR="004B33E6" w:rsidRPr="00350610">
        <w:rPr>
          <w:rFonts w:cstheme="minorHAnsi"/>
          <w:sz w:val="20"/>
          <w:szCs w:val="20"/>
        </w:rPr>
        <w:fldChar w:fldCharType="separate"/>
      </w:r>
      <w:r w:rsidR="00E92153" w:rsidRPr="00350610">
        <w:rPr>
          <w:rFonts w:cstheme="minorHAnsi"/>
          <w:noProof/>
          <w:sz w:val="20"/>
          <w:szCs w:val="20"/>
        </w:rPr>
        <w:t>Sonuga-Barke et al.</w:t>
      </w:r>
      <w:r w:rsidR="00C96E2A" w:rsidRPr="00350610">
        <w:rPr>
          <w:rFonts w:cstheme="minorHAnsi"/>
          <w:noProof/>
          <w:sz w:val="20"/>
          <w:szCs w:val="20"/>
        </w:rPr>
        <w:t>,</w:t>
      </w:r>
      <w:r w:rsidR="00E92153" w:rsidRPr="00350610">
        <w:rPr>
          <w:rFonts w:cstheme="minorHAnsi"/>
          <w:noProof/>
          <w:sz w:val="20"/>
          <w:szCs w:val="20"/>
        </w:rPr>
        <w:t xml:space="preserve"> 2016)</w:t>
      </w:r>
      <w:r w:rsidR="004B33E6" w:rsidRPr="00350610">
        <w:rPr>
          <w:rFonts w:cstheme="minorHAnsi"/>
          <w:sz w:val="20"/>
          <w:szCs w:val="20"/>
        </w:rPr>
        <w:fldChar w:fldCharType="end"/>
      </w:r>
      <w:r w:rsidR="004B33E6" w:rsidRPr="00350610">
        <w:rPr>
          <w:rFonts w:cstheme="minorHAnsi"/>
          <w:sz w:val="20"/>
          <w:szCs w:val="20"/>
        </w:rPr>
        <w:t xml:space="preserve">, </w:t>
      </w:r>
      <w:r w:rsidRPr="00350610">
        <w:rPr>
          <w:rFonts w:cstheme="minorHAnsi"/>
          <w:sz w:val="20"/>
          <w:szCs w:val="20"/>
        </w:rPr>
        <w:t xml:space="preserve">the hypothesis is that DMN dysregulation undermines the ability to envision future events, preventing </w:t>
      </w:r>
      <w:r w:rsidR="00985926" w:rsidRPr="00350610">
        <w:rPr>
          <w:rFonts w:cstheme="minorHAnsi"/>
          <w:sz w:val="20"/>
          <w:szCs w:val="20"/>
        </w:rPr>
        <w:t>individuals with ADHD</w:t>
      </w:r>
      <w:r w:rsidRPr="00350610">
        <w:rPr>
          <w:rFonts w:cstheme="minorHAnsi"/>
          <w:sz w:val="20"/>
          <w:szCs w:val="20"/>
        </w:rPr>
        <w:t xml:space="preserve"> from fully estimating the subjective utility of different choice outcomes. </w:t>
      </w:r>
      <w:r w:rsidR="00CE2ED3" w:rsidRPr="00350610">
        <w:rPr>
          <w:rFonts w:cstheme="minorHAnsi"/>
          <w:sz w:val="20"/>
          <w:szCs w:val="20"/>
        </w:rPr>
        <w:t xml:space="preserve">In a </w:t>
      </w:r>
      <w:r w:rsidR="001074DF" w:rsidRPr="00350610">
        <w:rPr>
          <w:rFonts w:cstheme="minorHAnsi"/>
          <w:sz w:val="20"/>
          <w:szCs w:val="20"/>
        </w:rPr>
        <w:t xml:space="preserve">non-clinical </w:t>
      </w:r>
      <w:r w:rsidR="00CE2ED3" w:rsidRPr="00350610">
        <w:rPr>
          <w:rFonts w:cstheme="minorHAnsi"/>
          <w:sz w:val="20"/>
          <w:szCs w:val="20"/>
        </w:rPr>
        <w:t>population</w:t>
      </w:r>
      <w:r w:rsidR="00C96E2A" w:rsidRPr="00350610">
        <w:rPr>
          <w:rFonts w:cstheme="minorHAnsi"/>
          <w:sz w:val="20"/>
          <w:szCs w:val="20"/>
        </w:rPr>
        <w:t>,</w:t>
      </w:r>
      <w:r w:rsidR="00CE2ED3" w:rsidRPr="00350610">
        <w:rPr>
          <w:rFonts w:cstheme="minorHAnsi"/>
          <w:sz w:val="20"/>
          <w:szCs w:val="20"/>
        </w:rPr>
        <w:t xml:space="preserve"> </w:t>
      </w:r>
      <w:r w:rsidR="00E92153" w:rsidRPr="00350610">
        <w:rPr>
          <w:rFonts w:cstheme="minorHAnsi"/>
          <w:sz w:val="20"/>
          <w:szCs w:val="20"/>
        </w:rPr>
        <w:fldChar w:fldCharType="begin" w:fldLock="1"/>
      </w:r>
      <w:r w:rsidR="008D4116" w:rsidRPr="00350610">
        <w:rPr>
          <w:rFonts w:cstheme="minorHAnsi"/>
          <w:sz w:val="20"/>
          <w:szCs w:val="20"/>
        </w:rPr>
        <w:instrText>ADDIN CSL_CITATION {"citationItems":[{"id":"ITEM-1","itemData":{"ISSN":"0270-6474","author":[{"dropping-particle":"","family":"Benoit","given":"Roland G","non-dropping-particle":"","parse-names":false,"suffix":""},{"dropping-particle":"","family":"Gilbert","given":"Sam J","non-dropping-particle":"","parse-names":false,"suffix":""},{"dropping-particle":"","family":"Burgess","given":"Paul W","non-dropping-particle":"","parse-names":false,"suffix":""}],"container-title":"Journal of Neuroscience","id":"ITEM-1","issue":"18","issued":{"date-parts":[["2011"]]},"page":"6771-6779","title":"A neural mechanism mediating the impact of episodic prospection on farsighted decisions","type":"article-journal","volume":"31"},"label":"book","suppress-author":1,"uris":["http://www.mendeley.com/documents/?uuid=d755afa0-a191-4cf4-838a-6b6b568577a6"]}],"mendeley":{"formattedCitation":"(2011)","manualFormatting":"Benoit et al. (2011)","plainTextFormattedCitation":"(2011)","previouslyFormattedCitation":"(2011)"},"properties":{"noteIndex":0},"schema":"https://github.com/citation-style-language/schema/raw/master/csl-citation.json"}</w:instrText>
      </w:r>
      <w:r w:rsidR="00E92153" w:rsidRPr="00350610">
        <w:rPr>
          <w:rFonts w:cstheme="minorHAnsi"/>
          <w:sz w:val="20"/>
          <w:szCs w:val="20"/>
        </w:rPr>
        <w:fldChar w:fldCharType="separate"/>
      </w:r>
      <w:r w:rsidR="00E92153" w:rsidRPr="00350610">
        <w:rPr>
          <w:rFonts w:cstheme="minorHAnsi"/>
          <w:noProof/>
          <w:sz w:val="20"/>
          <w:szCs w:val="20"/>
        </w:rPr>
        <w:t>Benoit et al. (2011)</w:t>
      </w:r>
      <w:r w:rsidR="00E92153" w:rsidRPr="00350610">
        <w:rPr>
          <w:rFonts w:cstheme="minorHAnsi"/>
          <w:sz w:val="20"/>
          <w:szCs w:val="20"/>
        </w:rPr>
        <w:fldChar w:fldCharType="end"/>
      </w:r>
      <w:r w:rsidR="00E92153" w:rsidRPr="00350610">
        <w:rPr>
          <w:rFonts w:cstheme="minorHAnsi"/>
          <w:sz w:val="20"/>
          <w:szCs w:val="20"/>
        </w:rPr>
        <w:t xml:space="preserve"> </w:t>
      </w:r>
      <w:r w:rsidRPr="00350610">
        <w:rPr>
          <w:rFonts w:cstheme="minorHAnsi"/>
          <w:sz w:val="20"/>
          <w:szCs w:val="20"/>
        </w:rPr>
        <w:t>found</w:t>
      </w:r>
      <w:r w:rsidR="00CE2ED3" w:rsidRPr="00350610">
        <w:rPr>
          <w:rFonts w:cstheme="minorHAnsi"/>
          <w:sz w:val="20"/>
          <w:szCs w:val="20"/>
        </w:rPr>
        <w:t xml:space="preserve"> that the </w:t>
      </w:r>
      <w:r w:rsidRPr="00350610">
        <w:rPr>
          <w:rFonts w:cstheme="minorHAnsi"/>
          <w:sz w:val="20"/>
          <w:szCs w:val="20"/>
        </w:rPr>
        <w:t xml:space="preserve">DMN core </w:t>
      </w:r>
      <w:r w:rsidR="000858FF" w:rsidRPr="00350610">
        <w:rPr>
          <w:rFonts w:cstheme="minorHAnsi"/>
          <w:sz w:val="20"/>
          <w:szCs w:val="20"/>
        </w:rPr>
        <w:t>subsystem</w:t>
      </w:r>
      <w:r w:rsidR="003F46AA" w:rsidRPr="00350610">
        <w:rPr>
          <w:rFonts w:cstheme="minorHAnsi"/>
          <w:sz w:val="20"/>
          <w:szCs w:val="20"/>
        </w:rPr>
        <w:t xml:space="preserve"> </w:t>
      </w:r>
      <w:r w:rsidRPr="00350610">
        <w:rPr>
          <w:rFonts w:cstheme="minorHAnsi"/>
          <w:sz w:val="20"/>
          <w:szCs w:val="20"/>
        </w:rPr>
        <w:t>was differentially activated when participants were imagining the value of future economic outcomes and that the degree of activation was correlated with the tendency to discount the value of delayed rewards. Based on this model</w:t>
      </w:r>
      <w:r w:rsidR="00C96E2A" w:rsidRPr="00350610">
        <w:rPr>
          <w:rFonts w:cstheme="minorHAnsi"/>
          <w:sz w:val="20"/>
          <w:szCs w:val="20"/>
        </w:rPr>
        <w:t>,</w:t>
      </w:r>
      <w:r w:rsidRPr="00350610">
        <w:rPr>
          <w:rFonts w:cstheme="minorHAnsi"/>
          <w:sz w:val="20"/>
          <w:szCs w:val="20"/>
        </w:rPr>
        <w:t xml:space="preserve"> we predicted that core subsystem hypo-connectivity</w:t>
      </w:r>
      <w:r w:rsidR="00ED5063" w:rsidRPr="00350610">
        <w:rPr>
          <w:rFonts w:cstheme="minorHAnsi"/>
          <w:sz w:val="20"/>
          <w:szCs w:val="20"/>
        </w:rPr>
        <w:t xml:space="preserve"> would mediate the</w:t>
      </w:r>
      <w:r w:rsidRPr="00350610">
        <w:rPr>
          <w:rFonts w:cstheme="minorHAnsi"/>
          <w:sz w:val="20"/>
          <w:szCs w:val="20"/>
        </w:rPr>
        <w:t xml:space="preserve"> </w:t>
      </w:r>
      <w:r w:rsidR="00ED5063" w:rsidRPr="00350610">
        <w:rPr>
          <w:rFonts w:cstheme="minorHAnsi"/>
          <w:sz w:val="20"/>
          <w:szCs w:val="20"/>
        </w:rPr>
        <w:t xml:space="preserve">link between </w:t>
      </w:r>
      <w:r w:rsidRPr="00350610">
        <w:rPr>
          <w:rFonts w:cstheme="minorHAnsi"/>
          <w:sz w:val="20"/>
          <w:szCs w:val="20"/>
        </w:rPr>
        <w:t xml:space="preserve">ADHD </w:t>
      </w:r>
      <w:r w:rsidR="00ED5063" w:rsidRPr="00350610">
        <w:rPr>
          <w:rFonts w:cstheme="minorHAnsi"/>
          <w:sz w:val="20"/>
          <w:szCs w:val="20"/>
        </w:rPr>
        <w:t>and</w:t>
      </w:r>
      <w:r w:rsidRPr="00350610">
        <w:rPr>
          <w:rFonts w:cstheme="minorHAnsi"/>
          <w:sz w:val="20"/>
          <w:szCs w:val="20"/>
        </w:rPr>
        <w:t xml:space="preserve"> </w:t>
      </w:r>
      <w:r w:rsidR="00C96E2A" w:rsidRPr="00350610">
        <w:rPr>
          <w:rFonts w:cstheme="minorHAnsi"/>
          <w:sz w:val="20"/>
          <w:szCs w:val="20"/>
        </w:rPr>
        <w:t xml:space="preserve">heightened </w:t>
      </w:r>
      <w:r w:rsidRPr="00350610">
        <w:rPr>
          <w:rFonts w:cstheme="minorHAnsi"/>
          <w:sz w:val="20"/>
          <w:szCs w:val="20"/>
        </w:rPr>
        <w:t xml:space="preserve">temporal discounting. </w:t>
      </w:r>
    </w:p>
    <w:p w14:paraId="4E356B6A" w14:textId="6C8B7B1A" w:rsidR="005349F1" w:rsidRPr="00350610" w:rsidRDefault="00ED5063" w:rsidP="00C15BF8">
      <w:pPr>
        <w:spacing w:line="480" w:lineRule="auto"/>
        <w:ind w:firstLine="720"/>
        <w:rPr>
          <w:rFonts w:cstheme="minorHAnsi"/>
          <w:sz w:val="20"/>
          <w:szCs w:val="20"/>
        </w:rPr>
      </w:pPr>
      <w:r w:rsidRPr="00350610">
        <w:rPr>
          <w:rFonts w:cstheme="minorHAnsi"/>
          <w:sz w:val="20"/>
          <w:szCs w:val="20"/>
        </w:rPr>
        <w:t>W</w:t>
      </w:r>
      <w:r w:rsidR="006C4D69" w:rsidRPr="00350610">
        <w:rPr>
          <w:rFonts w:cstheme="minorHAnsi"/>
          <w:sz w:val="20"/>
          <w:szCs w:val="20"/>
        </w:rPr>
        <w:t xml:space="preserve">e also </w:t>
      </w:r>
      <w:r w:rsidRPr="00350610">
        <w:rPr>
          <w:rFonts w:cstheme="minorHAnsi"/>
          <w:sz w:val="20"/>
          <w:szCs w:val="20"/>
        </w:rPr>
        <w:t xml:space="preserve">examined </w:t>
      </w:r>
      <w:r w:rsidR="006C4D69" w:rsidRPr="00350610">
        <w:rPr>
          <w:rFonts w:cstheme="minorHAnsi"/>
          <w:sz w:val="20"/>
          <w:szCs w:val="20"/>
        </w:rPr>
        <w:t>the related construct of delay aversion (negative affect associated with delay</w:t>
      </w:r>
      <w:r w:rsidRPr="00350610">
        <w:rPr>
          <w:rFonts w:cstheme="minorHAnsi"/>
          <w:sz w:val="20"/>
          <w:szCs w:val="20"/>
        </w:rPr>
        <w:t xml:space="preserve"> imposition</w:t>
      </w:r>
      <w:r w:rsidR="006C4D69" w:rsidRPr="00350610">
        <w:rPr>
          <w:rFonts w:cstheme="minorHAnsi"/>
          <w:sz w:val="20"/>
          <w:szCs w:val="20"/>
        </w:rPr>
        <w:t>)</w:t>
      </w:r>
      <w:r w:rsidRPr="00350610">
        <w:rPr>
          <w:rFonts w:cstheme="minorHAnsi"/>
          <w:sz w:val="20"/>
          <w:szCs w:val="20"/>
        </w:rPr>
        <w:t xml:space="preserve">. The delay aversion hypothesis </w:t>
      </w:r>
      <w:r w:rsidR="00C96E2A" w:rsidRPr="00350610">
        <w:rPr>
          <w:rFonts w:cstheme="minorHAnsi"/>
          <w:sz w:val="20"/>
          <w:szCs w:val="20"/>
        </w:rPr>
        <w:t>(</w:t>
      </w:r>
      <w:r w:rsidR="001074DF" w:rsidRPr="00350610">
        <w:rPr>
          <w:rFonts w:cstheme="minorHAnsi"/>
          <w:sz w:val="20"/>
          <w:szCs w:val="20"/>
        </w:rPr>
        <w:t>Sonuga-Barke</w:t>
      </w:r>
      <w:r w:rsidR="00C96E2A" w:rsidRPr="00350610">
        <w:rPr>
          <w:rFonts w:cstheme="minorHAnsi"/>
          <w:sz w:val="20"/>
          <w:szCs w:val="20"/>
        </w:rPr>
        <w:t xml:space="preserve">, 2002) </w:t>
      </w:r>
      <w:r w:rsidRPr="00350610">
        <w:rPr>
          <w:rFonts w:cstheme="minorHAnsi"/>
          <w:sz w:val="20"/>
          <w:szCs w:val="20"/>
        </w:rPr>
        <w:t xml:space="preserve">postulates that aspects of ADHD – e.g., inattentive and hyperactive behaviours, are functional expressions of a desire to escape an exaggerated negative affect experienced by individuals with ADHD during periods of extended delay (e.g., during idle time or while waiting for an outcome). Support for this view comes from both behavioural </w:t>
      </w:r>
      <w:r w:rsidR="00C96E2A" w:rsidRPr="00350610">
        <w:rPr>
          <w:rFonts w:cstheme="minorHAnsi"/>
          <w:sz w:val="20"/>
          <w:szCs w:val="20"/>
        </w:rPr>
        <w:t xml:space="preserve">studies </w:t>
      </w:r>
      <w:r w:rsidRPr="00350610">
        <w:rPr>
          <w:rFonts w:cstheme="minorHAnsi"/>
          <w:sz w:val="20"/>
          <w:szCs w:val="20"/>
        </w:rPr>
        <w:t xml:space="preserve">that show </w:t>
      </w:r>
      <w:r w:rsidRPr="00350610">
        <w:rPr>
          <w:rFonts w:cstheme="minorHAnsi"/>
          <w:sz w:val="20"/>
          <w:szCs w:val="20"/>
        </w:rPr>
        <w:lastRenderedPageBreak/>
        <w:t>increased levels of ADHD symptoms in delay rich settings</w:t>
      </w:r>
      <w:r w:rsidR="001074DF" w:rsidRPr="00350610">
        <w:rPr>
          <w:rFonts w:cstheme="minorHAnsi"/>
          <w:sz w:val="20"/>
          <w:szCs w:val="20"/>
        </w:rPr>
        <w:t xml:space="preserve"> </w:t>
      </w:r>
      <w:r w:rsidR="001074DF" w:rsidRPr="00350610">
        <w:rPr>
          <w:rFonts w:cstheme="minorHAnsi"/>
          <w:sz w:val="20"/>
          <w:szCs w:val="20"/>
        </w:rPr>
        <w:fldChar w:fldCharType="begin" w:fldLock="1"/>
      </w:r>
      <w:r w:rsidR="001074DF" w:rsidRPr="00350610">
        <w:rPr>
          <w:rFonts w:cstheme="minorHAnsi"/>
          <w:sz w:val="20"/>
          <w:szCs w:val="20"/>
        </w:rPr>
        <w:instrText>ADDIN CSL_CITATION {"citationItems":[{"id":"ITEM-1","itemData":{"ISSN":"1087-0547","author":[{"dropping-particle":"","family":"Marx","given":"Ivo","non-dropping-particle":"","parse-names":false,"suffix":""},{"dropping-particle":"","family":"Hacker","given":"Thomas","non-dropping-particle":"","parse-names":false,"suffix":""},{"dropping-particle":"","family":"Yu","given":"Xue","non-dropping-particle":"","parse-names":false,"suffix":""},{"dropping-particle":"","family":"Cortese","given":"Samuele","non-dropping-particle":"","parse-names":false,"suffix":""},{"dropping-particle":"","family":"Sonuga-Barke","given":"Edmund","non-dropping-particle":"","parse-names":false,"suffix":""}],"container-title":"Journal of attention disorders","id":"ITEM-1","issued":{"date-parts":[["2018"]]},"page":"1087054718772138","title":"ADHD and the Choice of Small Immediate Over Larger Delayed Rewards: A Comparative Meta-Analysis of Performance on Simple Choice-Delay and Temporal Discounting Paradigms","type":"article-journal"},"uris":["http://www.mendeley.com/documents/?uuid=2a67e046-64a8-41d9-9d7e-b487fd516e2f"]}],"mendeley":{"formattedCitation":"(Marx et al., 2018)","plainTextFormattedCitation":"(Marx et al., 2018)","previouslyFormattedCitation":"(Marx et al., 2018)"},"properties":{"noteIndex":0},"schema":"https://github.com/citation-style-language/schema/raw/master/csl-citation.json"}</w:instrText>
      </w:r>
      <w:r w:rsidR="001074DF" w:rsidRPr="00350610">
        <w:rPr>
          <w:rFonts w:cstheme="minorHAnsi"/>
          <w:sz w:val="20"/>
          <w:szCs w:val="20"/>
        </w:rPr>
        <w:fldChar w:fldCharType="separate"/>
      </w:r>
      <w:r w:rsidR="001074DF" w:rsidRPr="00350610">
        <w:rPr>
          <w:rFonts w:cstheme="minorHAnsi"/>
          <w:noProof/>
          <w:sz w:val="20"/>
          <w:szCs w:val="20"/>
        </w:rPr>
        <w:t>(Marx et al., 2018)</w:t>
      </w:r>
      <w:r w:rsidR="001074DF" w:rsidRPr="00350610">
        <w:rPr>
          <w:rFonts w:cstheme="minorHAnsi"/>
          <w:sz w:val="20"/>
          <w:szCs w:val="20"/>
        </w:rPr>
        <w:fldChar w:fldCharType="end"/>
      </w:r>
      <w:r w:rsidRPr="00350610">
        <w:rPr>
          <w:rFonts w:cstheme="minorHAnsi"/>
          <w:sz w:val="20"/>
          <w:szCs w:val="20"/>
        </w:rPr>
        <w:t xml:space="preserve"> and neuroimaging studies that show cues </w:t>
      </w:r>
      <w:r w:rsidR="00C96E2A" w:rsidRPr="00350610">
        <w:rPr>
          <w:rFonts w:cstheme="minorHAnsi"/>
          <w:sz w:val="20"/>
          <w:szCs w:val="20"/>
        </w:rPr>
        <w:t xml:space="preserve">predicting </w:t>
      </w:r>
      <w:r w:rsidRPr="00350610">
        <w:rPr>
          <w:rFonts w:cstheme="minorHAnsi"/>
          <w:sz w:val="20"/>
          <w:szCs w:val="20"/>
        </w:rPr>
        <w:t xml:space="preserve">upcoming delay </w:t>
      </w:r>
      <w:r w:rsidR="00C251FE" w:rsidRPr="00350610">
        <w:rPr>
          <w:rFonts w:cstheme="minorHAnsi"/>
          <w:sz w:val="20"/>
          <w:szCs w:val="20"/>
        </w:rPr>
        <w:t xml:space="preserve">periods elicit abnormally high levels of </w:t>
      </w:r>
      <w:r w:rsidR="00C96E2A" w:rsidRPr="00350610">
        <w:rPr>
          <w:rFonts w:cstheme="minorHAnsi"/>
          <w:sz w:val="20"/>
          <w:szCs w:val="20"/>
        </w:rPr>
        <w:t xml:space="preserve">amygdala </w:t>
      </w:r>
      <w:r w:rsidR="00C251FE" w:rsidRPr="00350610">
        <w:rPr>
          <w:rFonts w:cstheme="minorHAnsi"/>
          <w:sz w:val="20"/>
          <w:szCs w:val="20"/>
        </w:rPr>
        <w:t>activity in adolescents with ADHD</w:t>
      </w:r>
      <w:r w:rsidR="00C96E2A" w:rsidRPr="00350610">
        <w:rPr>
          <w:rFonts w:cstheme="minorHAnsi"/>
          <w:sz w:val="20"/>
          <w:szCs w:val="20"/>
        </w:rPr>
        <w:t xml:space="preserve"> (</w:t>
      </w:r>
      <w:r w:rsidR="00676525" w:rsidRPr="00350610">
        <w:rPr>
          <w:rFonts w:cstheme="minorHAnsi"/>
          <w:sz w:val="20"/>
          <w:szCs w:val="20"/>
        </w:rPr>
        <w:t xml:space="preserve">Van </w:t>
      </w:r>
      <w:proofErr w:type="spellStart"/>
      <w:r w:rsidR="00676525" w:rsidRPr="00350610">
        <w:rPr>
          <w:rFonts w:cstheme="minorHAnsi"/>
          <w:sz w:val="20"/>
          <w:szCs w:val="20"/>
        </w:rPr>
        <w:t>Dessel</w:t>
      </w:r>
      <w:proofErr w:type="spellEnd"/>
      <w:r w:rsidR="00676525" w:rsidRPr="00350610">
        <w:rPr>
          <w:rFonts w:cstheme="minorHAnsi"/>
          <w:sz w:val="20"/>
          <w:szCs w:val="20"/>
        </w:rPr>
        <w:t xml:space="preserve"> et al., 2018</w:t>
      </w:r>
      <w:r w:rsidR="00C96E2A" w:rsidRPr="00350610">
        <w:rPr>
          <w:rFonts w:cstheme="minorHAnsi"/>
          <w:sz w:val="20"/>
          <w:szCs w:val="20"/>
        </w:rPr>
        <w:t>)</w:t>
      </w:r>
      <w:r w:rsidR="00C251FE" w:rsidRPr="00350610">
        <w:rPr>
          <w:rFonts w:cstheme="minorHAnsi"/>
          <w:sz w:val="20"/>
          <w:szCs w:val="20"/>
        </w:rPr>
        <w:t xml:space="preserve">. </w:t>
      </w:r>
      <w:r w:rsidR="00C15BF8" w:rsidRPr="00350610">
        <w:rPr>
          <w:rFonts w:cstheme="minorHAnsi"/>
          <w:sz w:val="20"/>
          <w:szCs w:val="20"/>
        </w:rPr>
        <w:t xml:space="preserve">It has also </w:t>
      </w:r>
      <w:r w:rsidR="006C4D69" w:rsidRPr="00350610">
        <w:rPr>
          <w:rFonts w:cstheme="minorHAnsi"/>
          <w:sz w:val="20"/>
          <w:szCs w:val="20"/>
        </w:rPr>
        <w:t xml:space="preserve">been </w:t>
      </w:r>
      <w:r w:rsidR="00C15BF8" w:rsidRPr="00350610">
        <w:rPr>
          <w:rFonts w:cstheme="minorHAnsi"/>
          <w:sz w:val="20"/>
          <w:szCs w:val="20"/>
        </w:rPr>
        <w:t>shown that individuals with ADHD display</w:t>
      </w:r>
      <w:r w:rsidR="006C4D69" w:rsidRPr="00350610">
        <w:rPr>
          <w:rFonts w:cstheme="minorHAnsi"/>
          <w:sz w:val="20"/>
          <w:szCs w:val="20"/>
        </w:rPr>
        <w:t xml:space="preserve"> </w:t>
      </w:r>
      <w:r w:rsidRPr="00350610">
        <w:rPr>
          <w:rFonts w:cstheme="minorHAnsi"/>
          <w:sz w:val="20"/>
          <w:szCs w:val="20"/>
        </w:rPr>
        <w:t xml:space="preserve">elevated levels of brain activity within a very low frequency </w:t>
      </w:r>
      <w:r w:rsidR="00C96E2A" w:rsidRPr="00350610">
        <w:rPr>
          <w:rFonts w:cstheme="minorHAnsi"/>
          <w:sz w:val="20"/>
          <w:szCs w:val="20"/>
        </w:rPr>
        <w:t xml:space="preserve">band </w:t>
      </w:r>
      <w:r w:rsidRPr="00350610">
        <w:rPr>
          <w:rFonts w:cstheme="minorHAnsi"/>
          <w:sz w:val="20"/>
          <w:szCs w:val="20"/>
        </w:rPr>
        <w:t xml:space="preserve">localised to the </w:t>
      </w:r>
      <w:r w:rsidR="006C4D69" w:rsidRPr="00350610">
        <w:rPr>
          <w:rFonts w:cstheme="minorHAnsi"/>
          <w:sz w:val="20"/>
          <w:szCs w:val="20"/>
        </w:rPr>
        <w:t>DMN</w:t>
      </w:r>
      <w:r w:rsidRPr="00350610">
        <w:rPr>
          <w:rFonts w:cstheme="minorHAnsi"/>
          <w:sz w:val="20"/>
          <w:szCs w:val="20"/>
        </w:rPr>
        <w:t xml:space="preserve"> in individuals with ADHD </w:t>
      </w:r>
      <w:r w:rsidR="000858FF" w:rsidRPr="00350610">
        <w:rPr>
          <w:rFonts w:cstheme="minorHAnsi"/>
          <w:sz w:val="20"/>
          <w:szCs w:val="20"/>
        </w:rPr>
        <w:t>while</w:t>
      </w:r>
      <w:r w:rsidRPr="00350610">
        <w:rPr>
          <w:rFonts w:cstheme="minorHAnsi"/>
          <w:sz w:val="20"/>
          <w:szCs w:val="20"/>
        </w:rPr>
        <w:t xml:space="preserve"> waiting</w:t>
      </w:r>
      <w:r w:rsidR="006C4D69" w:rsidRPr="00350610">
        <w:rPr>
          <w:rFonts w:cstheme="minorHAnsi"/>
          <w:sz w:val="20"/>
          <w:szCs w:val="20"/>
        </w:rPr>
        <w:t xml:space="preserve"> </w:t>
      </w:r>
      <w:r w:rsidR="00EC4F45" w:rsidRPr="00350610">
        <w:rPr>
          <w:rFonts w:cstheme="minorHAnsi"/>
          <w:sz w:val="20"/>
          <w:szCs w:val="20"/>
        </w:rPr>
        <w:fldChar w:fldCharType="begin" w:fldLock="1"/>
      </w:r>
      <w:r w:rsidR="00F33126" w:rsidRPr="00350610">
        <w:rPr>
          <w:rFonts w:cstheme="minorHAnsi"/>
          <w:sz w:val="20"/>
          <w:szCs w:val="20"/>
        </w:rPr>
        <w:instrText>ADDIN CSL_CITATION {"citationItems":[{"id":"ITEM-1","itemData":{"DOI":"http://dx.doi.org/10.1016/j.dcn.2015.01.007","ISSN":"1878-9293","author":[{"dropping-particle":"","family":"Hsu","given":"Chia-Fen","non-dropping-particle":"","parse-names":false,"suffix":""},{"dropping-particle":"","family":"Benikos","given":"Nicholas","non-dropping-particle":"","parse-names":false,"suffix":""},{"dropping-particle":"","family":"Sonuga-Barke","given":"Edmund J S","non-dropping-particle":"","parse-names":false,"suffix":""}],"container-title":"Developmental Cognitive Neuroscience","id":"ITEM-1","issue":"0","issued":{"date-parts":[["2015"]]},"page":"114-122","title":"Spontaneous activity in the waiting brain: A marker of impulsive choice in attention-deficit/hyperactivity disorder?","type":"article-journal","volume":"12"},"uris":["http://www.mendeley.com/documents/?uuid=1cde00b3-efe1-49e0-adb8-7af5472211c7"]},{"id":"ITEM-2","itemData":{"DOI":"10.1016/j.brainres.2013.05.043","author":[{"dropping-particle":"","family":"Hsu","given":"Chia-Fen","non-dropping-particle":"","parse-names":false,"suffix":""},{"dropping-particle":"","family":"Broyd","given":"Samantha J","non-dropping-particle":"","parse-names":false,"suffix":""},{"dropping-particle":"","family":"Helps","given":"Suzannah K","non-dropping-particle":"","parse-names":false,"suffix":""},{"dropping-particle":"","family":"Benikos","given":"Nicholas","non-dropping-particle":"","parse-names":false,"suffix":""},{"dropping-particle":"","family":"Sonuga-Barke","given":"Edmund J S","non-dropping-particle":"","parse-names":false,"suffix":""}],"container-title":"Brain Resarch","id":"ITEM-2","issued":{"date-parts":[["2013"]]},"page":"34-43","title":"“Can waiting awaken the resting brain?” A comparison of waiting- and cognitive task-induced attenuation of very low frequency neural oscillations","type":"article-journal","volume":"1524"},"uris":["http://www.mendeley.com/documents/?uuid=10eff6f7-4189-45f6-91b9-5389de76b3a7"]}],"mendeley":{"formattedCitation":"(Hsu et al., 2015, 2013)","plainTextFormattedCitation":"(Hsu et al., 2015, 2013)","previouslyFormattedCitation":"(Hsu et al., 2015, 2013)"},"properties":{"noteIndex":0},"schema":"https://github.com/citation-style-language/schema/raw/master/csl-citation.json"}</w:instrText>
      </w:r>
      <w:r w:rsidR="00EC4F45" w:rsidRPr="00350610">
        <w:rPr>
          <w:rFonts w:cstheme="minorHAnsi"/>
          <w:sz w:val="20"/>
          <w:szCs w:val="20"/>
        </w:rPr>
        <w:fldChar w:fldCharType="separate"/>
      </w:r>
      <w:r w:rsidR="00EC4F45" w:rsidRPr="00350610">
        <w:rPr>
          <w:rFonts w:cstheme="minorHAnsi"/>
          <w:noProof/>
          <w:sz w:val="20"/>
          <w:szCs w:val="20"/>
        </w:rPr>
        <w:t>(Hsu et al., 2015, 2013)</w:t>
      </w:r>
      <w:r w:rsidR="00EC4F45" w:rsidRPr="00350610">
        <w:rPr>
          <w:rFonts w:cstheme="minorHAnsi"/>
          <w:sz w:val="20"/>
          <w:szCs w:val="20"/>
        </w:rPr>
        <w:fldChar w:fldCharType="end"/>
      </w:r>
      <w:r w:rsidR="006C4D69" w:rsidRPr="00350610">
        <w:rPr>
          <w:rFonts w:cstheme="minorHAnsi"/>
          <w:sz w:val="20"/>
          <w:szCs w:val="20"/>
        </w:rPr>
        <w:t xml:space="preserve">. </w:t>
      </w:r>
      <w:r w:rsidR="00C15BF8" w:rsidRPr="00350610">
        <w:rPr>
          <w:rFonts w:cstheme="minorHAnsi"/>
          <w:sz w:val="20"/>
          <w:szCs w:val="20"/>
        </w:rPr>
        <w:t>The thir</w:t>
      </w:r>
      <w:r w:rsidR="00B56EA3" w:rsidRPr="00350610">
        <w:rPr>
          <w:rFonts w:cstheme="minorHAnsi"/>
          <w:sz w:val="20"/>
          <w:szCs w:val="20"/>
        </w:rPr>
        <w:t xml:space="preserve">d </w:t>
      </w:r>
      <w:r w:rsidR="00C15BF8" w:rsidRPr="00350610">
        <w:rPr>
          <w:rFonts w:cstheme="minorHAnsi"/>
          <w:sz w:val="20"/>
          <w:szCs w:val="20"/>
        </w:rPr>
        <w:t>prediction tested</w:t>
      </w:r>
      <w:r w:rsidR="009608F5" w:rsidRPr="00350610">
        <w:rPr>
          <w:rFonts w:cstheme="minorHAnsi"/>
          <w:sz w:val="20"/>
          <w:szCs w:val="20"/>
        </w:rPr>
        <w:t>,</w:t>
      </w:r>
      <w:r w:rsidR="00C15BF8" w:rsidRPr="00350610">
        <w:rPr>
          <w:rFonts w:cstheme="minorHAnsi"/>
          <w:sz w:val="20"/>
          <w:szCs w:val="20"/>
        </w:rPr>
        <w:t xml:space="preserve"> therefore</w:t>
      </w:r>
      <w:r w:rsidR="009608F5" w:rsidRPr="00350610">
        <w:rPr>
          <w:rFonts w:cstheme="minorHAnsi"/>
          <w:sz w:val="20"/>
          <w:szCs w:val="20"/>
        </w:rPr>
        <w:t>,</w:t>
      </w:r>
      <w:r w:rsidR="00C15BF8" w:rsidRPr="00350610">
        <w:rPr>
          <w:rFonts w:cstheme="minorHAnsi"/>
          <w:sz w:val="20"/>
          <w:szCs w:val="20"/>
        </w:rPr>
        <w:t xml:space="preserve"> </w:t>
      </w:r>
      <w:r w:rsidR="00B56EA3" w:rsidRPr="00350610">
        <w:rPr>
          <w:rFonts w:cstheme="minorHAnsi"/>
          <w:sz w:val="20"/>
          <w:szCs w:val="20"/>
        </w:rPr>
        <w:t xml:space="preserve">was </w:t>
      </w:r>
      <w:r w:rsidR="00C15BF8" w:rsidRPr="00350610">
        <w:rPr>
          <w:rFonts w:cstheme="minorHAnsi"/>
          <w:sz w:val="20"/>
          <w:szCs w:val="20"/>
        </w:rPr>
        <w:t xml:space="preserve">that delay aversion </w:t>
      </w:r>
      <w:r w:rsidR="00B56EA3" w:rsidRPr="00350610">
        <w:rPr>
          <w:rFonts w:cstheme="minorHAnsi"/>
          <w:sz w:val="20"/>
          <w:szCs w:val="20"/>
        </w:rPr>
        <w:t>in ADHD</w:t>
      </w:r>
      <w:r w:rsidR="00C15BF8" w:rsidRPr="00350610">
        <w:rPr>
          <w:rFonts w:cstheme="minorHAnsi"/>
          <w:sz w:val="20"/>
          <w:szCs w:val="20"/>
        </w:rPr>
        <w:t xml:space="preserve"> </w:t>
      </w:r>
      <w:r w:rsidR="00B56EA3" w:rsidRPr="00350610">
        <w:rPr>
          <w:rFonts w:cstheme="minorHAnsi"/>
          <w:sz w:val="20"/>
          <w:szCs w:val="20"/>
        </w:rPr>
        <w:t>would</w:t>
      </w:r>
      <w:r w:rsidR="00C15BF8" w:rsidRPr="00350610">
        <w:rPr>
          <w:rFonts w:cstheme="minorHAnsi"/>
          <w:sz w:val="20"/>
          <w:szCs w:val="20"/>
        </w:rPr>
        <w:t xml:space="preserve"> be mediated by alterations in DMN connectivity</w:t>
      </w:r>
      <w:r w:rsidR="00C96E2A" w:rsidRPr="00350610">
        <w:rPr>
          <w:rFonts w:cstheme="minorHAnsi"/>
          <w:sz w:val="20"/>
          <w:szCs w:val="20"/>
        </w:rPr>
        <w:t>,</w:t>
      </w:r>
      <w:r w:rsidR="00C15BF8" w:rsidRPr="00350610">
        <w:rPr>
          <w:rFonts w:cstheme="minorHAnsi"/>
          <w:sz w:val="20"/>
          <w:szCs w:val="20"/>
        </w:rPr>
        <w:t xml:space="preserve"> </w:t>
      </w:r>
      <w:r w:rsidR="00B56EA3" w:rsidRPr="00350610">
        <w:rPr>
          <w:rFonts w:cstheme="minorHAnsi"/>
          <w:sz w:val="20"/>
          <w:szCs w:val="20"/>
        </w:rPr>
        <w:t>although</w:t>
      </w:r>
      <w:r w:rsidR="00C15BF8" w:rsidRPr="00350610">
        <w:rPr>
          <w:rFonts w:cstheme="minorHAnsi"/>
          <w:sz w:val="20"/>
          <w:szCs w:val="20"/>
        </w:rPr>
        <w:t xml:space="preserve"> it is unclear which particular </w:t>
      </w:r>
      <w:r w:rsidR="00DB498B" w:rsidRPr="00350610">
        <w:rPr>
          <w:rFonts w:cstheme="minorHAnsi"/>
          <w:sz w:val="20"/>
          <w:szCs w:val="20"/>
        </w:rPr>
        <w:t>subsystem</w:t>
      </w:r>
      <w:r w:rsidR="00C15BF8" w:rsidRPr="00350610">
        <w:rPr>
          <w:rFonts w:cstheme="minorHAnsi"/>
          <w:sz w:val="20"/>
          <w:szCs w:val="20"/>
        </w:rPr>
        <w:t xml:space="preserve"> will be </w:t>
      </w:r>
      <w:r w:rsidR="00B56EA3" w:rsidRPr="00350610">
        <w:rPr>
          <w:rFonts w:cstheme="minorHAnsi"/>
          <w:sz w:val="20"/>
          <w:szCs w:val="20"/>
        </w:rPr>
        <w:t>implicated based on prior EEG evidence</w:t>
      </w:r>
      <w:r w:rsidR="00C96E2A" w:rsidRPr="00350610">
        <w:rPr>
          <w:rFonts w:cstheme="minorHAnsi"/>
          <w:sz w:val="20"/>
          <w:szCs w:val="20"/>
        </w:rPr>
        <w:t xml:space="preserve"> which lacks the spatial resolution to discriminate between the core, dorsal medial and medial temporal subsystems</w:t>
      </w:r>
      <w:r w:rsidR="003F46AA" w:rsidRPr="00350610">
        <w:rPr>
          <w:rFonts w:cstheme="minorHAnsi"/>
          <w:sz w:val="20"/>
          <w:szCs w:val="20"/>
        </w:rPr>
        <w:t xml:space="preserve"> (ref missing)</w:t>
      </w:r>
      <w:r w:rsidR="00C15BF8" w:rsidRPr="00350610">
        <w:rPr>
          <w:rFonts w:cstheme="minorHAnsi"/>
          <w:sz w:val="20"/>
          <w:szCs w:val="20"/>
        </w:rPr>
        <w:t xml:space="preserve">. </w:t>
      </w:r>
    </w:p>
    <w:p w14:paraId="1674E54C" w14:textId="77777777" w:rsidR="005349F1" w:rsidRPr="00350610" w:rsidRDefault="005349F1" w:rsidP="005349F1">
      <w:pPr>
        <w:spacing w:line="480" w:lineRule="auto"/>
        <w:rPr>
          <w:rFonts w:cstheme="minorHAnsi"/>
          <w:b/>
          <w:sz w:val="20"/>
          <w:szCs w:val="20"/>
        </w:rPr>
      </w:pPr>
      <w:r w:rsidRPr="00350610">
        <w:rPr>
          <w:rFonts w:cstheme="minorHAnsi"/>
          <w:b/>
          <w:sz w:val="20"/>
          <w:szCs w:val="20"/>
        </w:rPr>
        <w:t>Methods</w:t>
      </w:r>
    </w:p>
    <w:p w14:paraId="1D8D50B4" w14:textId="77777777" w:rsidR="005349F1" w:rsidRPr="00350610" w:rsidRDefault="005349F1" w:rsidP="005349F1">
      <w:pPr>
        <w:spacing w:line="480" w:lineRule="auto"/>
        <w:rPr>
          <w:rFonts w:cstheme="minorHAnsi"/>
          <w:b/>
          <w:sz w:val="20"/>
          <w:szCs w:val="20"/>
        </w:rPr>
      </w:pPr>
      <w:r w:rsidRPr="00350610">
        <w:rPr>
          <w:rFonts w:cstheme="minorHAnsi"/>
          <w:b/>
          <w:sz w:val="20"/>
          <w:szCs w:val="20"/>
        </w:rPr>
        <w:t>Participants</w:t>
      </w:r>
    </w:p>
    <w:p w14:paraId="1805F594" w14:textId="5B4E6504" w:rsidR="00C872FD" w:rsidRPr="00350610" w:rsidRDefault="005349F1" w:rsidP="005349F1">
      <w:pPr>
        <w:spacing w:line="480" w:lineRule="auto"/>
        <w:rPr>
          <w:rFonts w:cstheme="minorHAnsi"/>
          <w:sz w:val="20"/>
          <w:szCs w:val="20"/>
        </w:rPr>
      </w:pPr>
      <w:r w:rsidRPr="00350610">
        <w:rPr>
          <w:rFonts w:cstheme="minorHAnsi"/>
          <w:sz w:val="20"/>
          <w:szCs w:val="20"/>
        </w:rPr>
        <w:t>Sixty-one male adolescents (30 ADHD/31</w:t>
      </w:r>
      <w:r w:rsidR="00C96E2A" w:rsidRPr="00350610">
        <w:rPr>
          <w:rFonts w:cstheme="minorHAnsi"/>
          <w:sz w:val="20"/>
          <w:szCs w:val="20"/>
        </w:rPr>
        <w:t xml:space="preserve"> </w:t>
      </w:r>
      <w:r w:rsidRPr="00350610">
        <w:rPr>
          <w:rFonts w:cstheme="minorHAnsi"/>
          <w:sz w:val="20"/>
          <w:szCs w:val="20"/>
        </w:rPr>
        <w:t>controls) aged between 10-16</w:t>
      </w:r>
      <w:r w:rsidR="00C96E2A" w:rsidRPr="00350610">
        <w:rPr>
          <w:rFonts w:cstheme="minorHAnsi"/>
          <w:sz w:val="20"/>
          <w:szCs w:val="20"/>
        </w:rPr>
        <w:t xml:space="preserve"> </w:t>
      </w:r>
      <w:r w:rsidRPr="00350610">
        <w:rPr>
          <w:rFonts w:cstheme="minorHAnsi"/>
          <w:sz w:val="20"/>
          <w:szCs w:val="20"/>
        </w:rPr>
        <w:t>years participated</w:t>
      </w:r>
      <w:r w:rsidR="00985926" w:rsidRPr="00350610">
        <w:rPr>
          <w:rFonts w:cstheme="minorHAnsi"/>
          <w:sz w:val="20"/>
          <w:szCs w:val="20"/>
        </w:rPr>
        <w:t xml:space="preserve"> in the study (see Table </w:t>
      </w:r>
      <w:r w:rsidR="00EC2035" w:rsidRPr="00EC2035">
        <w:rPr>
          <w:rFonts w:cstheme="minorHAnsi"/>
          <w:sz w:val="20"/>
          <w:szCs w:val="20"/>
          <w:highlight w:val="yellow"/>
        </w:rPr>
        <w:t>2</w:t>
      </w:r>
      <w:r w:rsidR="00985926" w:rsidRPr="00350610">
        <w:rPr>
          <w:rFonts w:cstheme="minorHAnsi"/>
          <w:sz w:val="20"/>
          <w:szCs w:val="20"/>
        </w:rPr>
        <w:t>)</w:t>
      </w:r>
      <w:r w:rsidRPr="00350610">
        <w:rPr>
          <w:rFonts w:cstheme="minorHAnsi"/>
          <w:sz w:val="20"/>
          <w:szCs w:val="20"/>
        </w:rPr>
        <w:t>. The ADHD group were recruited from local clinics using the South Hampshire ADHD Register (</w:t>
      </w:r>
      <w:proofErr w:type="spellStart"/>
      <w:r w:rsidRPr="00350610">
        <w:rPr>
          <w:rFonts w:cstheme="minorHAnsi"/>
          <w:sz w:val="20"/>
          <w:szCs w:val="20"/>
        </w:rPr>
        <w:t>SHARe</w:t>
      </w:r>
      <w:proofErr w:type="spellEnd"/>
      <w:r w:rsidR="00D11D81" w:rsidRPr="00350610">
        <w:rPr>
          <w:rFonts w:cstheme="minorHAnsi"/>
          <w:sz w:val="20"/>
          <w:szCs w:val="20"/>
        </w:rPr>
        <w:t>;</w:t>
      </w:r>
      <w:r w:rsidR="00676525" w:rsidRPr="00350610">
        <w:rPr>
          <w:rFonts w:cstheme="minorHAnsi"/>
          <w:sz w:val="20"/>
          <w:szCs w:val="20"/>
        </w:rPr>
        <w:t xml:space="preserve"> </w:t>
      </w:r>
      <w:r w:rsidR="00D11D81" w:rsidRPr="00350610">
        <w:rPr>
          <w:rFonts w:cstheme="minorHAnsi"/>
          <w:sz w:val="20"/>
          <w:szCs w:val="20"/>
        </w:rPr>
        <w:t>https://www.southampton.ac.uk/psychology/research</w:t>
      </w:r>
      <w:r w:rsidRPr="00350610">
        <w:rPr>
          <w:rFonts w:cstheme="minorHAnsi"/>
          <w:sz w:val="20"/>
          <w:szCs w:val="20"/>
        </w:rPr>
        <w:t xml:space="preserve">) and the control group from local schools and youth groups. </w:t>
      </w:r>
      <w:r w:rsidR="009777AB" w:rsidRPr="00350610">
        <w:rPr>
          <w:rFonts w:cstheme="minorHAnsi"/>
          <w:sz w:val="20"/>
          <w:szCs w:val="20"/>
        </w:rPr>
        <w:t>Participants</w:t>
      </w:r>
      <w:r w:rsidRPr="00350610">
        <w:rPr>
          <w:rFonts w:cstheme="minorHAnsi"/>
          <w:sz w:val="20"/>
          <w:szCs w:val="20"/>
        </w:rPr>
        <w:t xml:space="preserve"> were excluded from the control group </w:t>
      </w:r>
      <w:r w:rsidR="00DC59D7" w:rsidRPr="00350610">
        <w:rPr>
          <w:rFonts w:cstheme="minorHAnsi"/>
          <w:sz w:val="20"/>
          <w:szCs w:val="20"/>
        </w:rPr>
        <w:t xml:space="preserve">if they </w:t>
      </w:r>
      <w:r w:rsidR="009777AB" w:rsidRPr="00350610">
        <w:rPr>
          <w:rFonts w:cstheme="minorHAnsi"/>
          <w:sz w:val="20"/>
          <w:szCs w:val="20"/>
        </w:rPr>
        <w:t>met the criteria for any</w:t>
      </w:r>
      <w:r w:rsidRPr="00350610">
        <w:rPr>
          <w:rFonts w:cstheme="minorHAnsi"/>
          <w:sz w:val="20"/>
          <w:szCs w:val="20"/>
        </w:rPr>
        <w:t xml:space="preserve"> DSM-IV </w:t>
      </w:r>
      <w:r w:rsidR="00C96E2A" w:rsidRPr="00350610">
        <w:rPr>
          <w:rFonts w:cstheme="minorHAnsi"/>
          <w:sz w:val="20"/>
          <w:szCs w:val="20"/>
        </w:rPr>
        <w:t>A</w:t>
      </w:r>
      <w:r w:rsidR="009777AB" w:rsidRPr="00350610">
        <w:rPr>
          <w:rFonts w:cstheme="minorHAnsi"/>
          <w:sz w:val="20"/>
          <w:szCs w:val="20"/>
        </w:rPr>
        <w:t>xis-</w:t>
      </w:r>
      <w:r w:rsidR="00D11D81" w:rsidRPr="00350610">
        <w:rPr>
          <w:rFonts w:cstheme="minorHAnsi"/>
          <w:sz w:val="20"/>
          <w:szCs w:val="20"/>
        </w:rPr>
        <w:t>I</w:t>
      </w:r>
      <w:r w:rsidR="009777AB" w:rsidRPr="00350610">
        <w:rPr>
          <w:rFonts w:cstheme="minorHAnsi"/>
          <w:sz w:val="20"/>
          <w:szCs w:val="20"/>
        </w:rPr>
        <w:t xml:space="preserve"> </w:t>
      </w:r>
      <w:r w:rsidRPr="00350610">
        <w:rPr>
          <w:rFonts w:cstheme="minorHAnsi"/>
          <w:sz w:val="20"/>
          <w:szCs w:val="20"/>
        </w:rPr>
        <w:t xml:space="preserve">diagnosis and from the ADHD group for failing to </w:t>
      </w:r>
      <w:r w:rsidR="00DC59D7" w:rsidRPr="00350610">
        <w:rPr>
          <w:rFonts w:cstheme="minorHAnsi"/>
          <w:sz w:val="20"/>
          <w:szCs w:val="20"/>
        </w:rPr>
        <w:t>fulfil criteria for a</w:t>
      </w:r>
      <w:r w:rsidR="009777AB" w:rsidRPr="00350610">
        <w:rPr>
          <w:rFonts w:cstheme="minorHAnsi"/>
          <w:sz w:val="20"/>
          <w:szCs w:val="20"/>
        </w:rPr>
        <w:t>n</w:t>
      </w:r>
      <w:r w:rsidR="00DC59D7" w:rsidRPr="00350610">
        <w:rPr>
          <w:rFonts w:cstheme="minorHAnsi"/>
          <w:sz w:val="20"/>
          <w:szCs w:val="20"/>
        </w:rPr>
        <w:t xml:space="preserve"> </w:t>
      </w:r>
      <w:r w:rsidR="009777AB" w:rsidRPr="00350610">
        <w:rPr>
          <w:rFonts w:cstheme="minorHAnsi"/>
          <w:sz w:val="20"/>
          <w:szCs w:val="20"/>
        </w:rPr>
        <w:t xml:space="preserve">ADHD </w:t>
      </w:r>
      <w:r w:rsidRPr="00350610">
        <w:rPr>
          <w:rFonts w:cstheme="minorHAnsi"/>
          <w:sz w:val="20"/>
          <w:szCs w:val="20"/>
        </w:rPr>
        <w:t xml:space="preserve">research diagnosis </w:t>
      </w:r>
      <w:r w:rsidR="00C96E2A" w:rsidRPr="00350610">
        <w:rPr>
          <w:rFonts w:cstheme="minorHAnsi"/>
          <w:sz w:val="20"/>
          <w:szCs w:val="20"/>
        </w:rPr>
        <w:t>in</w:t>
      </w:r>
      <w:r w:rsidR="00DC59D7" w:rsidRPr="00350610">
        <w:rPr>
          <w:rFonts w:cstheme="minorHAnsi"/>
          <w:sz w:val="20"/>
          <w:szCs w:val="20"/>
        </w:rPr>
        <w:t xml:space="preserve"> standardised interview</w:t>
      </w:r>
      <w:r w:rsidR="00C96E2A" w:rsidRPr="00350610">
        <w:rPr>
          <w:rFonts w:cstheme="minorHAnsi"/>
          <w:sz w:val="20"/>
          <w:szCs w:val="20"/>
        </w:rPr>
        <w:t>s</w:t>
      </w:r>
      <w:r w:rsidR="009777AB" w:rsidRPr="00350610">
        <w:rPr>
          <w:rFonts w:cstheme="minorHAnsi"/>
          <w:sz w:val="20"/>
          <w:szCs w:val="20"/>
        </w:rPr>
        <w:t xml:space="preserve"> (see below)</w:t>
      </w:r>
      <w:r w:rsidRPr="00350610">
        <w:rPr>
          <w:rFonts w:cstheme="minorHAnsi"/>
          <w:sz w:val="20"/>
          <w:szCs w:val="20"/>
        </w:rPr>
        <w:t>. Additional exclusion criteria</w:t>
      </w:r>
      <w:r w:rsidR="009777AB" w:rsidRPr="00350610">
        <w:rPr>
          <w:rFonts w:cstheme="minorHAnsi"/>
          <w:sz w:val="20"/>
          <w:szCs w:val="20"/>
        </w:rPr>
        <w:t xml:space="preserve"> for the ADHD group were</w:t>
      </w:r>
      <w:r w:rsidRPr="00350610">
        <w:rPr>
          <w:rFonts w:cstheme="minorHAnsi"/>
          <w:sz w:val="20"/>
          <w:szCs w:val="20"/>
        </w:rPr>
        <w:t xml:space="preserve">: a) the presence of any other commonly co-occurring </w:t>
      </w:r>
      <w:r w:rsidR="00240908" w:rsidRPr="00350610">
        <w:rPr>
          <w:rFonts w:cstheme="minorHAnsi"/>
          <w:sz w:val="20"/>
          <w:szCs w:val="20"/>
        </w:rPr>
        <w:t xml:space="preserve">neuropsychiatric </w:t>
      </w:r>
      <w:r w:rsidRPr="00350610">
        <w:rPr>
          <w:rFonts w:cstheme="minorHAnsi"/>
          <w:sz w:val="20"/>
          <w:szCs w:val="20"/>
        </w:rPr>
        <w:t xml:space="preserve">conditions as assessed by clinicians (with the exception of oppositional defiant disorder (ODD) and conduct disorder (CD) given </w:t>
      </w:r>
      <w:r w:rsidR="00C96E2A" w:rsidRPr="00350610">
        <w:rPr>
          <w:rFonts w:cstheme="minorHAnsi"/>
          <w:sz w:val="20"/>
          <w:szCs w:val="20"/>
        </w:rPr>
        <w:t xml:space="preserve">their </w:t>
      </w:r>
      <w:r w:rsidRPr="00350610">
        <w:rPr>
          <w:rFonts w:cstheme="minorHAnsi"/>
          <w:sz w:val="20"/>
          <w:szCs w:val="20"/>
        </w:rPr>
        <w:t>high comorbidity with ADHD (</w:t>
      </w:r>
      <w:proofErr w:type="spellStart"/>
      <w:r w:rsidRPr="00350610">
        <w:rPr>
          <w:rFonts w:cstheme="minorHAnsi"/>
          <w:sz w:val="20"/>
          <w:szCs w:val="20"/>
        </w:rPr>
        <w:t>Waschbusch</w:t>
      </w:r>
      <w:proofErr w:type="spellEnd"/>
      <w:r w:rsidRPr="00350610">
        <w:rPr>
          <w:rFonts w:cstheme="minorHAnsi"/>
          <w:sz w:val="20"/>
          <w:szCs w:val="20"/>
        </w:rPr>
        <w:t>, 2002)</w:t>
      </w:r>
      <w:r w:rsidR="00771B06">
        <w:rPr>
          <w:rFonts w:cstheme="minorHAnsi"/>
          <w:sz w:val="20"/>
          <w:szCs w:val="20"/>
        </w:rPr>
        <w:t>)</w:t>
      </w:r>
      <w:r w:rsidRPr="00350610">
        <w:rPr>
          <w:rFonts w:cstheme="minorHAnsi"/>
          <w:sz w:val="20"/>
          <w:szCs w:val="20"/>
        </w:rPr>
        <w:t xml:space="preserve">; b) </w:t>
      </w:r>
      <w:r w:rsidR="003D697D" w:rsidRPr="00350610">
        <w:rPr>
          <w:rFonts w:cstheme="minorHAnsi"/>
          <w:sz w:val="20"/>
          <w:szCs w:val="20"/>
        </w:rPr>
        <w:t>current m</w:t>
      </w:r>
      <w:r w:rsidRPr="00350610">
        <w:rPr>
          <w:rFonts w:cstheme="minorHAnsi"/>
          <w:sz w:val="20"/>
          <w:szCs w:val="20"/>
        </w:rPr>
        <w:t>edication use, excluding short acting stimulants (in which case patients were asked to withhold taking medication for 24 hours prior to testing)</w:t>
      </w:r>
      <w:r w:rsidR="009777AB" w:rsidRPr="00350610">
        <w:rPr>
          <w:rFonts w:cstheme="minorHAnsi"/>
          <w:sz w:val="20"/>
          <w:szCs w:val="20"/>
        </w:rPr>
        <w:t>. Additional exclusion criteria for both groups were</w:t>
      </w:r>
      <w:r w:rsidR="00927F6C" w:rsidRPr="00350610">
        <w:rPr>
          <w:rFonts w:cstheme="minorHAnsi"/>
          <w:sz w:val="20"/>
          <w:szCs w:val="20"/>
        </w:rPr>
        <w:t>:</w:t>
      </w:r>
      <w:r w:rsidR="009777AB" w:rsidRPr="00350610">
        <w:rPr>
          <w:rFonts w:cstheme="minorHAnsi"/>
          <w:sz w:val="20"/>
          <w:szCs w:val="20"/>
        </w:rPr>
        <w:t xml:space="preserve"> a</w:t>
      </w:r>
      <w:r w:rsidRPr="00350610">
        <w:rPr>
          <w:rFonts w:cstheme="minorHAnsi"/>
          <w:sz w:val="20"/>
          <w:szCs w:val="20"/>
        </w:rPr>
        <w:t>) an IQ &lt;75</w:t>
      </w:r>
      <w:r w:rsidR="00927F6C" w:rsidRPr="00350610">
        <w:rPr>
          <w:rFonts w:cstheme="minorHAnsi"/>
          <w:sz w:val="20"/>
          <w:szCs w:val="20"/>
        </w:rPr>
        <w:t>,</w:t>
      </w:r>
      <w:r w:rsidRPr="00350610">
        <w:rPr>
          <w:rFonts w:cstheme="minorHAnsi"/>
          <w:sz w:val="20"/>
          <w:szCs w:val="20"/>
        </w:rPr>
        <w:t xml:space="preserve"> to exclude participants with probable </w:t>
      </w:r>
      <w:r w:rsidR="00927F6C" w:rsidRPr="00350610">
        <w:rPr>
          <w:rFonts w:cstheme="minorHAnsi"/>
          <w:sz w:val="20"/>
          <w:szCs w:val="20"/>
        </w:rPr>
        <w:t>intellectual disabilities</w:t>
      </w:r>
      <w:r w:rsidRPr="00350610">
        <w:rPr>
          <w:rFonts w:cstheme="minorHAnsi"/>
          <w:sz w:val="20"/>
          <w:szCs w:val="20"/>
        </w:rPr>
        <w:t xml:space="preserve">; and </w:t>
      </w:r>
      <w:r w:rsidR="009777AB" w:rsidRPr="00350610">
        <w:rPr>
          <w:rFonts w:cstheme="minorHAnsi"/>
          <w:sz w:val="20"/>
          <w:szCs w:val="20"/>
        </w:rPr>
        <w:t>b</w:t>
      </w:r>
      <w:r w:rsidRPr="00350610">
        <w:rPr>
          <w:rFonts w:cstheme="minorHAnsi"/>
          <w:sz w:val="20"/>
          <w:szCs w:val="20"/>
        </w:rPr>
        <w:t>) standard MRI exclusion criteria (cardiac pacemaker, metal in body, claustrophobia, etc</w:t>
      </w:r>
      <w:r w:rsidR="00771B06">
        <w:rPr>
          <w:rFonts w:cstheme="minorHAnsi"/>
          <w:sz w:val="20"/>
          <w:szCs w:val="20"/>
        </w:rPr>
        <w:t>.</w:t>
      </w:r>
      <w:r w:rsidRPr="00350610">
        <w:rPr>
          <w:rFonts w:cstheme="minorHAnsi"/>
          <w:sz w:val="20"/>
          <w:szCs w:val="20"/>
        </w:rPr>
        <w:t xml:space="preserve">). </w:t>
      </w:r>
      <w:r w:rsidR="009777AB" w:rsidRPr="00350610">
        <w:rPr>
          <w:rFonts w:cstheme="minorHAnsi"/>
          <w:sz w:val="20"/>
          <w:szCs w:val="20"/>
        </w:rPr>
        <w:t>Tw</w:t>
      </w:r>
      <w:r w:rsidR="00410C0C" w:rsidRPr="00350610">
        <w:rPr>
          <w:rFonts w:cstheme="minorHAnsi"/>
          <w:sz w:val="20"/>
          <w:szCs w:val="20"/>
        </w:rPr>
        <w:t>elve</w:t>
      </w:r>
      <w:r w:rsidRPr="00350610">
        <w:rPr>
          <w:rFonts w:cstheme="minorHAnsi"/>
          <w:sz w:val="20"/>
          <w:szCs w:val="20"/>
        </w:rPr>
        <w:t xml:space="preserve"> adolescents were excluded from the control group </w:t>
      </w:r>
      <w:r w:rsidR="00927F6C" w:rsidRPr="00350610">
        <w:rPr>
          <w:rFonts w:cstheme="minorHAnsi"/>
          <w:sz w:val="20"/>
          <w:szCs w:val="20"/>
        </w:rPr>
        <w:t>due to the presence of</w:t>
      </w:r>
      <w:r w:rsidRPr="00350610">
        <w:rPr>
          <w:rFonts w:cstheme="minorHAnsi"/>
          <w:sz w:val="20"/>
          <w:szCs w:val="20"/>
        </w:rPr>
        <w:t xml:space="preserve"> </w:t>
      </w:r>
      <w:r w:rsidR="00927F6C" w:rsidRPr="00350610">
        <w:rPr>
          <w:rFonts w:cstheme="minorHAnsi"/>
          <w:sz w:val="20"/>
          <w:szCs w:val="20"/>
        </w:rPr>
        <w:t>A</w:t>
      </w:r>
      <w:r w:rsidRPr="00350610">
        <w:rPr>
          <w:rFonts w:cstheme="minorHAnsi"/>
          <w:sz w:val="20"/>
          <w:szCs w:val="20"/>
        </w:rPr>
        <w:t>xis-</w:t>
      </w:r>
      <w:r w:rsidR="00927F6C" w:rsidRPr="00350610">
        <w:rPr>
          <w:rFonts w:cstheme="minorHAnsi"/>
          <w:sz w:val="20"/>
          <w:szCs w:val="20"/>
        </w:rPr>
        <w:t>I</w:t>
      </w:r>
      <w:r w:rsidRPr="00350610">
        <w:rPr>
          <w:rFonts w:cstheme="minorHAnsi"/>
          <w:sz w:val="20"/>
          <w:szCs w:val="20"/>
        </w:rPr>
        <w:t xml:space="preserve"> disorder</w:t>
      </w:r>
      <w:r w:rsidR="00927F6C" w:rsidRPr="00350610">
        <w:rPr>
          <w:rFonts w:cstheme="minorHAnsi"/>
          <w:sz w:val="20"/>
          <w:szCs w:val="20"/>
        </w:rPr>
        <w:t>s</w:t>
      </w:r>
      <w:r w:rsidRPr="00350610">
        <w:rPr>
          <w:rFonts w:cstheme="minorHAnsi"/>
          <w:sz w:val="20"/>
          <w:szCs w:val="20"/>
        </w:rPr>
        <w:t xml:space="preserve">. A further 11 </w:t>
      </w:r>
      <w:r w:rsidR="00927F6C" w:rsidRPr="00350610">
        <w:rPr>
          <w:rFonts w:cstheme="minorHAnsi"/>
          <w:sz w:val="20"/>
          <w:szCs w:val="20"/>
        </w:rPr>
        <w:t xml:space="preserve">subjects </w:t>
      </w:r>
      <w:r w:rsidRPr="00350610">
        <w:rPr>
          <w:rFonts w:cstheme="minorHAnsi"/>
          <w:sz w:val="20"/>
          <w:szCs w:val="20"/>
        </w:rPr>
        <w:t>were excluded from the ADHD group (</w:t>
      </w:r>
      <w:r w:rsidR="00240908" w:rsidRPr="00350610">
        <w:rPr>
          <w:rFonts w:cstheme="minorHAnsi"/>
          <w:sz w:val="20"/>
          <w:szCs w:val="20"/>
        </w:rPr>
        <w:t>four</w:t>
      </w:r>
      <w:r w:rsidRPr="00350610">
        <w:rPr>
          <w:rFonts w:cstheme="minorHAnsi"/>
          <w:sz w:val="20"/>
          <w:szCs w:val="20"/>
        </w:rPr>
        <w:t xml:space="preserve"> for </w:t>
      </w:r>
      <w:r w:rsidR="00927F6C" w:rsidRPr="00350610">
        <w:rPr>
          <w:rFonts w:cstheme="minorHAnsi"/>
          <w:sz w:val="20"/>
          <w:szCs w:val="20"/>
        </w:rPr>
        <w:t>not meeting</w:t>
      </w:r>
      <w:r w:rsidRPr="00350610">
        <w:rPr>
          <w:rFonts w:cstheme="minorHAnsi"/>
          <w:sz w:val="20"/>
          <w:szCs w:val="20"/>
        </w:rPr>
        <w:t xml:space="preserve"> diagnos</w:t>
      </w:r>
      <w:r w:rsidR="00927F6C" w:rsidRPr="00350610">
        <w:rPr>
          <w:rFonts w:cstheme="minorHAnsi"/>
          <w:sz w:val="20"/>
          <w:szCs w:val="20"/>
        </w:rPr>
        <w:t>tic criteria for</w:t>
      </w:r>
      <w:r w:rsidRPr="00350610">
        <w:rPr>
          <w:rFonts w:cstheme="minorHAnsi"/>
          <w:sz w:val="20"/>
          <w:szCs w:val="20"/>
        </w:rPr>
        <w:t xml:space="preserve"> ADHD at the </w:t>
      </w:r>
      <w:r w:rsidR="00771B06">
        <w:rPr>
          <w:rFonts w:cstheme="minorHAnsi"/>
          <w:sz w:val="20"/>
          <w:szCs w:val="20"/>
        </w:rPr>
        <w:t>time</w:t>
      </w:r>
      <w:r w:rsidRPr="00350610">
        <w:rPr>
          <w:rFonts w:cstheme="minorHAnsi"/>
          <w:sz w:val="20"/>
          <w:szCs w:val="20"/>
        </w:rPr>
        <w:t xml:space="preserve"> of testing, </w:t>
      </w:r>
      <w:r w:rsidR="00240908" w:rsidRPr="00350610">
        <w:rPr>
          <w:rFonts w:cstheme="minorHAnsi"/>
          <w:sz w:val="20"/>
          <w:szCs w:val="20"/>
        </w:rPr>
        <w:t>five</w:t>
      </w:r>
      <w:r w:rsidRPr="00350610">
        <w:rPr>
          <w:rFonts w:cstheme="minorHAnsi"/>
          <w:sz w:val="20"/>
          <w:szCs w:val="20"/>
        </w:rPr>
        <w:t xml:space="preserve"> for withdrawing prior to completing the study and </w:t>
      </w:r>
      <w:r w:rsidR="001074DF" w:rsidRPr="00350610">
        <w:rPr>
          <w:rFonts w:cstheme="minorHAnsi"/>
          <w:sz w:val="20"/>
          <w:szCs w:val="20"/>
        </w:rPr>
        <w:t>one</w:t>
      </w:r>
      <w:r w:rsidRPr="00350610">
        <w:rPr>
          <w:rFonts w:cstheme="minorHAnsi"/>
          <w:sz w:val="20"/>
          <w:szCs w:val="20"/>
        </w:rPr>
        <w:t xml:space="preserve"> for excessive head movement during the resting state scan (maximum displacement &gt; 1 voxel</w:t>
      </w:r>
      <w:r w:rsidR="00B620B8" w:rsidRPr="00350610">
        <w:rPr>
          <w:rFonts w:cstheme="minorHAnsi"/>
          <w:sz w:val="20"/>
          <w:szCs w:val="20"/>
        </w:rPr>
        <w:t>)</w:t>
      </w:r>
      <w:r w:rsidRPr="00350610">
        <w:rPr>
          <w:rFonts w:cstheme="minorHAnsi"/>
          <w:sz w:val="20"/>
          <w:szCs w:val="20"/>
        </w:rPr>
        <w:t>). This left a final sample of 3</w:t>
      </w:r>
      <w:r w:rsidR="00B6173C" w:rsidRPr="00350610">
        <w:rPr>
          <w:rFonts w:cstheme="minorHAnsi"/>
          <w:sz w:val="20"/>
          <w:szCs w:val="20"/>
        </w:rPr>
        <w:t>8</w:t>
      </w:r>
      <w:r w:rsidRPr="00350610">
        <w:rPr>
          <w:rFonts w:cstheme="minorHAnsi"/>
          <w:sz w:val="20"/>
          <w:szCs w:val="20"/>
        </w:rPr>
        <w:t xml:space="preserve"> adolescents (20 ADHD/1</w:t>
      </w:r>
      <w:r w:rsidR="00861232" w:rsidRPr="00350610">
        <w:rPr>
          <w:rFonts w:cstheme="minorHAnsi"/>
          <w:sz w:val="20"/>
          <w:szCs w:val="20"/>
        </w:rPr>
        <w:t>8</w:t>
      </w:r>
      <w:r w:rsidRPr="00350610">
        <w:rPr>
          <w:rFonts w:cstheme="minorHAnsi"/>
          <w:sz w:val="20"/>
          <w:szCs w:val="20"/>
        </w:rPr>
        <w:t xml:space="preserve"> controls; mean age </w:t>
      </w:r>
      <w:r w:rsidR="00927F6C" w:rsidRPr="00350610">
        <w:rPr>
          <w:rFonts w:cstheme="minorHAnsi"/>
          <w:sz w:val="20"/>
          <w:szCs w:val="20"/>
        </w:rPr>
        <w:t xml:space="preserve">(SD) </w:t>
      </w:r>
      <w:r w:rsidRPr="00350610">
        <w:rPr>
          <w:rFonts w:cstheme="minorHAnsi"/>
          <w:sz w:val="20"/>
          <w:szCs w:val="20"/>
        </w:rPr>
        <w:t xml:space="preserve">= </w:t>
      </w:r>
      <w:r w:rsidR="0030216C" w:rsidRPr="00350610">
        <w:rPr>
          <w:rFonts w:cstheme="minorHAnsi"/>
          <w:sz w:val="20"/>
          <w:szCs w:val="20"/>
        </w:rPr>
        <w:t>13.27</w:t>
      </w:r>
      <w:r w:rsidR="00927F6C" w:rsidRPr="00350610">
        <w:rPr>
          <w:rFonts w:cstheme="minorHAnsi"/>
          <w:sz w:val="20"/>
          <w:szCs w:val="20"/>
        </w:rPr>
        <w:t xml:space="preserve"> (</w:t>
      </w:r>
      <w:r w:rsidR="001074DF" w:rsidRPr="00350610">
        <w:rPr>
          <w:rFonts w:cstheme="minorHAnsi"/>
          <w:sz w:val="20"/>
          <w:szCs w:val="20"/>
        </w:rPr>
        <w:t>1.55</w:t>
      </w:r>
      <w:r w:rsidR="00927F6C" w:rsidRPr="00350610">
        <w:rPr>
          <w:rFonts w:cstheme="minorHAnsi"/>
          <w:sz w:val="20"/>
          <w:szCs w:val="20"/>
        </w:rPr>
        <w:t>) years</w:t>
      </w:r>
      <w:r w:rsidRPr="00350610">
        <w:rPr>
          <w:rFonts w:cstheme="minorHAnsi"/>
          <w:sz w:val="20"/>
          <w:szCs w:val="20"/>
        </w:rPr>
        <w:t>).</w:t>
      </w:r>
      <w:r w:rsidR="00E74387">
        <w:rPr>
          <w:rFonts w:cstheme="minorHAnsi"/>
          <w:sz w:val="20"/>
          <w:szCs w:val="20"/>
        </w:rPr>
        <w:t xml:space="preserve"> </w:t>
      </w:r>
      <w:r w:rsidR="006A78EB" w:rsidRPr="009932D9">
        <w:rPr>
          <w:rFonts w:cstheme="minorHAnsi"/>
          <w:sz w:val="20"/>
          <w:szCs w:val="20"/>
        </w:rPr>
        <w:t>O</w:t>
      </w:r>
      <w:r w:rsidR="00E74387" w:rsidRPr="009932D9">
        <w:rPr>
          <w:rFonts w:cstheme="minorHAnsi"/>
          <w:sz w:val="20"/>
          <w:szCs w:val="20"/>
        </w:rPr>
        <w:t xml:space="preserve">f the 20 ADHD </w:t>
      </w:r>
      <w:r w:rsidR="00E06B8A" w:rsidRPr="009932D9">
        <w:rPr>
          <w:rFonts w:cstheme="minorHAnsi"/>
          <w:sz w:val="20"/>
          <w:szCs w:val="20"/>
        </w:rPr>
        <w:t>participants</w:t>
      </w:r>
      <w:r w:rsidR="00E74387" w:rsidRPr="009932D9">
        <w:rPr>
          <w:rFonts w:cstheme="minorHAnsi"/>
          <w:sz w:val="20"/>
          <w:szCs w:val="20"/>
        </w:rPr>
        <w:t xml:space="preserve">, </w:t>
      </w:r>
      <w:proofErr w:type="gramStart"/>
      <w:r w:rsidR="005342CD" w:rsidRPr="009932D9">
        <w:rPr>
          <w:rFonts w:cstheme="minorHAnsi"/>
          <w:sz w:val="20"/>
          <w:szCs w:val="20"/>
        </w:rPr>
        <w:t xml:space="preserve">two  </w:t>
      </w:r>
      <w:r w:rsidR="00E74387" w:rsidRPr="009932D9">
        <w:rPr>
          <w:rFonts w:cstheme="minorHAnsi"/>
          <w:sz w:val="20"/>
          <w:szCs w:val="20"/>
        </w:rPr>
        <w:t>me</w:t>
      </w:r>
      <w:r w:rsidR="006A78EB" w:rsidRPr="009932D9">
        <w:rPr>
          <w:rFonts w:cstheme="minorHAnsi"/>
          <w:sz w:val="20"/>
          <w:szCs w:val="20"/>
        </w:rPr>
        <w:t>t</w:t>
      </w:r>
      <w:proofErr w:type="gramEnd"/>
      <w:r w:rsidR="006A78EB" w:rsidRPr="009932D9">
        <w:rPr>
          <w:rFonts w:cstheme="minorHAnsi"/>
          <w:sz w:val="20"/>
          <w:szCs w:val="20"/>
        </w:rPr>
        <w:t xml:space="preserve"> criteria</w:t>
      </w:r>
      <w:r w:rsidR="00E74387" w:rsidRPr="009932D9">
        <w:rPr>
          <w:rFonts w:cstheme="minorHAnsi"/>
          <w:sz w:val="20"/>
          <w:szCs w:val="20"/>
        </w:rPr>
        <w:t xml:space="preserve"> for </w:t>
      </w:r>
      <w:r w:rsidR="006A78EB" w:rsidRPr="009932D9">
        <w:rPr>
          <w:rFonts w:cstheme="minorHAnsi"/>
          <w:sz w:val="20"/>
          <w:szCs w:val="20"/>
        </w:rPr>
        <w:t xml:space="preserve">ADHD, </w:t>
      </w:r>
      <w:r w:rsidR="005342CD" w:rsidRPr="009932D9">
        <w:rPr>
          <w:rFonts w:cstheme="minorHAnsi"/>
          <w:sz w:val="20"/>
          <w:szCs w:val="20"/>
        </w:rPr>
        <w:t>nine</w:t>
      </w:r>
      <w:r w:rsidR="006A78EB" w:rsidRPr="009932D9">
        <w:rPr>
          <w:rFonts w:cstheme="minorHAnsi"/>
          <w:sz w:val="20"/>
          <w:szCs w:val="20"/>
        </w:rPr>
        <w:t xml:space="preserve"> for ADHD + ODD and </w:t>
      </w:r>
      <w:r w:rsidR="005342CD" w:rsidRPr="009932D9">
        <w:rPr>
          <w:rFonts w:cstheme="minorHAnsi"/>
          <w:sz w:val="20"/>
          <w:szCs w:val="20"/>
        </w:rPr>
        <w:t xml:space="preserve">nine </w:t>
      </w:r>
      <w:r w:rsidR="006A78EB" w:rsidRPr="009932D9">
        <w:rPr>
          <w:rFonts w:cstheme="minorHAnsi"/>
          <w:sz w:val="20"/>
          <w:szCs w:val="20"/>
        </w:rPr>
        <w:t>for ADHD + ODD + CD.</w:t>
      </w:r>
      <w:r w:rsidR="00E74387">
        <w:rPr>
          <w:rFonts w:cstheme="minorHAnsi"/>
          <w:sz w:val="20"/>
          <w:szCs w:val="20"/>
        </w:rPr>
        <w:t xml:space="preserve"> </w:t>
      </w:r>
      <w:r w:rsidRPr="00350610">
        <w:rPr>
          <w:rFonts w:cstheme="minorHAnsi"/>
          <w:sz w:val="20"/>
          <w:szCs w:val="20"/>
        </w:rPr>
        <w:t xml:space="preserve"> The University of Southampton Ethics Committee, the NHS Research Ethics Committee </w:t>
      </w:r>
      <w:r w:rsidRPr="00350610">
        <w:rPr>
          <w:rFonts w:cstheme="minorHAnsi"/>
          <w:sz w:val="20"/>
          <w:szCs w:val="20"/>
        </w:rPr>
        <w:lastRenderedPageBreak/>
        <w:t>and the University Hospital Southampton NHS Trust’s Research and Development office reviewed and approved this study (</w:t>
      </w:r>
      <w:r w:rsidR="009608F5" w:rsidRPr="00350610">
        <w:rPr>
          <w:rFonts w:cstheme="minorHAnsi"/>
          <w:sz w:val="20"/>
          <w:szCs w:val="20"/>
        </w:rPr>
        <w:t xml:space="preserve">NHS </w:t>
      </w:r>
      <w:r w:rsidR="00B6173C" w:rsidRPr="00350610">
        <w:rPr>
          <w:rFonts w:cstheme="minorHAnsi"/>
          <w:sz w:val="20"/>
          <w:szCs w:val="20"/>
        </w:rPr>
        <w:t>R</w:t>
      </w:r>
      <w:r w:rsidRPr="00350610">
        <w:rPr>
          <w:rFonts w:cstheme="minorHAnsi"/>
          <w:sz w:val="20"/>
          <w:szCs w:val="20"/>
        </w:rPr>
        <w:t xml:space="preserve">esearch </w:t>
      </w:r>
      <w:r w:rsidR="00B6173C" w:rsidRPr="00350610">
        <w:rPr>
          <w:rFonts w:cstheme="minorHAnsi"/>
          <w:sz w:val="20"/>
          <w:szCs w:val="20"/>
        </w:rPr>
        <w:t>E</w:t>
      </w:r>
      <w:r w:rsidRPr="00350610">
        <w:rPr>
          <w:rFonts w:cstheme="minorHAnsi"/>
          <w:sz w:val="20"/>
          <w:szCs w:val="20"/>
        </w:rPr>
        <w:t xml:space="preserve">thics </w:t>
      </w:r>
      <w:r w:rsidR="00B6173C" w:rsidRPr="00350610">
        <w:rPr>
          <w:rFonts w:cstheme="minorHAnsi"/>
          <w:sz w:val="20"/>
          <w:szCs w:val="20"/>
        </w:rPr>
        <w:t>C</w:t>
      </w:r>
      <w:r w:rsidRPr="00350610">
        <w:rPr>
          <w:rFonts w:cstheme="minorHAnsi"/>
          <w:sz w:val="20"/>
          <w:szCs w:val="20"/>
        </w:rPr>
        <w:t>ommittee reference: 14/SW/1005).</w:t>
      </w:r>
    </w:p>
    <w:p w14:paraId="37AADB59" w14:textId="74419CB1" w:rsidR="005349F1" w:rsidRPr="00350610" w:rsidRDefault="00410C0C" w:rsidP="005349F1">
      <w:pPr>
        <w:spacing w:line="480" w:lineRule="auto"/>
        <w:rPr>
          <w:rFonts w:cstheme="minorHAnsi"/>
          <w:b/>
          <w:sz w:val="20"/>
          <w:szCs w:val="20"/>
        </w:rPr>
      </w:pPr>
      <w:r w:rsidRPr="00350610">
        <w:rPr>
          <w:rFonts w:cstheme="minorHAnsi"/>
          <w:b/>
          <w:sz w:val="20"/>
          <w:szCs w:val="20"/>
        </w:rPr>
        <w:t>Measures</w:t>
      </w:r>
    </w:p>
    <w:p w14:paraId="2D0378C8" w14:textId="0F961264" w:rsidR="00410C0C" w:rsidRPr="00350610" w:rsidRDefault="00410C0C" w:rsidP="00B1197E">
      <w:pPr>
        <w:spacing w:line="480" w:lineRule="auto"/>
        <w:rPr>
          <w:rFonts w:cstheme="minorHAnsi"/>
          <w:sz w:val="20"/>
          <w:szCs w:val="20"/>
        </w:rPr>
      </w:pPr>
      <w:r w:rsidRPr="00350610">
        <w:rPr>
          <w:rFonts w:cstheme="minorHAnsi"/>
          <w:b/>
          <w:bCs/>
          <w:sz w:val="20"/>
          <w:szCs w:val="20"/>
        </w:rPr>
        <w:t>Screening and diagnosis:</w:t>
      </w:r>
      <w:r w:rsidRPr="00350610">
        <w:rPr>
          <w:rFonts w:cstheme="minorHAnsi"/>
          <w:sz w:val="20"/>
          <w:szCs w:val="20"/>
        </w:rPr>
        <w:t xml:space="preserve"> </w:t>
      </w:r>
      <w:r w:rsidR="009608F5" w:rsidRPr="00350610">
        <w:rPr>
          <w:rFonts w:cstheme="minorHAnsi"/>
          <w:sz w:val="20"/>
          <w:szCs w:val="20"/>
        </w:rPr>
        <w:t>The d</w:t>
      </w:r>
      <w:r w:rsidRPr="00350610">
        <w:rPr>
          <w:rFonts w:cstheme="minorHAnsi"/>
          <w:sz w:val="20"/>
          <w:szCs w:val="20"/>
        </w:rPr>
        <w:t>iagnostic assessment was performed</w:t>
      </w:r>
      <w:r w:rsidR="001074DF" w:rsidRPr="00350610">
        <w:rPr>
          <w:rFonts w:cstheme="minorHAnsi"/>
          <w:sz w:val="20"/>
          <w:szCs w:val="20"/>
        </w:rPr>
        <w:t xml:space="preserve"> by interviewing</w:t>
      </w:r>
      <w:r w:rsidRPr="00350610">
        <w:rPr>
          <w:rFonts w:cstheme="minorHAnsi"/>
          <w:sz w:val="20"/>
          <w:szCs w:val="20"/>
        </w:rPr>
        <w:t xml:space="preserve"> parent</w:t>
      </w:r>
      <w:r w:rsidR="001074DF" w:rsidRPr="00350610">
        <w:rPr>
          <w:rFonts w:cstheme="minorHAnsi"/>
          <w:sz w:val="20"/>
          <w:szCs w:val="20"/>
        </w:rPr>
        <w:t>s</w:t>
      </w:r>
      <w:r w:rsidRPr="00350610">
        <w:rPr>
          <w:rFonts w:cstheme="minorHAnsi"/>
          <w:sz w:val="20"/>
          <w:szCs w:val="20"/>
        </w:rPr>
        <w:t xml:space="preserve"> </w:t>
      </w:r>
      <w:r w:rsidR="001074DF" w:rsidRPr="00350610">
        <w:rPr>
          <w:rFonts w:cstheme="minorHAnsi"/>
          <w:sz w:val="20"/>
          <w:szCs w:val="20"/>
        </w:rPr>
        <w:t>about their child’s behaviour using</w:t>
      </w:r>
      <w:r w:rsidRPr="00350610">
        <w:rPr>
          <w:rFonts w:cstheme="minorHAnsi"/>
          <w:sz w:val="20"/>
          <w:szCs w:val="20"/>
        </w:rPr>
        <w:t xml:space="preserve"> a</w:t>
      </w:r>
      <w:r w:rsidR="005826E5">
        <w:rPr>
          <w:rFonts w:cstheme="minorHAnsi"/>
          <w:sz w:val="20"/>
          <w:szCs w:val="20"/>
        </w:rPr>
        <w:t xml:space="preserve"> fully-</w:t>
      </w:r>
      <w:r w:rsidRPr="00350610">
        <w:rPr>
          <w:rFonts w:cstheme="minorHAnsi"/>
          <w:sz w:val="20"/>
          <w:szCs w:val="20"/>
        </w:rPr>
        <w:t>structured psychiatric interview (DISC-IV</w:t>
      </w:r>
      <w:r w:rsidR="006672D0">
        <w:rPr>
          <w:rFonts w:cstheme="minorHAnsi"/>
          <w:sz w:val="20"/>
          <w:szCs w:val="20"/>
        </w:rPr>
        <w:t>-P</w:t>
      </w:r>
      <w:r w:rsidRPr="00350610">
        <w:rPr>
          <w:rFonts w:cstheme="minorHAnsi"/>
          <w:sz w:val="20"/>
          <w:szCs w:val="20"/>
        </w:rPr>
        <w:t xml:space="preserve">; Shaffer, Fisher, Lucas, </w:t>
      </w:r>
      <w:proofErr w:type="spellStart"/>
      <w:r w:rsidRPr="00350610">
        <w:rPr>
          <w:rFonts w:cstheme="minorHAnsi"/>
          <w:sz w:val="20"/>
          <w:szCs w:val="20"/>
        </w:rPr>
        <w:t>Dulcan</w:t>
      </w:r>
      <w:proofErr w:type="spellEnd"/>
      <w:r w:rsidRPr="00350610">
        <w:rPr>
          <w:rFonts w:cstheme="minorHAnsi"/>
          <w:sz w:val="20"/>
          <w:szCs w:val="20"/>
        </w:rPr>
        <w:t>, and Schwab-Stone</w:t>
      </w:r>
      <w:r w:rsidR="003F46AA" w:rsidRPr="00350610">
        <w:rPr>
          <w:rFonts w:cstheme="minorHAnsi"/>
          <w:sz w:val="20"/>
          <w:szCs w:val="20"/>
        </w:rPr>
        <w:t>,</w:t>
      </w:r>
      <w:r w:rsidRPr="00350610">
        <w:rPr>
          <w:rFonts w:cstheme="minorHAnsi"/>
          <w:sz w:val="20"/>
          <w:szCs w:val="20"/>
        </w:rPr>
        <w:t xml:space="preserve"> 2000) and </w:t>
      </w:r>
      <w:r w:rsidR="00426F39" w:rsidRPr="00350610">
        <w:rPr>
          <w:rFonts w:cstheme="minorHAnsi"/>
          <w:sz w:val="20"/>
          <w:szCs w:val="20"/>
        </w:rPr>
        <w:t>completi</w:t>
      </w:r>
      <w:r w:rsidR="009608F5" w:rsidRPr="00350610">
        <w:rPr>
          <w:rFonts w:cstheme="minorHAnsi"/>
          <w:sz w:val="20"/>
          <w:szCs w:val="20"/>
        </w:rPr>
        <w:t>ng</w:t>
      </w:r>
      <w:r w:rsidR="00426F39" w:rsidRPr="00350610">
        <w:rPr>
          <w:rFonts w:cstheme="minorHAnsi"/>
          <w:sz w:val="20"/>
          <w:szCs w:val="20"/>
        </w:rPr>
        <w:t xml:space="preserve"> the</w:t>
      </w:r>
      <w:r w:rsidR="009608F5" w:rsidRPr="00350610">
        <w:rPr>
          <w:rFonts w:cstheme="minorHAnsi"/>
          <w:sz w:val="20"/>
          <w:szCs w:val="20"/>
        </w:rPr>
        <w:t xml:space="preserve"> </w:t>
      </w:r>
      <w:r w:rsidRPr="00350610">
        <w:rPr>
          <w:rFonts w:cstheme="minorHAnsi"/>
          <w:sz w:val="20"/>
          <w:szCs w:val="20"/>
        </w:rPr>
        <w:t xml:space="preserve">parent and self-report versions of the Conner’s Comprehensive Behaviour Rating Scale (Conners CBRS </w:t>
      </w:r>
      <w:r w:rsidR="00927F6C" w:rsidRPr="00350610">
        <w:rPr>
          <w:rFonts w:cstheme="minorHAnsi"/>
          <w:sz w:val="20"/>
          <w:szCs w:val="20"/>
        </w:rPr>
        <w:t>3rd</w:t>
      </w:r>
      <w:r w:rsidRPr="00350610">
        <w:rPr>
          <w:rFonts w:cstheme="minorHAnsi"/>
          <w:sz w:val="20"/>
          <w:szCs w:val="20"/>
        </w:rPr>
        <w:t xml:space="preserve"> </w:t>
      </w:r>
      <w:r w:rsidR="00927F6C" w:rsidRPr="00350610">
        <w:rPr>
          <w:rFonts w:cstheme="minorHAnsi"/>
          <w:sz w:val="20"/>
          <w:szCs w:val="20"/>
        </w:rPr>
        <w:t>E</w:t>
      </w:r>
      <w:r w:rsidRPr="00350610">
        <w:rPr>
          <w:rFonts w:cstheme="minorHAnsi"/>
          <w:sz w:val="20"/>
          <w:szCs w:val="20"/>
        </w:rPr>
        <w:t>dition; Conners et al.</w:t>
      </w:r>
      <w:r w:rsidR="003F46AA" w:rsidRPr="00350610">
        <w:rPr>
          <w:rFonts w:cstheme="minorHAnsi"/>
          <w:sz w:val="20"/>
          <w:szCs w:val="20"/>
        </w:rPr>
        <w:t>,</w:t>
      </w:r>
      <w:r w:rsidRPr="00350610">
        <w:rPr>
          <w:rFonts w:cstheme="minorHAnsi"/>
          <w:sz w:val="20"/>
          <w:szCs w:val="20"/>
        </w:rPr>
        <w:t xml:space="preserve"> 2011). </w:t>
      </w:r>
      <w:r w:rsidR="005826E5">
        <w:rPr>
          <w:rFonts w:cstheme="minorHAnsi"/>
          <w:sz w:val="20"/>
          <w:szCs w:val="20"/>
        </w:rPr>
        <w:t>The DISC</w:t>
      </w:r>
      <w:r w:rsidR="006672D0">
        <w:rPr>
          <w:rFonts w:cstheme="minorHAnsi"/>
          <w:sz w:val="20"/>
          <w:szCs w:val="20"/>
        </w:rPr>
        <w:t>-IV</w:t>
      </w:r>
      <w:r w:rsidR="004D0A09">
        <w:rPr>
          <w:rFonts w:cstheme="minorHAnsi"/>
          <w:sz w:val="20"/>
          <w:szCs w:val="20"/>
        </w:rPr>
        <w:t>-P</w:t>
      </w:r>
      <w:r w:rsidR="005826E5">
        <w:rPr>
          <w:rFonts w:cstheme="minorHAnsi"/>
          <w:sz w:val="20"/>
          <w:szCs w:val="20"/>
        </w:rPr>
        <w:t xml:space="preserve"> is a widely used and studied mental health interview tested for clinical and general </w:t>
      </w:r>
      <w:r w:rsidR="006672D0">
        <w:rPr>
          <w:rFonts w:cstheme="minorHAnsi"/>
          <w:sz w:val="20"/>
          <w:szCs w:val="20"/>
        </w:rPr>
        <w:t>populations (sensitivity</w:t>
      </w:r>
      <w:r w:rsidR="004D0A09">
        <w:rPr>
          <w:rFonts w:cstheme="minorHAnsi"/>
          <w:sz w:val="20"/>
          <w:szCs w:val="20"/>
        </w:rPr>
        <w:t>:</w:t>
      </w:r>
      <w:r w:rsidR="006672D0">
        <w:rPr>
          <w:rFonts w:cstheme="minorHAnsi"/>
          <w:sz w:val="20"/>
          <w:szCs w:val="20"/>
        </w:rPr>
        <w:t xml:space="preserve"> ADHD = 0.98, ODD = 1</w:t>
      </w:r>
      <w:r w:rsidR="00771B06">
        <w:rPr>
          <w:rFonts w:cstheme="minorHAnsi"/>
          <w:sz w:val="20"/>
          <w:szCs w:val="20"/>
        </w:rPr>
        <w:t>.00</w:t>
      </w:r>
      <w:r w:rsidR="006672D0">
        <w:rPr>
          <w:rFonts w:cstheme="minorHAnsi"/>
          <w:sz w:val="20"/>
          <w:szCs w:val="20"/>
        </w:rPr>
        <w:t>, CD =1</w:t>
      </w:r>
      <w:r w:rsidR="00771B06">
        <w:rPr>
          <w:rFonts w:cstheme="minorHAnsi"/>
          <w:sz w:val="20"/>
          <w:szCs w:val="20"/>
        </w:rPr>
        <w:t>.00</w:t>
      </w:r>
      <w:r w:rsidR="006672D0">
        <w:rPr>
          <w:rFonts w:cstheme="minorHAnsi"/>
          <w:sz w:val="20"/>
          <w:szCs w:val="20"/>
        </w:rPr>
        <w:t>; spe</w:t>
      </w:r>
      <w:r w:rsidR="004D0A09">
        <w:rPr>
          <w:rFonts w:cstheme="minorHAnsi"/>
          <w:sz w:val="20"/>
          <w:szCs w:val="20"/>
        </w:rPr>
        <w:t xml:space="preserve">cificity: ADHD </w:t>
      </w:r>
      <w:r w:rsidR="005B6516">
        <w:rPr>
          <w:rFonts w:cstheme="minorHAnsi"/>
          <w:sz w:val="20"/>
          <w:szCs w:val="20"/>
        </w:rPr>
        <w:t xml:space="preserve">= </w:t>
      </w:r>
      <w:r w:rsidR="004D0A09">
        <w:rPr>
          <w:rFonts w:cstheme="minorHAnsi"/>
          <w:sz w:val="20"/>
          <w:szCs w:val="20"/>
        </w:rPr>
        <w:t>0.9</w:t>
      </w:r>
      <w:r w:rsidR="00CF7136">
        <w:rPr>
          <w:rFonts w:cstheme="minorHAnsi"/>
          <w:sz w:val="20"/>
          <w:szCs w:val="20"/>
        </w:rPr>
        <w:t>0</w:t>
      </w:r>
      <w:r w:rsidR="004D0A09">
        <w:rPr>
          <w:rFonts w:cstheme="minorHAnsi"/>
          <w:sz w:val="20"/>
          <w:szCs w:val="20"/>
        </w:rPr>
        <w:t>, ODD = 0.91, CD = 0.99</w:t>
      </w:r>
      <w:r w:rsidR="00022E64">
        <w:rPr>
          <w:rFonts w:cstheme="minorHAnsi"/>
          <w:sz w:val="20"/>
          <w:szCs w:val="20"/>
        </w:rPr>
        <w:t xml:space="preserve">; </w:t>
      </w:r>
      <w:r w:rsidR="00022E64">
        <w:rPr>
          <w:rFonts w:cstheme="minorHAnsi"/>
          <w:sz w:val="20"/>
          <w:szCs w:val="20"/>
        </w:rPr>
        <w:fldChar w:fldCharType="begin" w:fldLock="1"/>
      </w:r>
      <w:r w:rsidR="00DD1D24">
        <w:rPr>
          <w:rFonts w:cstheme="minorHAnsi"/>
          <w:sz w:val="20"/>
          <w:szCs w:val="20"/>
        </w:rPr>
        <w:instrText>ADDIN CSL_CITATION {"citationItems":[{"id":"ITEM-1","itemData":{"ISSN":"0890-8567","author":[{"dropping-particle":"","family":"Lucas","given":"Christopher P","non-dropping-particle":"","parse-names":false,"suffix":""},{"dropping-particle":"","family":"Zhang","given":"Haiying","non-dropping-particle":"","parse-names":false,"suffix":""},{"dropping-particle":"","family":"Fisher","given":"Prudence W","non-dropping-particle":"","parse-names":false,"suffix":""},{"dropping-particle":"","family":"Shaffer","given":"David","non-dropping-particle":"","parse-names":false,"suffix":""},{"dropping-particle":"","family":"Regier","given":"Darrel A","non-dropping-particle":"","parse-names":false,"suffix":""},{"dropping-particle":"","family":"Narrow","given":"William E","non-dropping-particle":"","parse-names":false,"suffix":""},{"dropping-particle":"","family":"Bourdon","given":"Karen","non-dropping-particle":"","parse-names":false,"suffix":""},{"dropping-particle":"","family":"Dulcan","given":"Mina K","non-dropping-particle":"","parse-names":false,"suffix":""},{"dropping-particle":"","family":"Canino","given":"Glorisa","non-dropping-particle":"","parse-names":false,"suffix":""},{"dropping-particle":"","family":"Rubio-Stipec","given":"Maritza","non-dropping-particle":"","parse-names":false,"suffix":""}],"container-title":"Journal of the American Academy of Child &amp; Adolescent Psychiatry","id":"ITEM-1","issue":"4","issued":{"date-parts":[["2001"]]},"page":"443-449","publisher":"Elsevier","title":"The DISC Predictive Scales (DPS): efficiently screening for diagnoses","type":"article-journal","volume":"40"},"uris":["http://www.mendeley.com/documents/?uuid=6ac4dacf-1891-4449-a5ed-c1c4c2f29272"]}],"mendeley":{"formattedCitation":"(Lucas et al., 2001)","plainTextFormattedCitation":"(Lucas et al., 2001)","previouslyFormattedCitation":"(Lucas et al., 2001)"},"properties":{"noteIndex":0},"schema":"https://github.com/citation-style-language/schema/raw/master/csl-citation.json"}</w:instrText>
      </w:r>
      <w:r w:rsidR="00022E64">
        <w:rPr>
          <w:rFonts w:cstheme="minorHAnsi"/>
          <w:sz w:val="20"/>
          <w:szCs w:val="20"/>
        </w:rPr>
        <w:fldChar w:fldCharType="separate"/>
      </w:r>
      <w:r w:rsidR="00022E64" w:rsidRPr="00022E64">
        <w:rPr>
          <w:rFonts w:cstheme="minorHAnsi"/>
          <w:noProof/>
          <w:sz w:val="20"/>
          <w:szCs w:val="20"/>
        </w:rPr>
        <w:t>(Lucas et al., 2001)</w:t>
      </w:r>
      <w:r w:rsidR="00022E64">
        <w:rPr>
          <w:rFonts w:cstheme="minorHAnsi"/>
          <w:sz w:val="20"/>
          <w:szCs w:val="20"/>
        </w:rPr>
        <w:fldChar w:fldCharType="end"/>
      </w:r>
      <w:r w:rsidR="004D0A09">
        <w:rPr>
          <w:rFonts w:cstheme="minorHAnsi"/>
          <w:sz w:val="20"/>
          <w:szCs w:val="20"/>
        </w:rPr>
        <w:t xml:space="preserve">). </w:t>
      </w:r>
      <w:r w:rsidR="00022E64">
        <w:rPr>
          <w:rFonts w:cstheme="minorHAnsi"/>
          <w:sz w:val="20"/>
          <w:szCs w:val="20"/>
        </w:rPr>
        <w:t xml:space="preserve">The Conners CBRS </w:t>
      </w:r>
      <w:r w:rsidR="005B6516">
        <w:rPr>
          <w:rFonts w:cstheme="minorHAnsi"/>
          <w:sz w:val="20"/>
          <w:szCs w:val="20"/>
        </w:rPr>
        <w:t xml:space="preserve">uses symptom scales to assess major depressive disorder, generalised anxiety disorder, separation anxiety disorder, social phobia, obsessive compulsive disorder, autistic disorder, </w:t>
      </w:r>
      <w:r w:rsidR="00771B06">
        <w:rPr>
          <w:rFonts w:cstheme="minorHAnsi"/>
          <w:sz w:val="20"/>
          <w:szCs w:val="20"/>
        </w:rPr>
        <w:t xml:space="preserve">and </w:t>
      </w:r>
      <w:proofErr w:type="spellStart"/>
      <w:r w:rsidR="005B6516">
        <w:rPr>
          <w:rFonts w:cstheme="minorHAnsi"/>
          <w:sz w:val="20"/>
          <w:szCs w:val="20"/>
        </w:rPr>
        <w:t>asperger’s</w:t>
      </w:r>
      <w:proofErr w:type="spellEnd"/>
      <w:r w:rsidR="005B6516">
        <w:rPr>
          <w:rFonts w:cstheme="minorHAnsi"/>
          <w:sz w:val="20"/>
          <w:szCs w:val="20"/>
        </w:rPr>
        <w:t xml:space="preserve"> disorder</w:t>
      </w:r>
      <w:r w:rsidR="00240F09">
        <w:rPr>
          <w:rFonts w:cstheme="minorHAnsi"/>
          <w:sz w:val="20"/>
          <w:szCs w:val="20"/>
        </w:rPr>
        <w:t xml:space="preserve">. </w:t>
      </w:r>
    </w:p>
    <w:p w14:paraId="0F53002A" w14:textId="5C9AE6DA" w:rsidR="0060666D" w:rsidRPr="00350610" w:rsidRDefault="00410C0C" w:rsidP="00B1197E">
      <w:pPr>
        <w:spacing w:line="480" w:lineRule="auto"/>
        <w:rPr>
          <w:rFonts w:cstheme="minorHAnsi"/>
          <w:sz w:val="20"/>
          <w:szCs w:val="20"/>
        </w:rPr>
      </w:pPr>
      <w:r w:rsidRPr="00350610">
        <w:rPr>
          <w:rFonts w:cstheme="minorHAnsi"/>
          <w:b/>
          <w:bCs/>
          <w:sz w:val="20"/>
          <w:szCs w:val="20"/>
        </w:rPr>
        <w:t>Temporal discounting:</w:t>
      </w:r>
      <w:r w:rsidRPr="00350610">
        <w:rPr>
          <w:rFonts w:cstheme="minorHAnsi"/>
          <w:sz w:val="20"/>
          <w:szCs w:val="20"/>
        </w:rPr>
        <w:t xml:space="preserve"> A </w:t>
      </w:r>
      <w:r w:rsidR="00B6173C" w:rsidRPr="00350610">
        <w:rPr>
          <w:rFonts w:cstheme="minorHAnsi"/>
          <w:sz w:val="20"/>
          <w:szCs w:val="20"/>
        </w:rPr>
        <w:t xml:space="preserve">computerised </w:t>
      </w:r>
      <w:r w:rsidR="008D4116" w:rsidRPr="00350610">
        <w:rPr>
          <w:rFonts w:cstheme="minorHAnsi"/>
          <w:sz w:val="20"/>
          <w:szCs w:val="20"/>
        </w:rPr>
        <w:t>temporal</w:t>
      </w:r>
      <w:r w:rsidR="00B6173C" w:rsidRPr="00350610">
        <w:rPr>
          <w:rFonts w:cstheme="minorHAnsi"/>
          <w:sz w:val="20"/>
          <w:szCs w:val="20"/>
        </w:rPr>
        <w:t xml:space="preserve"> discounting task</w:t>
      </w:r>
      <w:r w:rsidR="008D4116" w:rsidRPr="00350610">
        <w:rPr>
          <w:rFonts w:cstheme="minorHAnsi"/>
          <w:sz w:val="20"/>
          <w:szCs w:val="20"/>
        </w:rPr>
        <w:t xml:space="preserve"> </w:t>
      </w:r>
      <w:r w:rsidRPr="00350610">
        <w:rPr>
          <w:rFonts w:cstheme="minorHAnsi"/>
          <w:sz w:val="20"/>
          <w:szCs w:val="20"/>
        </w:rPr>
        <w:t xml:space="preserve">was administered </w:t>
      </w:r>
      <w:r w:rsidR="00B6173C" w:rsidRPr="00350610">
        <w:rPr>
          <w:rFonts w:cstheme="minorHAnsi"/>
          <w:sz w:val="20"/>
          <w:szCs w:val="20"/>
        </w:rPr>
        <w:t>(</w:t>
      </w:r>
      <w:r w:rsidR="00DF3F78" w:rsidRPr="00350610">
        <w:rPr>
          <w:rFonts w:cstheme="minorHAnsi"/>
          <w:sz w:val="20"/>
          <w:szCs w:val="20"/>
        </w:rPr>
        <w:t>s</w:t>
      </w:r>
      <w:r w:rsidR="008D4116" w:rsidRPr="00350610">
        <w:rPr>
          <w:rFonts w:cstheme="minorHAnsi"/>
          <w:sz w:val="20"/>
          <w:szCs w:val="20"/>
        </w:rPr>
        <w:t>ee</w:t>
      </w:r>
      <w:r w:rsidRPr="00350610">
        <w:rPr>
          <w:rFonts w:cstheme="minorHAnsi"/>
          <w:sz w:val="20"/>
          <w:szCs w:val="20"/>
        </w:rPr>
        <w:t xml:space="preserve"> </w:t>
      </w:r>
      <w:proofErr w:type="spellStart"/>
      <w:r w:rsidR="00D94808" w:rsidRPr="00350610">
        <w:rPr>
          <w:rFonts w:cstheme="minorHAnsi"/>
          <w:sz w:val="20"/>
          <w:szCs w:val="20"/>
        </w:rPr>
        <w:t>Demurie</w:t>
      </w:r>
      <w:proofErr w:type="spellEnd"/>
      <w:r w:rsidR="00D94808" w:rsidRPr="00350610">
        <w:rPr>
          <w:rFonts w:cstheme="minorHAnsi"/>
          <w:sz w:val="20"/>
          <w:szCs w:val="20"/>
        </w:rPr>
        <w:t xml:space="preserve"> et al.</w:t>
      </w:r>
      <w:r w:rsidR="00426F39" w:rsidRPr="00350610">
        <w:rPr>
          <w:rFonts w:cstheme="minorHAnsi"/>
          <w:sz w:val="20"/>
          <w:szCs w:val="20"/>
        </w:rPr>
        <w:t>,</w:t>
      </w:r>
      <w:r w:rsidR="00D94808" w:rsidRPr="00350610">
        <w:rPr>
          <w:rFonts w:cstheme="minorHAnsi"/>
          <w:sz w:val="20"/>
          <w:szCs w:val="20"/>
        </w:rPr>
        <w:t xml:space="preserve"> </w:t>
      </w:r>
      <w:r w:rsidR="008D4116" w:rsidRPr="00350610">
        <w:rPr>
          <w:rFonts w:cstheme="minorHAnsi"/>
          <w:sz w:val="20"/>
          <w:szCs w:val="20"/>
        </w:rPr>
        <w:fldChar w:fldCharType="begin" w:fldLock="1"/>
      </w:r>
      <w:r w:rsidR="00BA7428">
        <w:rPr>
          <w:rFonts w:cstheme="minorHAnsi"/>
          <w:sz w:val="20"/>
          <w:szCs w:val="20"/>
        </w:rPr>
        <w:instrText>ADDIN CSL_CITATION {"citationItems":[{"id":"ITEM-1","itemData":{"DOI":"10.1111/j.1467-7687.2012.01178.x","ISSN":"1363-755X","abstract":"Abstract It has been difficult to differentiate attention-deficit/hyperactivity disorder (ADHD) and autism spectrum disorder (ASD) in terms of some aspects of their cognitive profile. While both show deficits in executive functions, it has been suggested that they may differ in their response to monetary reward. For instance, children with ADHD prefer small immediate over large delayed rewards more than typically developing controls. One explanation for this is that they discount the value of rewards to a higher degree as they are moved into the future. The current study investigated whether children with ADHD can be differentiated from those with ASD in terms of reward discounting. Thirty-nine children (8?16?y) with ADHD, 34 children with ASD and 46 typically developing controls performed a hypothetical monetary temporal discounting task. Participants were instructed to make repeated choices between small variable rewards (0, 5, 10, 20, 30?) delivered immediately and large rewards delivered after a variable delay. Children with ADHD but not ASD discounted future rewards at a higher rate than typically developing controls. These data confirm steeper discounting of future rewards in ADHD and add to a small but growing literature showing that the psychological profile of ADHD can be distinguished from that of ASD in terms of disrupted motivational processes.","author":[{"dropping-particle":"","family":"Demurie","given":"Ellen","non-dropping-particle":"","parse-names":false,"suffix":""},{"dropping-particle":"","family":"Roeyers","given":"Herbert","non-dropping-particle":"","parse-names":false,"suffix":""},{"dropping-particle":"","family":"Baeyens","given":"Dieter","non-dropping-particle":"","parse-names":false,"suffix":""},{"dropping-particle":"","family":"Sonuga-Barke","given":"Edmund","non-dropping-particle":"","parse-names":false,"suffix":""}],"container-title":"Developmental Science","id":"ITEM-1","issue":"6","issued":{"date-parts":[["2012","11","1"]]},"note":"doi: 10.1111/j.1467-7687.2012.01178.x","page":"791-800","publisher":"John Wiley &amp; Sons, Ltd (10.1111)","title":"Temporal discounting of monetary rewards in children and adolescents with ADHD and autism spectrum disorders","type":"article-journal","volume":"15"},"label":"book","suppress-author":1,"uris":["http://www.mendeley.com/documents/?uuid=e0b4660f-df1c-4f65-9619-d121437546ac"]}],"mendeley":{"formattedCitation":"(2012)","manualFormatting":"2012","plainTextFormattedCitation":"(2012)","previouslyFormattedCitation":"(2012)"},"properties":{"noteIndex":0},"schema":"https://github.com/citation-style-language/schema/raw/master/csl-citation.json"}</w:instrText>
      </w:r>
      <w:r w:rsidR="008D4116" w:rsidRPr="00350610">
        <w:rPr>
          <w:rFonts w:cstheme="minorHAnsi"/>
          <w:sz w:val="20"/>
          <w:szCs w:val="20"/>
        </w:rPr>
        <w:fldChar w:fldCharType="separate"/>
      </w:r>
      <w:r w:rsidR="00D94808" w:rsidRPr="00350610">
        <w:rPr>
          <w:rFonts w:cstheme="minorHAnsi"/>
          <w:noProof/>
          <w:sz w:val="20"/>
          <w:szCs w:val="20"/>
        </w:rPr>
        <w:t>2012</w:t>
      </w:r>
      <w:r w:rsidR="008D4116" w:rsidRPr="00350610">
        <w:rPr>
          <w:rFonts w:cstheme="minorHAnsi"/>
          <w:sz w:val="20"/>
          <w:szCs w:val="20"/>
        </w:rPr>
        <w:fldChar w:fldCharType="end"/>
      </w:r>
      <w:r w:rsidR="00D94808" w:rsidRPr="00350610">
        <w:rPr>
          <w:rFonts w:cstheme="minorHAnsi"/>
          <w:sz w:val="20"/>
          <w:szCs w:val="20"/>
        </w:rPr>
        <w:t>)</w:t>
      </w:r>
      <w:r w:rsidR="00B6173C" w:rsidRPr="00350610">
        <w:rPr>
          <w:rFonts w:cstheme="minorHAnsi"/>
          <w:sz w:val="20"/>
          <w:szCs w:val="20"/>
        </w:rPr>
        <w:t xml:space="preserve">. </w:t>
      </w:r>
      <w:r w:rsidR="005A67AA" w:rsidRPr="00350610">
        <w:rPr>
          <w:rFonts w:cstheme="minorHAnsi"/>
          <w:sz w:val="20"/>
          <w:szCs w:val="20"/>
        </w:rPr>
        <w:t>P</w:t>
      </w:r>
      <w:r w:rsidR="00B6173C" w:rsidRPr="00350610">
        <w:rPr>
          <w:rFonts w:cstheme="minorHAnsi"/>
          <w:sz w:val="20"/>
          <w:szCs w:val="20"/>
        </w:rPr>
        <w:t xml:space="preserve">articipants were instructed to </w:t>
      </w:r>
      <w:r w:rsidRPr="00350610">
        <w:rPr>
          <w:rFonts w:cstheme="minorHAnsi"/>
          <w:sz w:val="20"/>
          <w:szCs w:val="20"/>
        </w:rPr>
        <w:t xml:space="preserve">choose </w:t>
      </w:r>
      <w:r w:rsidR="00B6173C" w:rsidRPr="00350610">
        <w:rPr>
          <w:rFonts w:cstheme="minorHAnsi"/>
          <w:sz w:val="20"/>
          <w:szCs w:val="20"/>
        </w:rPr>
        <w:t>between</w:t>
      </w:r>
      <w:r w:rsidR="008D4116" w:rsidRPr="00350610">
        <w:rPr>
          <w:rFonts w:cstheme="minorHAnsi"/>
          <w:sz w:val="20"/>
          <w:szCs w:val="20"/>
        </w:rPr>
        <w:t xml:space="preserve"> two hypothetical choice alternatives: a</w:t>
      </w:r>
      <w:r w:rsidR="00B6173C" w:rsidRPr="00350610">
        <w:rPr>
          <w:rFonts w:cstheme="minorHAnsi"/>
          <w:sz w:val="20"/>
          <w:szCs w:val="20"/>
        </w:rPr>
        <w:t xml:space="preserve"> small </w:t>
      </w:r>
      <w:r w:rsidR="00322EAB" w:rsidRPr="00350610">
        <w:rPr>
          <w:rFonts w:cstheme="minorHAnsi"/>
          <w:sz w:val="20"/>
          <w:szCs w:val="20"/>
        </w:rPr>
        <w:t>immediate</w:t>
      </w:r>
      <w:r w:rsidR="00B6173C" w:rsidRPr="00350610">
        <w:rPr>
          <w:rFonts w:cstheme="minorHAnsi"/>
          <w:sz w:val="20"/>
          <w:szCs w:val="20"/>
        </w:rPr>
        <w:t xml:space="preserve"> reward </w:t>
      </w:r>
      <w:r w:rsidR="008D4116" w:rsidRPr="00350610">
        <w:rPr>
          <w:rFonts w:cstheme="minorHAnsi"/>
          <w:sz w:val="20"/>
          <w:szCs w:val="20"/>
        </w:rPr>
        <w:t xml:space="preserve">and a large </w:t>
      </w:r>
      <w:r w:rsidR="00322EAB" w:rsidRPr="00350610">
        <w:rPr>
          <w:rFonts w:cstheme="minorHAnsi"/>
          <w:sz w:val="20"/>
          <w:szCs w:val="20"/>
        </w:rPr>
        <w:t>delayed reward</w:t>
      </w:r>
      <w:r w:rsidR="008D4116" w:rsidRPr="00350610">
        <w:rPr>
          <w:rFonts w:cstheme="minorHAnsi"/>
          <w:sz w:val="20"/>
          <w:szCs w:val="20"/>
        </w:rPr>
        <w:t xml:space="preserve">. Delay periods were: </w:t>
      </w:r>
      <w:r w:rsidR="006555CB" w:rsidRPr="00350610">
        <w:rPr>
          <w:rFonts w:cstheme="minorHAnsi"/>
          <w:sz w:val="20"/>
          <w:szCs w:val="20"/>
        </w:rPr>
        <w:t>“today”</w:t>
      </w:r>
      <w:r w:rsidR="008D4116" w:rsidRPr="00350610">
        <w:rPr>
          <w:rFonts w:cstheme="minorHAnsi"/>
          <w:sz w:val="20"/>
          <w:szCs w:val="20"/>
        </w:rPr>
        <w:t xml:space="preserve">, </w:t>
      </w:r>
      <w:r w:rsidR="006555CB" w:rsidRPr="00350610">
        <w:rPr>
          <w:rFonts w:cstheme="minorHAnsi"/>
          <w:sz w:val="20"/>
          <w:szCs w:val="20"/>
        </w:rPr>
        <w:t>“</w:t>
      </w:r>
      <w:r w:rsidR="008D4116" w:rsidRPr="00350610">
        <w:rPr>
          <w:rFonts w:cstheme="minorHAnsi"/>
          <w:sz w:val="20"/>
          <w:szCs w:val="20"/>
        </w:rPr>
        <w:t>tomorrow</w:t>
      </w:r>
      <w:r w:rsidR="006555CB" w:rsidRPr="00350610">
        <w:rPr>
          <w:rFonts w:cstheme="minorHAnsi"/>
          <w:sz w:val="20"/>
          <w:szCs w:val="20"/>
        </w:rPr>
        <w:t>”</w:t>
      </w:r>
      <w:r w:rsidR="008D4116" w:rsidRPr="00350610">
        <w:rPr>
          <w:rFonts w:cstheme="minorHAnsi"/>
          <w:sz w:val="20"/>
          <w:szCs w:val="20"/>
        </w:rPr>
        <w:t xml:space="preserve">, </w:t>
      </w:r>
      <w:r w:rsidR="00927F6C" w:rsidRPr="00350610">
        <w:rPr>
          <w:rFonts w:cstheme="minorHAnsi"/>
          <w:sz w:val="20"/>
          <w:szCs w:val="20"/>
        </w:rPr>
        <w:t>“</w:t>
      </w:r>
      <w:r w:rsidR="008D4116" w:rsidRPr="00350610">
        <w:rPr>
          <w:rFonts w:cstheme="minorHAnsi"/>
          <w:sz w:val="20"/>
          <w:szCs w:val="20"/>
        </w:rPr>
        <w:t>the day</w:t>
      </w:r>
      <w:r w:rsidR="006555CB" w:rsidRPr="00350610">
        <w:rPr>
          <w:rFonts w:cstheme="minorHAnsi"/>
          <w:sz w:val="20"/>
          <w:szCs w:val="20"/>
        </w:rPr>
        <w:t>-</w:t>
      </w:r>
      <w:r w:rsidR="008D4116" w:rsidRPr="00350610">
        <w:rPr>
          <w:rFonts w:cstheme="minorHAnsi"/>
          <w:sz w:val="20"/>
          <w:szCs w:val="20"/>
        </w:rPr>
        <w:t>after</w:t>
      </w:r>
      <w:r w:rsidR="006555CB" w:rsidRPr="00350610">
        <w:rPr>
          <w:rFonts w:cstheme="minorHAnsi"/>
          <w:sz w:val="20"/>
          <w:szCs w:val="20"/>
        </w:rPr>
        <w:t>-</w:t>
      </w:r>
      <w:r w:rsidR="008D4116" w:rsidRPr="00350610">
        <w:rPr>
          <w:rFonts w:cstheme="minorHAnsi"/>
          <w:sz w:val="20"/>
          <w:szCs w:val="20"/>
        </w:rPr>
        <w:t>tomorrow</w:t>
      </w:r>
      <w:r w:rsidR="006555CB" w:rsidRPr="00350610">
        <w:rPr>
          <w:rFonts w:cstheme="minorHAnsi"/>
          <w:sz w:val="20"/>
          <w:szCs w:val="20"/>
        </w:rPr>
        <w:t>”</w:t>
      </w:r>
      <w:r w:rsidR="008D4116" w:rsidRPr="00350610">
        <w:rPr>
          <w:rFonts w:cstheme="minorHAnsi"/>
          <w:sz w:val="20"/>
          <w:szCs w:val="20"/>
        </w:rPr>
        <w:t xml:space="preserve">, </w:t>
      </w:r>
      <w:r w:rsidR="006555CB" w:rsidRPr="00350610">
        <w:rPr>
          <w:rFonts w:cstheme="minorHAnsi"/>
          <w:sz w:val="20"/>
          <w:szCs w:val="20"/>
        </w:rPr>
        <w:t>“one</w:t>
      </w:r>
      <w:r w:rsidR="008D4116" w:rsidRPr="00350610">
        <w:rPr>
          <w:rFonts w:cstheme="minorHAnsi"/>
          <w:sz w:val="20"/>
          <w:szCs w:val="20"/>
        </w:rPr>
        <w:t xml:space="preserve"> week</w:t>
      </w:r>
      <w:r w:rsidR="006555CB" w:rsidRPr="00350610">
        <w:rPr>
          <w:rFonts w:cstheme="minorHAnsi"/>
          <w:sz w:val="20"/>
          <w:szCs w:val="20"/>
        </w:rPr>
        <w:t>’</w:t>
      </w:r>
      <w:r w:rsidR="00927F6C" w:rsidRPr="00350610">
        <w:rPr>
          <w:rFonts w:cstheme="minorHAnsi"/>
          <w:sz w:val="20"/>
          <w:szCs w:val="20"/>
        </w:rPr>
        <w:t>s</w:t>
      </w:r>
      <w:r w:rsidR="006555CB" w:rsidRPr="00350610">
        <w:rPr>
          <w:rFonts w:cstheme="minorHAnsi"/>
          <w:sz w:val="20"/>
          <w:szCs w:val="20"/>
        </w:rPr>
        <w:t xml:space="preserve"> time”</w:t>
      </w:r>
      <w:r w:rsidR="0060666D" w:rsidRPr="00350610">
        <w:rPr>
          <w:rFonts w:cstheme="minorHAnsi"/>
          <w:sz w:val="20"/>
          <w:szCs w:val="20"/>
        </w:rPr>
        <w:t xml:space="preserve"> and</w:t>
      </w:r>
      <w:r w:rsidR="006555CB" w:rsidRPr="00350610">
        <w:rPr>
          <w:rFonts w:cstheme="minorHAnsi"/>
          <w:sz w:val="20"/>
          <w:szCs w:val="20"/>
        </w:rPr>
        <w:t xml:space="preserve"> “two weeks’</w:t>
      </w:r>
      <w:r w:rsidR="008D4116" w:rsidRPr="00350610">
        <w:rPr>
          <w:rFonts w:cstheme="minorHAnsi"/>
          <w:sz w:val="20"/>
          <w:szCs w:val="20"/>
        </w:rPr>
        <w:t xml:space="preserve"> </w:t>
      </w:r>
      <w:r w:rsidR="006555CB" w:rsidRPr="00350610">
        <w:rPr>
          <w:rFonts w:cstheme="minorHAnsi"/>
          <w:sz w:val="20"/>
          <w:szCs w:val="20"/>
        </w:rPr>
        <w:t>time”</w:t>
      </w:r>
      <w:r w:rsidR="008D4116" w:rsidRPr="00350610">
        <w:rPr>
          <w:rFonts w:cstheme="minorHAnsi"/>
          <w:sz w:val="20"/>
          <w:szCs w:val="20"/>
        </w:rPr>
        <w:t xml:space="preserve">. Reward magnitudes </w:t>
      </w:r>
      <w:r w:rsidR="008D4116" w:rsidRPr="009932D9">
        <w:rPr>
          <w:rFonts w:cstheme="minorHAnsi"/>
          <w:sz w:val="20"/>
          <w:szCs w:val="20"/>
        </w:rPr>
        <w:t>were</w:t>
      </w:r>
      <w:r w:rsidR="00D94808" w:rsidRPr="009932D9">
        <w:rPr>
          <w:rFonts w:cstheme="minorHAnsi"/>
          <w:sz w:val="20"/>
          <w:szCs w:val="20"/>
        </w:rPr>
        <w:t>:</w:t>
      </w:r>
      <w:r w:rsidR="008D4116" w:rsidRPr="009932D9">
        <w:rPr>
          <w:rFonts w:cstheme="minorHAnsi"/>
          <w:sz w:val="20"/>
          <w:szCs w:val="20"/>
        </w:rPr>
        <w:t xml:space="preserve"> £0, £5, £10 and £30. Each reward was </w:t>
      </w:r>
      <w:r w:rsidR="00D94808" w:rsidRPr="009932D9">
        <w:rPr>
          <w:rFonts w:cstheme="minorHAnsi"/>
          <w:sz w:val="20"/>
          <w:szCs w:val="20"/>
        </w:rPr>
        <w:t>paired</w:t>
      </w:r>
      <w:r w:rsidR="008D4116" w:rsidRPr="009932D9">
        <w:rPr>
          <w:rFonts w:cstheme="minorHAnsi"/>
          <w:sz w:val="20"/>
          <w:szCs w:val="20"/>
        </w:rPr>
        <w:t xml:space="preserve"> four times with each delay</w:t>
      </w:r>
      <w:r w:rsidR="00C85963" w:rsidRPr="009932D9">
        <w:rPr>
          <w:rFonts w:cstheme="minorHAnsi"/>
          <w:sz w:val="20"/>
          <w:szCs w:val="20"/>
        </w:rPr>
        <w:t>,</w:t>
      </w:r>
      <w:r w:rsidR="008D4116" w:rsidRPr="009932D9">
        <w:rPr>
          <w:rFonts w:cstheme="minorHAnsi"/>
          <w:sz w:val="20"/>
          <w:szCs w:val="20"/>
        </w:rPr>
        <w:t xml:space="preserve"> resulting in 100 choice trials.</w:t>
      </w:r>
      <w:r w:rsidR="0079619D" w:rsidRPr="009932D9">
        <w:rPr>
          <w:rFonts w:cstheme="minorHAnsi"/>
          <w:sz w:val="20"/>
          <w:szCs w:val="20"/>
        </w:rPr>
        <w:t xml:space="preserve"> </w:t>
      </w:r>
      <w:r w:rsidR="005342CD" w:rsidRPr="009932D9">
        <w:rPr>
          <w:rFonts w:cstheme="minorHAnsi"/>
          <w:sz w:val="20"/>
          <w:szCs w:val="20"/>
        </w:rPr>
        <w:t xml:space="preserve">In the </w:t>
      </w:r>
      <w:r w:rsidR="00D46B0D" w:rsidRPr="009932D9">
        <w:rPr>
          <w:rFonts w:cstheme="minorHAnsi"/>
          <w:sz w:val="20"/>
          <w:szCs w:val="20"/>
        </w:rPr>
        <w:t>analysis, the subjective value of the delayed reward was estimated by averaging the magnitude of the small immediate reward for which the participant showed indifference in choice against the large delayed reward. For each subject and each timepoint, switch points were calculated in</w:t>
      </w:r>
      <w:r w:rsidR="005B7CCB" w:rsidRPr="009932D9">
        <w:rPr>
          <w:rFonts w:cstheme="minorHAnsi"/>
          <w:sz w:val="20"/>
          <w:szCs w:val="20"/>
        </w:rPr>
        <w:t xml:space="preserve"> both</w:t>
      </w:r>
      <w:r w:rsidR="00D46B0D" w:rsidRPr="009932D9">
        <w:rPr>
          <w:rFonts w:cstheme="minorHAnsi"/>
          <w:sz w:val="20"/>
          <w:szCs w:val="20"/>
        </w:rPr>
        <w:t xml:space="preserve"> ascending (large delayed reward likely to be preferred when the immediate reward is low) and descending (small immediate reward likely to be preferred when the value of the delayed reward is low) choice sequences. Subjective values were determined as the average points of indifference across ascending and descending choice sequences for the delayed outcome relative to the </w:t>
      </w:r>
      <w:r w:rsidR="00771B06" w:rsidRPr="009932D9">
        <w:rPr>
          <w:rFonts w:cstheme="minorHAnsi"/>
          <w:sz w:val="20"/>
          <w:szCs w:val="20"/>
        </w:rPr>
        <w:t xml:space="preserve">immediate </w:t>
      </w:r>
      <w:r w:rsidR="00D46B0D" w:rsidRPr="009932D9">
        <w:rPr>
          <w:rFonts w:cstheme="minorHAnsi"/>
          <w:sz w:val="20"/>
          <w:szCs w:val="20"/>
        </w:rPr>
        <w:t xml:space="preserve">“today” option </w:t>
      </w:r>
      <w:r w:rsidR="00056897" w:rsidRPr="009932D9">
        <w:rPr>
          <w:rFonts w:cstheme="minorHAnsi"/>
          <w:sz w:val="20"/>
          <w:szCs w:val="20"/>
        </w:rPr>
        <w:fldChar w:fldCharType="begin" w:fldLock="1"/>
      </w:r>
      <w:r w:rsidR="00056897" w:rsidRPr="009932D9">
        <w:rPr>
          <w:rFonts w:cstheme="minorHAnsi"/>
          <w:sz w:val="20"/>
          <w:szCs w:val="20"/>
        </w:rPr>
        <w:instrText>ADDIN CSL_CITATION {"citationItems":[{"id":"ITEM-1","itemData":{"DOI":"10.1901/jaba.2001.34-101","ISSN":"0021-8855","abstract":"Recent basic research on human temporal discounting is reviewed to illustrate procedures, summarize key findings, and draw parallels with both nonhuman animal research and conceptual writings on self-control. Lessons derived from this research are then applied to the challenge of analyzing socially important behaviors such as drug abuse, eating and exercise, and impulsiveness associated with attention deficit hyperactivity disorder. Attending to the broader temporal context in which behavior occurs may aid in the analysis of socially important behavior. Applying this perspective to the study of behavior in natural environments also highlights the importance of combining methodological flexibility with conceptual rigor to promote the extension of applied behavior analysis to a broader array of socially important behaviors.","author":[{"dropping-particle":"","family":"Critchfield","given":"T S","non-dropping-particle":"","parse-names":false,"suffix":""},{"dropping-particle":"","family":"Kollins","given":"S H","non-dropping-particle":"","parse-names":false,"suffix":""}],"container-title":"Journal of applied behavior analysis","id":"ITEM-1","issue":"1","issued":{"date-parts":[["2001"]]},"language":"eng","page":"101-122","title":"Temporal discounting: basic research and the analysis of socially important behavior","type":"article-journal","volume":"34"},"uris":["http://www.mendeley.com/documents/?uuid=9b9756a2-ecf4-40e4-bbcb-b916640327fc"]}],"mendeley":{"formattedCitation":"(Critchfield and Kollins, 2001)","plainTextFormattedCitation":"(Critchfield and Kollins, 2001)"},"properties":{"noteIndex":0},"schema":"https://github.com/citation-style-language/schema/raw/master/csl-citation.json"}</w:instrText>
      </w:r>
      <w:r w:rsidR="00056897" w:rsidRPr="009932D9">
        <w:rPr>
          <w:rFonts w:cstheme="minorHAnsi"/>
          <w:sz w:val="20"/>
          <w:szCs w:val="20"/>
        </w:rPr>
        <w:fldChar w:fldCharType="separate"/>
      </w:r>
      <w:r w:rsidR="00056897" w:rsidRPr="009932D9">
        <w:rPr>
          <w:rFonts w:cstheme="minorHAnsi"/>
          <w:noProof/>
          <w:sz w:val="20"/>
          <w:szCs w:val="20"/>
        </w:rPr>
        <w:t>(Critchfield and Kollins, 2001)</w:t>
      </w:r>
      <w:r w:rsidR="00056897" w:rsidRPr="009932D9">
        <w:rPr>
          <w:rFonts w:cstheme="minorHAnsi"/>
          <w:sz w:val="20"/>
          <w:szCs w:val="20"/>
        </w:rPr>
        <w:fldChar w:fldCharType="end"/>
      </w:r>
      <w:r w:rsidR="00DD1D24" w:rsidRPr="009932D9">
        <w:rPr>
          <w:rFonts w:cstheme="minorHAnsi"/>
          <w:sz w:val="20"/>
          <w:szCs w:val="20"/>
        </w:rPr>
        <w:t>.</w:t>
      </w:r>
      <w:r w:rsidR="00974E6E" w:rsidRPr="009932D9">
        <w:rPr>
          <w:rFonts w:cstheme="minorHAnsi"/>
          <w:sz w:val="20"/>
          <w:szCs w:val="20"/>
        </w:rPr>
        <w:t xml:space="preserve"> </w:t>
      </w:r>
    </w:p>
    <w:p w14:paraId="1DC2D3E1" w14:textId="69AA7DD8" w:rsidR="0060666D" w:rsidRPr="00350610" w:rsidRDefault="005349F1" w:rsidP="00B1197E">
      <w:pPr>
        <w:spacing w:line="480" w:lineRule="auto"/>
        <w:rPr>
          <w:rFonts w:cstheme="minorHAnsi"/>
          <w:sz w:val="20"/>
          <w:szCs w:val="20"/>
        </w:rPr>
      </w:pPr>
      <w:r w:rsidRPr="00350610">
        <w:rPr>
          <w:rFonts w:cstheme="minorHAnsi"/>
          <w:b/>
          <w:bCs/>
          <w:sz w:val="20"/>
          <w:szCs w:val="20"/>
        </w:rPr>
        <w:t>Delay aversion</w:t>
      </w:r>
      <w:r w:rsidR="00410C0C" w:rsidRPr="00350610">
        <w:rPr>
          <w:rFonts w:cstheme="minorHAnsi"/>
          <w:sz w:val="20"/>
          <w:szCs w:val="20"/>
        </w:rPr>
        <w:t>:</w:t>
      </w:r>
      <w:r w:rsidRPr="00350610">
        <w:rPr>
          <w:rFonts w:cstheme="minorHAnsi"/>
          <w:sz w:val="20"/>
          <w:szCs w:val="20"/>
        </w:rPr>
        <w:t xml:space="preserve"> </w:t>
      </w:r>
      <w:r w:rsidR="00410C0C" w:rsidRPr="00350610">
        <w:rPr>
          <w:rFonts w:cstheme="minorHAnsi"/>
          <w:sz w:val="20"/>
          <w:szCs w:val="20"/>
        </w:rPr>
        <w:t>The</w:t>
      </w:r>
      <w:r w:rsidRPr="00350610">
        <w:rPr>
          <w:rFonts w:cstheme="minorHAnsi"/>
          <w:sz w:val="20"/>
          <w:szCs w:val="20"/>
        </w:rPr>
        <w:t xml:space="preserve"> parent </w:t>
      </w:r>
      <w:r w:rsidR="00410C0C" w:rsidRPr="00350610">
        <w:rPr>
          <w:rFonts w:cstheme="minorHAnsi"/>
          <w:sz w:val="20"/>
          <w:szCs w:val="20"/>
        </w:rPr>
        <w:t>version of the</w:t>
      </w:r>
      <w:r w:rsidRPr="00350610">
        <w:rPr>
          <w:rFonts w:cstheme="minorHAnsi"/>
          <w:sz w:val="20"/>
          <w:szCs w:val="20"/>
        </w:rPr>
        <w:t xml:space="preserve"> Quick Delay Questionnaire (QDQ;</w:t>
      </w:r>
      <w:r w:rsidR="00D94808" w:rsidRPr="00350610">
        <w:rPr>
          <w:rFonts w:cstheme="minorHAnsi"/>
          <w:sz w:val="20"/>
          <w:szCs w:val="20"/>
        </w:rPr>
        <w:t xml:space="preserve"> Clare et al.</w:t>
      </w:r>
      <w:r w:rsidR="00410C0C" w:rsidRPr="00350610">
        <w:rPr>
          <w:rFonts w:cstheme="minorHAnsi"/>
          <w:sz w:val="20"/>
          <w:szCs w:val="20"/>
        </w:rPr>
        <w:t xml:space="preserve">, </w:t>
      </w:r>
      <w:r w:rsidR="00D94808" w:rsidRPr="00350610">
        <w:rPr>
          <w:rFonts w:cstheme="minorHAnsi"/>
          <w:sz w:val="20"/>
          <w:szCs w:val="20"/>
        </w:rPr>
        <w:fldChar w:fldCharType="begin" w:fldLock="1"/>
      </w:r>
      <w:r w:rsidR="00BA7428">
        <w:rPr>
          <w:rFonts w:cstheme="minorHAnsi"/>
          <w:sz w:val="20"/>
          <w:szCs w:val="20"/>
        </w:rPr>
        <w:instrText>ADDIN CSL_CITATION {"citationItems":[{"id":"ITEM-1","itemData":{"ISSN":"1866-6116","author":[{"dropping-particle":"","family":"Clare","given":"Sylvia","non-dropping-particle":"","parse-names":false,"suffix":""},{"dropping-particle":"","family":"Helps","given":"Suzannah","non-dropping-particle":"","parse-names":false,"suffix":""},{"dropping-particle":"","family":"Sonuga-Barke","given":"Edmund J S","non-dropping-particle":"","parse-names":false,"suffix":""}],"container-title":"ADHD Attention Deficit and Hyperactivity Disorders","id":"ITEM-1","issue":"1","issued":{"date-parts":[["2010"]]},"page":"43-48","title":"The quick delay questionnaire: a measure of delay aversion and discounting in adults","type":"article-journal","volume":"2"},"label":"book","suppress-author":1,"uris":["http://www.mendeley.com/documents/?uuid=909a1991-7d98-47ca-a3ef-b22aa830c054"]}],"mendeley":{"formattedCitation":"(2010)","manualFormatting":"2010","plainTextFormattedCitation":"(2010)","previouslyFormattedCitation":"(2010)"},"properties":{"noteIndex":0},"schema":"https://github.com/citation-style-language/schema/raw/master/csl-citation.json"}</w:instrText>
      </w:r>
      <w:r w:rsidR="00D94808" w:rsidRPr="00350610">
        <w:rPr>
          <w:rFonts w:cstheme="minorHAnsi"/>
          <w:sz w:val="20"/>
          <w:szCs w:val="20"/>
        </w:rPr>
        <w:fldChar w:fldCharType="separate"/>
      </w:r>
      <w:r w:rsidR="00D94808" w:rsidRPr="00350610">
        <w:rPr>
          <w:rFonts w:cstheme="minorHAnsi"/>
          <w:noProof/>
          <w:sz w:val="20"/>
          <w:szCs w:val="20"/>
        </w:rPr>
        <w:t>2010</w:t>
      </w:r>
      <w:r w:rsidR="00D94808" w:rsidRPr="00350610">
        <w:rPr>
          <w:rFonts w:cstheme="minorHAnsi"/>
          <w:sz w:val="20"/>
          <w:szCs w:val="20"/>
        </w:rPr>
        <w:fldChar w:fldCharType="end"/>
      </w:r>
      <w:r w:rsidRPr="00350610">
        <w:rPr>
          <w:rFonts w:cstheme="minorHAnsi"/>
          <w:sz w:val="20"/>
          <w:szCs w:val="20"/>
        </w:rPr>
        <w:t>)</w:t>
      </w:r>
      <w:r w:rsidR="00410C0C" w:rsidRPr="00350610">
        <w:rPr>
          <w:rFonts w:cstheme="minorHAnsi"/>
          <w:sz w:val="20"/>
          <w:szCs w:val="20"/>
        </w:rPr>
        <w:t xml:space="preserve"> was administered</w:t>
      </w:r>
      <w:r w:rsidRPr="00350610">
        <w:rPr>
          <w:rFonts w:cstheme="minorHAnsi"/>
          <w:sz w:val="20"/>
          <w:szCs w:val="20"/>
        </w:rPr>
        <w:t xml:space="preserve">. The QDQ is a validated questionnaire consisting of </w:t>
      </w:r>
      <w:r w:rsidR="00B620B8" w:rsidRPr="00350610">
        <w:rPr>
          <w:rFonts w:cstheme="minorHAnsi"/>
          <w:sz w:val="20"/>
          <w:szCs w:val="20"/>
        </w:rPr>
        <w:t>five</w:t>
      </w:r>
      <w:r w:rsidRPr="00350610">
        <w:rPr>
          <w:rFonts w:cstheme="minorHAnsi"/>
          <w:sz w:val="20"/>
          <w:szCs w:val="20"/>
        </w:rPr>
        <w:t xml:space="preserve"> items assessing delay aversion (e.g., “hates waiting for things”)</w:t>
      </w:r>
      <w:r w:rsidR="00B6173C" w:rsidRPr="00350610">
        <w:rPr>
          <w:rFonts w:cstheme="minorHAnsi"/>
          <w:sz w:val="20"/>
          <w:szCs w:val="20"/>
        </w:rPr>
        <w:t xml:space="preserve">. </w:t>
      </w:r>
      <w:r w:rsidRPr="00350610">
        <w:rPr>
          <w:rFonts w:cstheme="minorHAnsi"/>
          <w:sz w:val="20"/>
          <w:szCs w:val="20"/>
        </w:rPr>
        <w:t xml:space="preserve">Parents responded on a 5-point </w:t>
      </w:r>
      <w:r w:rsidR="00927F6C" w:rsidRPr="00350610">
        <w:rPr>
          <w:rFonts w:cstheme="minorHAnsi"/>
          <w:sz w:val="20"/>
          <w:szCs w:val="20"/>
        </w:rPr>
        <w:t>L</w:t>
      </w:r>
      <w:r w:rsidRPr="00350610">
        <w:rPr>
          <w:rFonts w:cstheme="minorHAnsi"/>
          <w:sz w:val="20"/>
          <w:szCs w:val="20"/>
        </w:rPr>
        <w:t>ikert scale ranging from “</w:t>
      </w:r>
      <w:r w:rsidRPr="00350610">
        <w:rPr>
          <w:rFonts w:cstheme="minorHAnsi"/>
          <w:i/>
          <w:sz w:val="20"/>
          <w:szCs w:val="20"/>
        </w:rPr>
        <w:t>not at all like him</w:t>
      </w:r>
      <w:r w:rsidRPr="00350610">
        <w:rPr>
          <w:rFonts w:cstheme="minorHAnsi"/>
          <w:sz w:val="20"/>
          <w:szCs w:val="20"/>
        </w:rPr>
        <w:t>” to “</w:t>
      </w:r>
      <w:r w:rsidRPr="00350610">
        <w:rPr>
          <w:rFonts w:cstheme="minorHAnsi"/>
          <w:i/>
          <w:sz w:val="20"/>
          <w:szCs w:val="20"/>
        </w:rPr>
        <w:t>very much like him</w:t>
      </w:r>
      <w:r w:rsidRPr="00350610">
        <w:rPr>
          <w:rFonts w:cstheme="minorHAnsi"/>
          <w:sz w:val="20"/>
          <w:szCs w:val="20"/>
        </w:rPr>
        <w:t xml:space="preserve">”. </w:t>
      </w:r>
    </w:p>
    <w:p w14:paraId="1D09C9C9" w14:textId="3D972D09" w:rsidR="0060666D" w:rsidRPr="00350610" w:rsidRDefault="005349F1" w:rsidP="00B1197E">
      <w:pPr>
        <w:spacing w:line="480" w:lineRule="auto"/>
        <w:rPr>
          <w:rFonts w:cstheme="minorHAnsi"/>
          <w:sz w:val="20"/>
          <w:szCs w:val="20"/>
        </w:rPr>
      </w:pPr>
      <w:r w:rsidRPr="00350610">
        <w:rPr>
          <w:rFonts w:cstheme="minorHAnsi"/>
          <w:b/>
          <w:bCs/>
          <w:sz w:val="20"/>
          <w:szCs w:val="20"/>
        </w:rPr>
        <w:t>Mind wandering</w:t>
      </w:r>
      <w:r w:rsidR="00410C0C" w:rsidRPr="00350610">
        <w:rPr>
          <w:rFonts w:cstheme="minorHAnsi"/>
          <w:sz w:val="20"/>
          <w:szCs w:val="20"/>
        </w:rPr>
        <w:t xml:space="preserve">: The </w:t>
      </w:r>
      <w:r w:rsidRPr="00350610">
        <w:rPr>
          <w:rFonts w:cstheme="minorHAnsi"/>
          <w:sz w:val="20"/>
          <w:szCs w:val="20"/>
        </w:rPr>
        <w:t>Mind Wandering Questionnaire (MWQ; Mrazek</w:t>
      </w:r>
      <w:r w:rsidR="006327E2" w:rsidRPr="00350610">
        <w:rPr>
          <w:rFonts w:cstheme="minorHAnsi"/>
          <w:sz w:val="20"/>
          <w:szCs w:val="20"/>
        </w:rPr>
        <w:t xml:space="preserve"> et al.</w:t>
      </w:r>
      <w:r w:rsidR="00410C0C" w:rsidRPr="00350610">
        <w:rPr>
          <w:rFonts w:cstheme="minorHAnsi"/>
          <w:sz w:val="20"/>
          <w:szCs w:val="20"/>
        </w:rPr>
        <w:t>,</w:t>
      </w:r>
      <w:r w:rsidR="006327E2" w:rsidRPr="00350610">
        <w:rPr>
          <w:rFonts w:cstheme="minorHAnsi"/>
          <w:sz w:val="20"/>
          <w:szCs w:val="20"/>
        </w:rPr>
        <w:t xml:space="preserve"> </w:t>
      </w:r>
      <w:r w:rsidR="006327E2" w:rsidRPr="00350610">
        <w:rPr>
          <w:rFonts w:cstheme="minorHAnsi"/>
          <w:sz w:val="20"/>
          <w:szCs w:val="20"/>
        </w:rPr>
        <w:fldChar w:fldCharType="begin" w:fldLock="1"/>
      </w:r>
      <w:r w:rsidR="00BA7428">
        <w:rPr>
          <w:rFonts w:cstheme="minorHAnsi"/>
          <w:sz w:val="20"/>
          <w:szCs w:val="20"/>
        </w:rPr>
        <w:instrText>ADDIN CSL_CITATION {"citationItems":[{"id":"ITEM-1","itemData":{"DOI":"10.3389/fpsyg.2013.00560","ISSN":"1664-1078","author":[{"dropping-particle":"","family":"Mrazek","given":"Michael","non-dropping-particle":"","parse-names":false,"suffix":""},{"dropping-particle":"","family":"Phillips","given":"Dawa","non-dropping-particle":"","parse-names":false,"suffix":""},{"dropping-particle":"","family":"Franklin","given":"Michael","non-dropping-particle":"","parse-names":false,"suffix":""},{"dropping-particle":"","family":"Broadway","given":"James","non-dropping-particle":"","parse-names":false,"suffix":""},{"dropping-particle":"","family":"Schooler","given":"Jonathan","non-dropping-particle":"","parse-names":false,"suffix":""}],"container-title":"Frontiers in Psychology","id":"ITEM-1","issue":"560","issued":{"date-parts":[["2013"]]},"language":"English","publisher-place":"Mr Michael Mrazek,University of California Santa Barbara,Department of Psychological &amp; Brain Sciences,Santa Barbara,93110,CA,USA,mrazek@psych.ucsb.edu","title":"Young and restless: validation of the Mind-Wandering Questionnaire (MWQ) reveals disruptive impact of mind-wandering for youth","type":"article-journal","volume":"4"},"label":"book","suppress-author":1,"uris":["http://www.mendeley.com/documents/?uuid=0a1a696d-0a1d-4b81-8dad-25a3a753ade3"]}],"mendeley":{"formattedCitation":"(2013)","manualFormatting":"2013","plainTextFormattedCitation":"(2013)","previouslyFormattedCitation":"(2013)"},"properties":{"noteIndex":0},"schema":"https://github.com/citation-style-language/schema/raw/master/csl-citation.json"}</w:instrText>
      </w:r>
      <w:r w:rsidR="006327E2" w:rsidRPr="00350610">
        <w:rPr>
          <w:rFonts w:cstheme="minorHAnsi"/>
          <w:sz w:val="20"/>
          <w:szCs w:val="20"/>
        </w:rPr>
        <w:fldChar w:fldCharType="separate"/>
      </w:r>
      <w:r w:rsidR="006327E2" w:rsidRPr="00350610">
        <w:rPr>
          <w:rFonts w:cstheme="minorHAnsi"/>
          <w:noProof/>
          <w:sz w:val="20"/>
          <w:szCs w:val="20"/>
        </w:rPr>
        <w:t>2013</w:t>
      </w:r>
      <w:r w:rsidR="006327E2" w:rsidRPr="00350610">
        <w:rPr>
          <w:rFonts w:cstheme="minorHAnsi"/>
          <w:sz w:val="20"/>
          <w:szCs w:val="20"/>
        </w:rPr>
        <w:fldChar w:fldCharType="end"/>
      </w:r>
      <w:r w:rsidRPr="00350610">
        <w:rPr>
          <w:rFonts w:cstheme="minorHAnsi"/>
          <w:sz w:val="20"/>
          <w:szCs w:val="20"/>
        </w:rPr>
        <w:t>)</w:t>
      </w:r>
      <w:r w:rsidR="003829C4" w:rsidRPr="00350610">
        <w:rPr>
          <w:rFonts w:cstheme="minorHAnsi"/>
          <w:sz w:val="20"/>
          <w:szCs w:val="20"/>
        </w:rPr>
        <w:t xml:space="preserve"> </w:t>
      </w:r>
      <w:r w:rsidR="00771B06" w:rsidRPr="00350610">
        <w:rPr>
          <w:rFonts w:cstheme="minorHAnsi"/>
          <w:sz w:val="20"/>
          <w:szCs w:val="20"/>
        </w:rPr>
        <w:t xml:space="preserve">was completed by the participants </w:t>
      </w:r>
      <w:r w:rsidR="003829C4" w:rsidRPr="00350610">
        <w:rPr>
          <w:rFonts w:cstheme="minorHAnsi"/>
          <w:sz w:val="20"/>
          <w:szCs w:val="20"/>
        </w:rPr>
        <w:t xml:space="preserve">- </w:t>
      </w:r>
      <w:r w:rsidRPr="00350610">
        <w:rPr>
          <w:rFonts w:cstheme="minorHAnsi"/>
          <w:sz w:val="20"/>
          <w:szCs w:val="20"/>
        </w:rPr>
        <w:t>a 5-item questionnaire validated in adolescents to measure off-task thought (e.g., “</w:t>
      </w:r>
      <w:r w:rsidRPr="00350610">
        <w:rPr>
          <w:rFonts w:cstheme="minorHAnsi"/>
          <w:i/>
          <w:sz w:val="20"/>
          <w:szCs w:val="20"/>
        </w:rPr>
        <w:t xml:space="preserve">whilst </w:t>
      </w:r>
      <w:r w:rsidRPr="00350610">
        <w:rPr>
          <w:rFonts w:cstheme="minorHAnsi"/>
          <w:i/>
          <w:sz w:val="20"/>
          <w:szCs w:val="20"/>
        </w:rPr>
        <w:lastRenderedPageBreak/>
        <w:t>reading, I find I haven’t been thinking about the words and must therefore read it again</w:t>
      </w:r>
      <w:r w:rsidRPr="00350610">
        <w:rPr>
          <w:rFonts w:cstheme="minorHAnsi"/>
          <w:sz w:val="20"/>
          <w:szCs w:val="20"/>
        </w:rPr>
        <w:t xml:space="preserve">”). Participants responded </w:t>
      </w:r>
      <w:r w:rsidR="00927F6C" w:rsidRPr="00350610">
        <w:rPr>
          <w:rFonts w:cstheme="minorHAnsi"/>
          <w:sz w:val="20"/>
          <w:szCs w:val="20"/>
        </w:rPr>
        <w:t>to each item on</w:t>
      </w:r>
      <w:r w:rsidRPr="00350610">
        <w:rPr>
          <w:rFonts w:cstheme="minorHAnsi"/>
          <w:sz w:val="20"/>
          <w:szCs w:val="20"/>
        </w:rPr>
        <w:t xml:space="preserve"> a 6-point </w:t>
      </w:r>
      <w:r w:rsidR="00927F6C" w:rsidRPr="00350610">
        <w:rPr>
          <w:rFonts w:cstheme="minorHAnsi"/>
          <w:sz w:val="20"/>
          <w:szCs w:val="20"/>
        </w:rPr>
        <w:t>L</w:t>
      </w:r>
      <w:r w:rsidRPr="00350610">
        <w:rPr>
          <w:rFonts w:cstheme="minorHAnsi"/>
          <w:sz w:val="20"/>
          <w:szCs w:val="20"/>
        </w:rPr>
        <w:t>ikert scale ranging from “</w:t>
      </w:r>
      <w:r w:rsidRPr="00350610">
        <w:rPr>
          <w:rFonts w:cstheme="minorHAnsi"/>
          <w:i/>
          <w:sz w:val="20"/>
          <w:szCs w:val="20"/>
        </w:rPr>
        <w:t>al</w:t>
      </w:r>
      <w:r w:rsidR="00A01548">
        <w:rPr>
          <w:rFonts w:cstheme="minorHAnsi"/>
          <w:i/>
          <w:sz w:val="20"/>
          <w:szCs w:val="20"/>
        </w:rPr>
        <w:t>most</w:t>
      </w:r>
      <w:r w:rsidRPr="00350610">
        <w:rPr>
          <w:rFonts w:cstheme="minorHAnsi"/>
          <w:i/>
          <w:sz w:val="20"/>
          <w:szCs w:val="20"/>
        </w:rPr>
        <w:t xml:space="preserve"> never</w:t>
      </w:r>
      <w:r w:rsidRPr="00350610">
        <w:rPr>
          <w:rFonts w:cstheme="minorHAnsi"/>
          <w:sz w:val="20"/>
          <w:szCs w:val="20"/>
        </w:rPr>
        <w:t>” to “</w:t>
      </w:r>
      <w:r w:rsidRPr="00350610">
        <w:rPr>
          <w:rFonts w:cstheme="minorHAnsi"/>
          <w:i/>
          <w:sz w:val="20"/>
          <w:szCs w:val="20"/>
        </w:rPr>
        <w:t>almost always</w:t>
      </w:r>
      <w:r w:rsidRPr="00350610">
        <w:rPr>
          <w:rFonts w:cstheme="minorHAnsi"/>
          <w:sz w:val="20"/>
          <w:szCs w:val="20"/>
        </w:rPr>
        <w:t xml:space="preserve">”. </w:t>
      </w:r>
    </w:p>
    <w:p w14:paraId="6418E502" w14:textId="14A8AC01" w:rsidR="005349F1" w:rsidRPr="009932D9" w:rsidRDefault="00DF3F78" w:rsidP="005349F1">
      <w:pPr>
        <w:spacing w:line="480" w:lineRule="auto"/>
        <w:rPr>
          <w:rFonts w:cstheme="minorHAnsi"/>
          <w:sz w:val="20"/>
          <w:szCs w:val="20"/>
          <w:lang w:val="fr-FR"/>
        </w:rPr>
      </w:pPr>
      <w:r w:rsidRPr="00350610">
        <w:rPr>
          <w:rFonts w:cstheme="minorHAnsi"/>
          <w:b/>
          <w:bCs/>
          <w:sz w:val="20"/>
          <w:szCs w:val="20"/>
        </w:rPr>
        <w:t>Daydreaming</w:t>
      </w:r>
      <w:r w:rsidR="00410C0C" w:rsidRPr="00350610">
        <w:rPr>
          <w:rFonts w:cstheme="minorHAnsi"/>
          <w:b/>
          <w:bCs/>
          <w:sz w:val="20"/>
          <w:szCs w:val="20"/>
        </w:rPr>
        <w:t>:</w:t>
      </w:r>
      <w:r w:rsidRPr="00350610">
        <w:rPr>
          <w:rFonts w:cstheme="minorHAnsi"/>
          <w:sz w:val="20"/>
          <w:szCs w:val="20"/>
        </w:rPr>
        <w:t xml:space="preserve"> </w:t>
      </w:r>
      <w:r w:rsidR="003829C4" w:rsidRPr="00350610">
        <w:rPr>
          <w:rFonts w:cstheme="minorHAnsi"/>
          <w:sz w:val="20"/>
          <w:szCs w:val="20"/>
        </w:rPr>
        <w:t>The</w:t>
      </w:r>
      <w:r w:rsidRPr="00350610">
        <w:rPr>
          <w:rFonts w:cstheme="minorHAnsi"/>
          <w:sz w:val="20"/>
          <w:szCs w:val="20"/>
        </w:rPr>
        <w:t xml:space="preserve"> </w:t>
      </w:r>
      <w:r w:rsidR="003829C4" w:rsidRPr="00350610">
        <w:rPr>
          <w:rFonts w:cstheme="minorHAnsi"/>
          <w:sz w:val="20"/>
          <w:szCs w:val="20"/>
        </w:rPr>
        <w:t>D</w:t>
      </w:r>
      <w:r w:rsidR="005A67AA" w:rsidRPr="00350610">
        <w:rPr>
          <w:rFonts w:cstheme="minorHAnsi"/>
          <w:sz w:val="20"/>
          <w:szCs w:val="20"/>
        </w:rPr>
        <w:t>ay</w:t>
      </w:r>
      <w:r w:rsidR="00771B06">
        <w:rPr>
          <w:rFonts w:cstheme="minorHAnsi"/>
          <w:sz w:val="20"/>
          <w:szCs w:val="20"/>
        </w:rPr>
        <w:t>-D</w:t>
      </w:r>
      <w:r w:rsidR="005A67AA" w:rsidRPr="00350610">
        <w:rPr>
          <w:rFonts w:cstheme="minorHAnsi"/>
          <w:sz w:val="20"/>
          <w:szCs w:val="20"/>
        </w:rPr>
        <w:t xml:space="preserve">reaming </w:t>
      </w:r>
      <w:r w:rsidR="003829C4" w:rsidRPr="00350610">
        <w:rPr>
          <w:rFonts w:cstheme="minorHAnsi"/>
          <w:sz w:val="20"/>
          <w:szCs w:val="20"/>
        </w:rPr>
        <w:t>F</w:t>
      </w:r>
      <w:r w:rsidR="005A67AA" w:rsidRPr="00350610">
        <w:rPr>
          <w:rFonts w:cstheme="minorHAnsi"/>
          <w:sz w:val="20"/>
          <w:szCs w:val="20"/>
        </w:rPr>
        <w:t xml:space="preserve">requency </w:t>
      </w:r>
      <w:r w:rsidR="003829C4" w:rsidRPr="00350610">
        <w:rPr>
          <w:rFonts w:cstheme="minorHAnsi"/>
          <w:sz w:val="20"/>
          <w:szCs w:val="20"/>
        </w:rPr>
        <w:t>Q</w:t>
      </w:r>
      <w:r w:rsidR="005A67AA" w:rsidRPr="00350610">
        <w:rPr>
          <w:rFonts w:cstheme="minorHAnsi"/>
          <w:sz w:val="20"/>
          <w:szCs w:val="20"/>
        </w:rPr>
        <w:t>uestionnaire (DDFQ</w:t>
      </w:r>
      <w:r w:rsidR="006327E2" w:rsidRPr="00350610">
        <w:rPr>
          <w:rFonts w:cstheme="minorHAnsi"/>
          <w:sz w:val="20"/>
          <w:szCs w:val="20"/>
        </w:rPr>
        <w:t xml:space="preserve">; </w:t>
      </w:r>
      <w:proofErr w:type="spellStart"/>
      <w:r w:rsidR="006327E2" w:rsidRPr="00350610">
        <w:rPr>
          <w:rFonts w:cstheme="minorHAnsi"/>
          <w:sz w:val="20"/>
          <w:szCs w:val="20"/>
        </w:rPr>
        <w:t>Giambra</w:t>
      </w:r>
      <w:proofErr w:type="spellEnd"/>
      <w:r w:rsidR="006327E2" w:rsidRPr="00350610">
        <w:rPr>
          <w:rFonts w:cstheme="minorHAnsi"/>
          <w:sz w:val="20"/>
          <w:szCs w:val="20"/>
        </w:rPr>
        <w:t xml:space="preserve">, </w:t>
      </w:r>
      <w:r w:rsidR="006327E2" w:rsidRPr="00350610">
        <w:rPr>
          <w:rFonts w:cstheme="minorHAnsi"/>
          <w:sz w:val="20"/>
          <w:szCs w:val="20"/>
        </w:rPr>
        <w:fldChar w:fldCharType="begin" w:fldLock="1"/>
      </w:r>
      <w:r w:rsidR="00BA7428">
        <w:rPr>
          <w:rFonts w:cstheme="minorHAnsi"/>
          <w:sz w:val="20"/>
          <w:szCs w:val="20"/>
        </w:rPr>
        <w:instrText>ADDIN CSL_CITATION {"citationItems":[{"id":"ITEM-1","itemData":{"ISSN":"1053-8100","author":[{"dropping-particle":"","family":"Giambra","given":"Leonard M","non-dropping-particle":"","parse-names":false,"suffix":""}],"container-title":"Consciousness and cognition","id":"ITEM-1","issue":"1","issued":{"date-parts":[["1995"]]},"page":"1-21","title":"A laboratory method for investigating influences on switching attention to task-unrelated imagery and thought","type":"article-journal","volume":"4"},"label":"book","suppress-author":1,"uris":["http://www.mendeley.com/documents/?uuid=c7035ee8-ca3c-4784-8449-93640c6bb729"]}],"mendeley":{"formattedCitation":"(1995)","manualFormatting":"1995","plainTextFormattedCitation":"(1995)","previouslyFormattedCitation":"(1995)"},"properties":{"noteIndex":0},"schema":"https://github.com/citation-style-language/schema/raw/master/csl-citation.json"}</w:instrText>
      </w:r>
      <w:r w:rsidR="006327E2" w:rsidRPr="00350610">
        <w:rPr>
          <w:rFonts w:cstheme="minorHAnsi"/>
          <w:sz w:val="20"/>
          <w:szCs w:val="20"/>
        </w:rPr>
        <w:fldChar w:fldCharType="separate"/>
      </w:r>
      <w:r w:rsidR="006327E2" w:rsidRPr="00350610">
        <w:rPr>
          <w:rFonts w:cstheme="minorHAnsi"/>
          <w:noProof/>
          <w:sz w:val="20"/>
          <w:szCs w:val="20"/>
        </w:rPr>
        <w:t>1995</w:t>
      </w:r>
      <w:r w:rsidR="006327E2" w:rsidRPr="00350610">
        <w:rPr>
          <w:rFonts w:cstheme="minorHAnsi"/>
          <w:sz w:val="20"/>
          <w:szCs w:val="20"/>
        </w:rPr>
        <w:fldChar w:fldCharType="end"/>
      </w:r>
      <w:r w:rsidR="006327E2" w:rsidRPr="00350610">
        <w:rPr>
          <w:rFonts w:cstheme="minorHAnsi"/>
          <w:sz w:val="20"/>
          <w:szCs w:val="20"/>
        </w:rPr>
        <w:t>)</w:t>
      </w:r>
      <w:r w:rsidR="00771B06" w:rsidRPr="00771B06">
        <w:rPr>
          <w:rFonts w:cstheme="minorHAnsi"/>
          <w:sz w:val="20"/>
          <w:szCs w:val="20"/>
        </w:rPr>
        <w:t xml:space="preserve"> </w:t>
      </w:r>
      <w:r w:rsidR="00771B06" w:rsidRPr="00350610">
        <w:rPr>
          <w:rFonts w:cstheme="minorHAnsi"/>
          <w:sz w:val="20"/>
          <w:szCs w:val="20"/>
        </w:rPr>
        <w:t>was completed by participants</w:t>
      </w:r>
      <w:r w:rsidR="005A67AA" w:rsidRPr="00350610">
        <w:rPr>
          <w:rFonts w:cstheme="minorHAnsi"/>
          <w:sz w:val="20"/>
          <w:szCs w:val="20"/>
        </w:rPr>
        <w:t>. Th</w:t>
      </w:r>
      <w:r w:rsidR="00927F6C" w:rsidRPr="00350610">
        <w:rPr>
          <w:rFonts w:cstheme="minorHAnsi"/>
          <w:sz w:val="20"/>
          <w:szCs w:val="20"/>
        </w:rPr>
        <w:t>is</w:t>
      </w:r>
      <w:r w:rsidR="005A67AA" w:rsidRPr="00350610">
        <w:rPr>
          <w:rFonts w:cstheme="minorHAnsi"/>
          <w:sz w:val="20"/>
          <w:szCs w:val="20"/>
        </w:rPr>
        <w:t xml:space="preserve"> is a 12</w:t>
      </w:r>
      <w:r w:rsidR="0060666D" w:rsidRPr="00350610">
        <w:rPr>
          <w:rFonts w:cstheme="minorHAnsi"/>
          <w:sz w:val="20"/>
          <w:szCs w:val="20"/>
        </w:rPr>
        <w:t>-</w:t>
      </w:r>
      <w:r w:rsidR="005A67AA" w:rsidRPr="00350610">
        <w:rPr>
          <w:rFonts w:cstheme="minorHAnsi"/>
          <w:sz w:val="20"/>
          <w:szCs w:val="20"/>
        </w:rPr>
        <w:t>item questionnaire that measures stimulus-independent thought</w:t>
      </w:r>
      <w:r w:rsidR="00322EAB" w:rsidRPr="00350610">
        <w:rPr>
          <w:rFonts w:cstheme="minorHAnsi"/>
          <w:sz w:val="20"/>
          <w:szCs w:val="20"/>
        </w:rPr>
        <w:t xml:space="preserve"> occur</w:t>
      </w:r>
      <w:r w:rsidR="00927F6C" w:rsidRPr="00350610">
        <w:rPr>
          <w:rFonts w:cstheme="minorHAnsi"/>
          <w:sz w:val="20"/>
          <w:szCs w:val="20"/>
        </w:rPr>
        <w:t>ring</w:t>
      </w:r>
      <w:r w:rsidR="00322EAB" w:rsidRPr="00350610">
        <w:rPr>
          <w:rFonts w:cstheme="minorHAnsi"/>
          <w:sz w:val="20"/>
          <w:szCs w:val="20"/>
        </w:rPr>
        <w:t xml:space="preserve"> outside of an attention demanding task</w:t>
      </w:r>
      <w:r w:rsidR="005A67AA" w:rsidRPr="00350610">
        <w:rPr>
          <w:rFonts w:cstheme="minorHAnsi"/>
          <w:sz w:val="20"/>
          <w:szCs w:val="20"/>
        </w:rPr>
        <w:t xml:space="preserve"> (e.g., “</w:t>
      </w:r>
      <w:r w:rsidR="003F46AA" w:rsidRPr="00350610">
        <w:rPr>
          <w:rFonts w:cstheme="minorHAnsi"/>
          <w:i/>
          <w:sz w:val="20"/>
          <w:szCs w:val="20"/>
        </w:rPr>
        <w:t>O</w:t>
      </w:r>
      <w:r w:rsidR="005A67AA" w:rsidRPr="00350610">
        <w:rPr>
          <w:rFonts w:cstheme="minorHAnsi"/>
          <w:i/>
          <w:sz w:val="20"/>
          <w:szCs w:val="20"/>
        </w:rPr>
        <w:t>n a long bus, train or airplane ride, I daydream…</w:t>
      </w:r>
      <w:r w:rsidR="005A67AA" w:rsidRPr="00350610">
        <w:rPr>
          <w:rFonts w:cstheme="minorHAnsi"/>
          <w:sz w:val="20"/>
          <w:szCs w:val="20"/>
        </w:rPr>
        <w:t xml:space="preserve">”). </w:t>
      </w:r>
      <w:r w:rsidR="00A1080D" w:rsidRPr="00350610">
        <w:rPr>
          <w:rFonts w:cstheme="minorHAnsi"/>
          <w:sz w:val="20"/>
          <w:szCs w:val="20"/>
        </w:rPr>
        <w:t>Responses were made on a 6</w:t>
      </w:r>
      <w:r w:rsidR="0060666D" w:rsidRPr="00350610">
        <w:rPr>
          <w:rFonts w:cstheme="minorHAnsi"/>
          <w:sz w:val="20"/>
          <w:szCs w:val="20"/>
        </w:rPr>
        <w:t>-</w:t>
      </w:r>
      <w:r w:rsidR="00A1080D" w:rsidRPr="00350610">
        <w:rPr>
          <w:rFonts w:cstheme="minorHAnsi"/>
          <w:sz w:val="20"/>
          <w:szCs w:val="20"/>
        </w:rPr>
        <w:t xml:space="preserve">point </w:t>
      </w:r>
      <w:r w:rsidR="00927F6C" w:rsidRPr="00350610">
        <w:rPr>
          <w:rFonts w:cstheme="minorHAnsi"/>
          <w:sz w:val="20"/>
          <w:szCs w:val="20"/>
        </w:rPr>
        <w:t>L</w:t>
      </w:r>
      <w:r w:rsidR="00A1080D" w:rsidRPr="00350610">
        <w:rPr>
          <w:rFonts w:cstheme="minorHAnsi"/>
          <w:sz w:val="20"/>
          <w:szCs w:val="20"/>
        </w:rPr>
        <w:t xml:space="preserve">ikert scale. </w:t>
      </w:r>
      <w:r w:rsidR="00DB7D57" w:rsidRPr="00350610">
        <w:rPr>
          <w:rFonts w:cstheme="minorHAnsi"/>
          <w:sz w:val="20"/>
          <w:szCs w:val="20"/>
        </w:rPr>
        <w:t>Scores on each of these questionnaires have been shown to correlate with DMN signal</w:t>
      </w:r>
      <w:r w:rsidR="00322EAB" w:rsidRPr="00350610">
        <w:rPr>
          <w:rFonts w:cstheme="minorHAnsi"/>
          <w:sz w:val="20"/>
          <w:szCs w:val="20"/>
        </w:rPr>
        <w:t xml:space="preserve"> </w:t>
      </w:r>
      <w:r w:rsidR="00A1080D" w:rsidRPr="00350610">
        <w:rPr>
          <w:rFonts w:cstheme="minorHAnsi"/>
          <w:sz w:val="20"/>
          <w:szCs w:val="20"/>
        </w:rPr>
        <w:fldChar w:fldCharType="begin" w:fldLock="1"/>
      </w:r>
      <w:r w:rsidR="006327E2" w:rsidRPr="00350610">
        <w:rPr>
          <w:rFonts w:cstheme="minorHAnsi"/>
          <w:sz w:val="20"/>
          <w:szCs w:val="20"/>
        </w:rPr>
        <w:instrText>ADDIN CSL_CITATION {"citationItems":[{"id":"ITEM-1","itemData":{"DOI":"10.1126/science.1131295","author":[{"dropping-particle":"","family":"Mason","given":"M F","non-dropping-particle":"","parse-names":false,"suffix":""},{"dropping-particle":"","family":"Norton","given":"M I","non-dropping-particle":"","parse-names":false,"suffix":""},{"dropping-particle":"","family":"Horn","given":"J D","non-dropping-particle":"Van","parse-names":false,"suffix":""},{"dropping-particle":"","family":"Wegner","given":"D M","non-dropping-particle":"","parse-names":false,"suffix":""},{"dropping-particle":"","family":"Grafton","given":"S T","non-dropping-particle":"","parse-names":false,"suffix":""},{"dropping-particle":"","family":"Macrae","given":"C N","non-dropping-particle":"","parse-names":false,"suffix":""}],"container-title":"Science","id":"ITEM-1","issue":"5810","issued":{"date-parts":[["2007"]]},"page":"393-395","title":"Wandering minds: The default network and stimulus-independent thought","type":"article-journal","volume":"315"},"uris":["http://www.mendeley.com/documents/?uuid=4ebe8492-fa42-4e84-aedd-dfa42b214495"]},{"id":"ITEM-2","itemData":{"DOI":"https://doi.org/10.1016/j.neuropsychologia.2017.07.006","ISSN":"0028-3932","author":[{"dropping-particle":"","family":"Godwin","given":"Christine A","non-dropping-particle":"","parse-names":false,"suffix":""},{"dropping-particle":"","family":"Hunter","given":"Michael A","non-dropping-particle":"","parse-names":false,"suffix":""},{"dropping-particle":"","family":"Bezdek","given":"Matthew A","non-dropping-particle":"","parse-names":false,"suffix":""},{"dropping-particle":"","family":"Lieberman","given":"Gregory","non-dropping-particle":"","parse-names":false,"suffix":""},{"dropping-particle":"","family":"Elkin-Frankston","given":"Seth","non-dropping-particle":"","parse-names":false,"suffix":""},{"dropping-particle":"","family":"Romero","given":"Victoria L","non-dropping-particle":"","parse-names":false,"suffix":""},{"dropping-particle":"","family":"Witkiewitz","given":"Katie","non-dropping-particle":"","parse-names":false,"suffix":""},{"dropping-particle":"","family":"Clark","given":"Vincent P","non-dropping-particle":"","parse-names":false,"suffix":""},{"dropping-particle":"","family":"Schumacher","given":"Eric H","non-dropping-particle":"","parse-names":false,"suffix":""}],"container-title":"Neuropsychologia","id":"ITEM-2","issued":{"date-parts":[["2017"]]},"page":"140-153","title":"Functional connectivity within and between intrinsic brain networks correlates with trait mind wandering","type":"article-journal","volume":"103"},"uris":["http://www.mendeley.com/documents/?uuid=e9b7d143-6faf-41a4-80cf-4659165e3af5"]},{"id":"ITEM-3","itemData":{"ISSN":"1878-9293","author":[{"dropping-particle":"","family":"Hsu","given":"Chia-Fen","non-dropping-particle":"","parse-names":false,"suffix":""},{"dropping-particle":"","family":"Benikos","given":"Nicholas","non-dropping-particle":"","parse-names":false,"suffix":""},{"dropping-particle":"","family":"Sonuga-Barke","given":"Edmund J S","non-dropping-particle":"","parse-names":false,"suffix":""}],"container-title":"Developmental cognitive neuroscience","id":"ITEM-3","issued":{"date-parts":[["2016"]]},"page":"114-122","title":"Spontaneous activity in the waiting brain: A marker of impulsive choice in attention-deficit/hyperactivity disorder?","type":"article-journal","volume":"12"},"uris":["http://www.mendeley.com/documents/?uuid=cf75de5a-0308-471a-9d2e-04dc1705</w:instrText>
      </w:r>
      <w:r w:rsidR="006327E2" w:rsidRPr="009932D9">
        <w:rPr>
          <w:rFonts w:cstheme="minorHAnsi"/>
          <w:sz w:val="20"/>
          <w:szCs w:val="20"/>
          <w:lang w:val="fr-FR"/>
        </w:rPr>
        <w:instrText>d079"]},{"id":"ITEM-4","itemData":{"DOI":"10.1016/j.brainres.2013.05.043","author":[{"dropping-particle":"","family":"Hsu","given":"Chia-Fen","non-dropping-particle":"","parse-names":false,"suffix":""},{"dropping-particle":"","family":"Broyd","given":"Samantha J","non-dropping-particle":"","parse-names":false,"suffix":""},{"dropping-particle":"","family":"Helps","given":"Suzannah K","non-dropping-particle":"","parse-names":false,"suffix":""},{"dropping-particle":"","family":"Benikos","given":"Nicholas","non-dropping-particle":"","parse-names":false,"suffix":""},{"dropping-particle":"","family":"Sonuga-Barke","given":"Edmund J S","non-dropping-particle":"","parse-names":false,"suffix":""}],"container-title":"Brain Resarch","id":"ITEM-4","issued":{"date-parts":[["2013"]]},"page":"34-43","title":"“Can waiting awaken the resting brain?” A comparison of waiting- and cognitive task-induced attenuation of very low frequency neural oscillations","type":"article-journal","volume":"1524"},"uris":["http://www.mendeley.com/documents/?uuid=10eff6f7-4189-45f6-91b9-5389de76b3a7"]}],"mendeley":{"formattedCitation":"(Godwin et al., 2017; Hsu et al., 2016, 2013; Mason et al., 2007)","plainTextFormattedCitation":"(Godwin et al., 2017; Hsu et al., 2016, 2013; Mason et al., 2007)","previouslyFormattedCitation":"(Godwin et al., 2017; Hsu et al., 2016, 2013; Mason et al., 2007)"},"properties":{"noteIndex":0},"schema":"https://github.com/citation-style-language/schema/raw/master/csl-citation.json"}</w:instrText>
      </w:r>
      <w:r w:rsidR="00A1080D" w:rsidRPr="00350610">
        <w:rPr>
          <w:rFonts w:cstheme="minorHAnsi"/>
          <w:sz w:val="20"/>
          <w:szCs w:val="20"/>
        </w:rPr>
        <w:fldChar w:fldCharType="separate"/>
      </w:r>
      <w:r w:rsidR="00A1080D" w:rsidRPr="009932D9">
        <w:rPr>
          <w:rFonts w:cstheme="minorHAnsi"/>
          <w:noProof/>
          <w:sz w:val="20"/>
          <w:szCs w:val="20"/>
          <w:lang w:val="fr-FR"/>
        </w:rPr>
        <w:t>(Godwin et al., 2017; Hsu et al., 2016, 2013; Mason et al., 2007)</w:t>
      </w:r>
      <w:r w:rsidR="00A1080D" w:rsidRPr="00350610">
        <w:rPr>
          <w:rFonts w:cstheme="minorHAnsi"/>
          <w:sz w:val="20"/>
          <w:szCs w:val="20"/>
        </w:rPr>
        <w:fldChar w:fldCharType="end"/>
      </w:r>
      <w:r w:rsidR="00A1080D" w:rsidRPr="009932D9">
        <w:rPr>
          <w:rFonts w:cstheme="minorHAnsi"/>
          <w:sz w:val="20"/>
          <w:szCs w:val="20"/>
          <w:lang w:val="fr-FR"/>
        </w:rPr>
        <w:t>.</w:t>
      </w:r>
    </w:p>
    <w:p w14:paraId="2A167218" w14:textId="12B21E9C" w:rsidR="005349F1" w:rsidRPr="009932D9" w:rsidRDefault="00BB4CAE" w:rsidP="005349F1">
      <w:pPr>
        <w:spacing w:line="480" w:lineRule="auto"/>
        <w:rPr>
          <w:rFonts w:cstheme="minorHAnsi"/>
          <w:b/>
          <w:sz w:val="20"/>
          <w:szCs w:val="20"/>
          <w:lang w:val="fr-FR"/>
        </w:rPr>
      </w:pPr>
      <w:proofErr w:type="spellStart"/>
      <w:proofErr w:type="gramStart"/>
      <w:r w:rsidRPr="009932D9">
        <w:rPr>
          <w:rFonts w:cstheme="minorHAnsi"/>
          <w:b/>
          <w:sz w:val="20"/>
          <w:szCs w:val="20"/>
          <w:lang w:val="fr-FR"/>
        </w:rPr>
        <w:t>fMRI</w:t>
      </w:r>
      <w:proofErr w:type="spellEnd"/>
      <w:proofErr w:type="gramEnd"/>
      <w:r w:rsidRPr="009932D9">
        <w:rPr>
          <w:rFonts w:cstheme="minorHAnsi"/>
          <w:b/>
          <w:sz w:val="20"/>
          <w:szCs w:val="20"/>
          <w:lang w:val="fr-FR"/>
        </w:rPr>
        <w:t xml:space="preserve"> </w:t>
      </w:r>
      <w:r w:rsidR="005349F1" w:rsidRPr="009932D9">
        <w:rPr>
          <w:rFonts w:cstheme="minorHAnsi"/>
          <w:b/>
          <w:sz w:val="20"/>
          <w:szCs w:val="20"/>
          <w:lang w:val="fr-FR"/>
        </w:rPr>
        <w:t>Image acquisition</w:t>
      </w:r>
    </w:p>
    <w:p w14:paraId="0792C805" w14:textId="25DB5923" w:rsidR="00C85963" w:rsidRPr="00350610" w:rsidRDefault="005349F1" w:rsidP="005349F1">
      <w:pPr>
        <w:spacing w:line="480" w:lineRule="auto"/>
        <w:rPr>
          <w:rFonts w:cstheme="minorHAnsi"/>
          <w:sz w:val="20"/>
          <w:szCs w:val="20"/>
        </w:rPr>
      </w:pPr>
      <w:r w:rsidRPr="00350610">
        <w:rPr>
          <w:rFonts w:cstheme="minorHAnsi"/>
          <w:sz w:val="20"/>
          <w:szCs w:val="20"/>
        </w:rPr>
        <w:t>Imaging data w</w:t>
      </w:r>
      <w:r w:rsidR="00F54187">
        <w:rPr>
          <w:rFonts w:cstheme="minorHAnsi"/>
          <w:sz w:val="20"/>
          <w:szCs w:val="20"/>
        </w:rPr>
        <w:t>ere</w:t>
      </w:r>
      <w:r w:rsidRPr="00350610">
        <w:rPr>
          <w:rFonts w:cstheme="minorHAnsi"/>
          <w:sz w:val="20"/>
          <w:szCs w:val="20"/>
        </w:rPr>
        <w:t xml:space="preserve"> collected on a 3-Tesla Siemens Magneton </w:t>
      </w:r>
      <w:proofErr w:type="spellStart"/>
      <w:r w:rsidRPr="00350610">
        <w:rPr>
          <w:rFonts w:cstheme="minorHAnsi"/>
          <w:sz w:val="20"/>
          <w:szCs w:val="20"/>
        </w:rPr>
        <w:t>Skyra</w:t>
      </w:r>
      <w:proofErr w:type="spellEnd"/>
      <w:r w:rsidRPr="00350610">
        <w:rPr>
          <w:rFonts w:cstheme="minorHAnsi"/>
          <w:sz w:val="20"/>
          <w:szCs w:val="20"/>
        </w:rPr>
        <w:t xml:space="preserve"> (Siemens AG, Erlangen, Germany) at Southampton General Hospital</w:t>
      </w:r>
      <w:r w:rsidR="00240908" w:rsidRPr="00350610">
        <w:rPr>
          <w:rFonts w:cstheme="minorHAnsi"/>
          <w:sz w:val="20"/>
          <w:szCs w:val="20"/>
        </w:rPr>
        <w:t>, UK</w:t>
      </w:r>
      <w:r w:rsidRPr="00350610">
        <w:rPr>
          <w:rFonts w:cstheme="minorHAnsi"/>
          <w:sz w:val="20"/>
          <w:szCs w:val="20"/>
        </w:rPr>
        <w:t xml:space="preserve"> using a 12-channel head coil. Structural scans were acquired using a T1-Weighted (MP-RAGE) three-dimensional dataset (voxel size=1 mm x 1 mm x 1 mm, repetition time = 2200ms, flip angle = 8°, 178 slices) with a scan acquisition time of 6</w:t>
      </w:r>
      <w:r w:rsidR="00DB7D57" w:rsidRPr="00350610">
        <w:rPr>
          <w:rFonts w:cstheme="minorHAnsi"/>
          <w:sz w:val="20"/>
          <w:szCs w:val="20"/>
        </w:rPr>
        <w:t xml:space="preserve"> min</w:t>
      </w:r>
      <w:r w:rsidR="003F46AA" w:rsidRPr="00350610">
        <w:rPr>
          <w:rFonts w:cstheme="minorHAnsi"/>
          <w:sz w:val="20"/>
          <w:szCs w:val="20"/>
        </w:rPr>
        <w:t>utes</w:t>
      </w:r>
      <w:r w:rsidR="00DB7D57" w:rsidRPr="00350610">
        <w:rPr>
          <w:rFonts w:cstheme="minorHAnsi"/>
          <w:sz w:val="20"/>
          <w:szCs w:val="20"/>
        </w:rPr>
        <w:t xml:space="preserve"> </w:t>
      </w:r>
      <w:r w:rsidR="003F46AA" w:rsidRPr="00350610">
        <w:rPr>
          <w:rFonts w:cstheme="minorHAnsi"/>
          <w:sz w:val="20"/>
          <w:szCs w:val="20"/>
        </w:rPr>
        <w:t xml:space="preserve">and </w:t>
      </w:r>
      <w:r w:rsidRPr="00350610">
        <w:rPr>
          <w:rFonts w:cstheme="minorHAnsi"/>
          <w:sz w:val="20"/>
          <w:szCs w:val="20"/>
        </w:rPr>
        <w:t>52 s</w:t>
      </w:r>
      <w:r w:rsidR="00DB7D57" w:rsidRPr="00350610">
        <w:rPr>
          <w:rFonts w:cstheme="minorHAnsi"/>
          <w:sz w:val="20"/>
          <w:szCs w:val="20"/>
        </w:rPr>
        <w:t>econds</w:t>
      </w:r>
      <w:r w:rsidRPr="00350610">
        <w:rPr>
          <w:rFonts w:cstheme="minorHAnsi"/>
          <w:sz w:val="20"/>
          <w:szCs w:val="20"/>
        </w:rPr>
        <w:t>. These were acquired for the purposes of registration and to produce masks of white matter and cerebr</w:t>
      </w:r>
      <w:r w:rsidR="00927F6C" w:rsidRPr="00350610">
        <w:rPr>
          <w:rFonts w:cstheme="minorHAnsi"/>
          <w:sz w:val="20"/>
          <w:szCs w:val="20"/>
        </w:rPr>
        <w:t>o</w:t>
      </w:r>
      <w:r w:rsidRPr="00350610">
        <w:rPr>
          <w:rFonts w:cstheme="minorHAnsi"/>
          <w:sz w:val="20"/>
          <w:szCs w:val="20"/>
        </w:rPr>
        <w:t>spinal fluid to assist with denoising the resting</w:t>
      </w:r>
      <w:r w:rsidR="003F46AA" w:rsidRPr="00350610">
        <w:rPr>
          <w:rFonts w:cstheme="minorHAnsi"/>
          <w:sz w:val="20"/>
          <w:szCs w:val="20"/>
        </w:rPr>
        <w:t>-</w:t>
      </w:r>
      <w:r w:rsidRPr="00350610">
        <w:rPr>
          <w:rFonts w:cstheme="minorHAnsi"/>
          <w:sz w:val="20"/>
          <w:szCs w:val="20"/>
        </w:rPr>
        <w:t xml:space="preserve">state signal. Functional scans were obtained using a T2* -weighted EPI pulse sequence (repetition time = 2500ms, 44 slices, voxel size= 3mm x 3mm x 3mm voxels in an interleaved acquisition, flip angle = 90°, 147 volumes). After the automatic removal of the first 4 volumes to allow for magnetic stabilisation </w:t>
      </w:r>
      <w:r w:rsidR="000B3787" w:rsidRPr="00350610">
        <w:rPr>
          <w:rFonts w:cstheme="minorHAnsi"/>
          <w:sz w:val="20"/>
          <w:szCs w:val="20"/>
        </w:rPr>
        <w:t xml:space="preserve">effects, </w:t>
      </w:r>
      <w:r w:rsidRPr="00350610">
        <w:rPr>
          <w:rFonts w:cstheme="minorHAnsi"/>
          <w:sz w:val="20"/>
          <w:szCs w:val="20"/>
        </w:rPr>
        <w:t>the entire resting-state scan took 5 min</w:t>
      </w:r>
      <w:r w:rsidR="003F46AA" w:rsidRPr="00350610">
        <w:rPr>
          <w:rFonts w:cstheme="minorHAnsi"/>
          <w:sz w:val="20"/>
          <w:szCs w:val="20"/>
        </w:rPr>
        <w:t>ute</w:t>
      </w:r>
      <w:r w:rsidRPr="00350610">
        <w:rPr>
          <w:rFonts w:cstheme="minorHAnsi"/>
          <w:sz w:val="20"/>
          <w:szCs w:val="20"/>
        </w:rPr>
        <w:t>s and 55 seconds. During the scan</w:t>
      </w:r>
      <w:r w:rsidR="00B620B8" w:rsidRPr="00350610">
        <w:rPr>
          <w:rFonts w:cstheme="minorHAnsi"/>
          <w:sz w:val="20"/>
          <w:szCs w:val="20"/>
        </w:rPr>
        <w:t>,</w:t>
      </w:r>
      <w:r w:rsidRPr="00350610">
        <w:rPr>
          <w:rFonts w:cstheme="minorHAnsi"/>
          <w:sz w:val="20"/>
          <w:szCs w:val="20"/>
        </w:rPr>
        <w:t xml:space="preserve"> participants were instructed to </w:t>
      </w:r>
      <w:r w:rsidR="00B26280" w:rsidRPr="00350610">
        <w:rPr>
          <w:rFonts w:cstheme="minorHAnsi"/>
          <w:sz w:val="20"/>
          <w:szCs w:val="20"/>
        </w:rPr>
        <w:t xml:space="preserve">look </w:t>
      </w:r>
      <w:r w:rsidRPr="00350610">
        <w:rPr>
          <w:rFonts w:cstheme="minorHAnsi"/>
          <w:sz w:val="20"/>
          <w:szCs w:val="20"/>
        </w:rPr>
        <w:t>at a fixation cross that was viewed though a mirror affixed to the head coil. An eyes</w:t>
      </w:r>
      <w:r w:rsidR="00B26280" w:rsidRPr="00350610">
        <w:rPr>
          <w:rFonts w:cstheme="minorHAnsi"/>
          <w:sz w:val="20"/>
          <w:szCs w:val="20"/>
        </w:rPr>
        <w:t>-</w:t>
      </w:r>
      <w:r w:rsidRPr="00350610">
        <w:rPr>
          <w:rFonts w:cstheme="minorHAnsi"/>
          <w:sz w:val="20"/>
          <w:szCs w:val="20"/>
        </w:rPr>
        <w:t xml:space="preserve">open acquisition </w:t>
      </w:r>
      <w:r w:rsidR="000B3787" w:rsidRPr="00350610">
        <w:rPr>
          <w:rFonts w:cstheme="minorHAnsi"/>
          <w:sz w:val="20"/>
          <w:szCs w:val="20"/>
        </w:rPr>
        <w:t xml:space="preserve">with fixation cross </w:t>
      </w:r>
      <w:r w:rsidRPr="00350610">
        <w:rPr>
          <w:rFonts w:cstheme="minorHAnsi"/>
          <w:sz w:val="20"/>
          <w:szCs w:val="20"/>
        </w:rPr>
        <w:t xml:space="preserve">was selected given evidence </w:t>
      </w:r>
      <w:r w:rsidR="000B3787" w:rsidRPr="00350610">
        <w:rPr>
          <w:rFonts w:cstheme="minorHAnsi"/>
          <w:sz w:val="20"/>
          <w:szCs w:val="20"/>
        </w:rPr>
        <w:t xml:space="preserve">that </w:t>
      </w:r>
      <w:r w:rsidRPr="00350610">
        <w:rPr>
          <w:rFonts w:cstheme="minorHAnsi"/>
          <w:sz w:val="20"/>
          <w:szCs w:val="20"/>
        </w:rPr>
        <w:t>voxel-to-voxel correlations show the highest test-retest reliability compared with eyes closed or eyes open not staring at a cross (</w:t>
      </w:r>
      <w:proofErr w:type="spellStart"/>
      <w:r w:rsidRPr="00350610">
        <w:rPr>
          <w:rFonts w:cstheme="minorHAnsi"/>
          <w:sz w:val="20"/>
          <w:szCs w:val="20"/>
        </w:rPr>
        <w:t>Patriat</w:t>
      </w:r>
      <w:proofErr w:type="spellEnd"/>
      <w:r w:rsidRPr="00350610">
        <w:rPr>
          <w:rFonts w:cstheme="minorHAnsi"/>
          <w:sz w:val="20"/>
          <w:szCs w:val="20"/>
        </w:rPr>
        <w:t xml:space="preserve"> et al., 2013).</w:t>
      </w:r>
    </w:p>
    <w:p w14:paraId="25102137" w14:textId="77777777" w:rsidR="005349F1" w:rsidRPr="00350610" w:rsidRDefault="005349F1" w:rsidP="005349F1">
      <w:pPr>
        <w:spacing w:line="480" w:lineRule="auto"/>
        <w:rPr>
          <w:rFonts w:cstheme="minorHAnsi"/>
          <w:b/>
          <w:sz w:val="20"/>
          <w:szCs w:val="20"/>
        </w:rPr>
      </w:pPr>
      <w:r w:rsidRPr="00350610">
        <w:rPr>
          <w:rFonts w:cstheme="minorHAnsi"/>
          <w:b/>
          <w:sz w:val="20"/>
          <w:szCs w:val="20"/>
        </w:rPr>
        <w:t>Image pre-processing</w:t>
      </w:r>
    </w:p>
    <w:p w14:paraId="76D6F3B3" w14:textId="14225C0A" w:rsidR="005349F1" w:rsidRPr="00350610" w:rsidRDefault="005349F1" w:rsidP="005349F1">
      <w:pPr>
        <w:spacing w:line="480" w:lineRule="auto"/>
        <w:rPr>
          <w:rFonts w:cstheme="minorHAnsi"/>
          <w:sz w:val="20"/>
          <w:szCs w:val="20"/>
        </w:rPr>
      </w:pPr>
      <w:r w:rsidRPr="00350610">
        <w:rPr>
          <w:rFonts w:cstheme="minorHAnsi"/>
          <w:sz w:val="20"/>
          <w:szCs w:val="20"/>
        </w:rPr>
        <w:t>The FSL version 5 software package (http://fsl.fmrib.ox.ac.uk) and the Connectivity Toolbox version 17e (Conn; http://www.nitrc.org/projects/conn; Whitfield-</w:t>
      </w:r>
      <w:proofErr w:type="spellStart"/>
      <w:r w:rsidRPr="00350610">
        <w:rPr>
          <w:rFonts w:cstheme="minorHAnsi"/>
          <w:sz w:val="20"/>
          <w:szCs w:val="20"/>
        </w:rPr>
        <w:t>Gabrieli</w:t>
      </w:r>
      <w:proofErr w:type="spellEnd"/>
      <w:r w:rsidRPr="00350610">
        <w:rPr>
          <w:rFonts w:cstheme="minorHAnsi"/>
          <w:sz w:val="20"/>
          <w:szCs w:val="20"/>
        </w:rPr>
        <w:t xml:space="preserve"> and Nieto-</w:t>
      </w:r>
      <w:proofErr w:type="spellStart"/>
      <w:r w:rsidRPr="00350610">
        <w:rPr>
          <w:rFonts w:cstheme="minorHAnsi"/>
          <w:sz w:val="20"/>
          <w:szCs w:val="20"/>
        </w:rPr>
        <w:t>Castanon</w:t>
      </w:r>
      <w:proofErr w:type="spellEnd"/>
      <w:r w:rsidR="003F46AA" w:rsidRPr="00350610">
        <w:rPr>
          <w:rFonts w:cstheme="minorHAnsi"/>
          <w:sz w:val="20"/>
          <w:szCs w:val="20"/>
        </w:rPr>
        <w:t>,</w:t>
      </w:r>
      <w:r w:rsidRPr="00350610">
        <w:rPr>
          <w:rFonts w:cstheme="minorHAnsi"/>
          <w:sz w:val="20"/>
          <w:szCs w:val="20"/>
        </w:rPr>
        <w:t xml:space="preserve"> </w:t>
      </w:r>
      <w:r w:rsidR="00EA01E2" w:rsidRPr="00350610">
        <w:rPr>
          <w:rFonts w:cstheme="minorHAnsi"/>
          <w:sz w:val="20"/>
          <w:szCs w:val="20"/>
        </w:rPr>
        <w:fldChar w:fldCharType="begin" w:fldLock="1"/>
      </w:r>
      <w:r w:rsidR="00BA7428">
        <w:rPr>
          <w:rFonts w:cstheme="minorHAnsi"/>
          <w:sz w:val="20"/>
          <w:szCs w:val="20"/>
        </w:rPr>
        <w:instrText>ADDIN CSL_CITATION {"citationItems":[{"id":"ITEM-1","itemData":{"DOI":"10.1089/brain.2012.0073","author":[{"dropping-particle":"","family":"Whitfield-Gabrieli","given":"Susan","non-dropping-particle":"","parse-names":false,"suffix":""},{"dropping-particle":"","family":"Nieto-Castanon","given":"Alfonso","non-dropping-particle":"","parse-names":false,"suffix":""}],"container-title":"Brain Connectivity","id":"ITEM-1","issue":"3","issued":{"date-parts":[["2012"]]},"page":"125-141","title":"Conn: a functional connectivity toolbox for correlated and anticorrelated brain networks ","type":"article-journal","volume":"2"},"label":"book","suppress-author":1,"uris":["http://www.mendeley.com/documents/?uuid=1ec044c5-9f5e-4166-a6ce-e2cecfbf0cbe"]}],"mendeley":{"formattedCitation":"(2012)","manualFormatting":"2012)","plainTextFormattedCitation":"(2012)","previouslyFormattedCitation":"(2012)"},"properties":{"noteIndex":0},"schema":"https://github.com/citation-style-language/schema/raw/master/csl-citation.json"}</w:instrText>
      </w:r>
      <w:r w:rsidR="00EA01E2" w:rsidRPr="00350610">
        <w:rPr>
          <w:rFonts w:cstheme="minorHAnsi"/>
          <w:sz w:val="20"/>
          <w:szCs w:val="20"/>
        </w:rPr>
        <w:fldChar w:fldCharType="separate"/>
      </w:r>
      <w:r w:rsidR="00EA01E2" w:rsidRPr="00350610">
        <w:rPr>
          <w:rFonts w:cstheme="minorHAnsi"/>
          <w:noProof/>
          <w:sz w:val="20"/>
          <w:szCs w:val="20"/>
        </w:rPr>
        <w:t>2012)</w:t>
      </w:r>
      <w:r w:rsidR="00EA01E2" w:rsidRPr="00350610">
        <w:rPr>
          <w:rFonts w:cstheme="minorHAnsi"/>
          <w:sz w:val="20"/>
          <w:szCs w:val="20"/>
        </w:rPr>
        <w:fldChar w:fldCharType="end"/>
      </w:r>
      <w:r w:rsidR="00EA01E2" w:rsidRPr="00350610">
        <w:rPr>
          <w:rFonts w:cstheme="minorHAnsi"/>
          <w:sz w:val="20"/>
          <w:szCs w:val="20"/>
        </w:rPr>
        <w:t xml:space="preserve"> </w:t>
      </w:r>
      <w:r w:rsidRPr="00350610">
        <w:rPr>
          <w:rFonts w:cstheme="minorHAnsi"/>
          <w:sz w:val="20"/>
          <w:szCs w:val="20"/>
        </w:rPr>
        <w:t>were used for image pre-processing. First rigid-body correction for head motion was applied and all scans were aligned to the Montreal Neurological Institute (MNI) space using nonlinear registration performed with 12 degrees of freedom. Functional data was spatially smoothed with an isotropic full-width half-maximum kernel of 6mm</w:t>
      </w:r>
      <w:r w:rsidRPr="00350610">
        <w:rPr>
          <w:rFonts w:cstheme="minorHAnsi"/>
          <w:sz w:val="20"/>
          <w:szCs w:val="20"/>
          <w:vertAlign w:val="superscript"/>
        </w:rPr>
        <w:t>3</w:t>
      </w:r>
      <w:r w:rsidRPr="00350610">
        <w:rPr>
          <w:rFonts w:cstheme="minorHAnsi"/>
          <w:sz w:val="20"/>
          <w:szCs w:val="20"/>
        </w:rPr>
        <w:t>. To reduce the effects of spurious correlations</w:t>
      </w:r>
      <w:r w:rsidR="000B3787" w:rsidRPr="00350610">
        <w:rPr>
          <w:rFonts w:cstheme="minorHAnsi"/>
          <w:sz w:val="20"/>
          <w:szCs w:val="20"/>
        </w:rPr>
        <w:t>,</w:t>
      </w:r>
      <w:r w:rsidRPr="00350610">
        <w:rPr>
          <w:rFonts w:cstheme="minorHAnsi"/>
          <w:sz w:val="20"/>
          <w:szCs w:val="20"/>
        </w:rPr>
        <w:t xml:space="preserve"> </w:t>
      </w:r>
      <w:r w:rsidR="00985D93" w:rsidRPr="00350610">
        <w:rPr>
          <w:rFonts w:cstheme="minorHAnsi"/>
          <w:sz w:val="20"/>
          <w:szCs w:val="20"/>
        </w:rPr>
        <w:t>a 36 parameter confound regression strategy was applied</w:t>
      </w:r>
      <w:r w:rsidR="00EA01E2" w:rsidRPr="00350610">
        <w:rPr>
          <w:rFonts w:cstheme="minorHAnsi"/>
          <w:sz w:val="20"/>
          <w:szCs w:val="20"/>
        </w:rPr>
        <w:t xml:space="preserve"> </w:t>
      </w:r>
      <w:r w:rsidR="00EA01E2" w:rsidRPr="00350610">
        <w:rPr>
          <w:rFonts w:cstheme="minorHAnsi"/>
          <w:sz w:val="20"/>
          <w:szCs w:val="20"/>
        </w:rPr>
        <w:fldChar w:fldCharType="begin" w:fldLock="1"/>
      </w:r>
      <w:r w:rsidR="00C77883" w:rsidRPr="00350610">
        <w:rPr>
          <w:rFonts w:cstheme="minorHAnsi"/>
          <w:sz w:val="20"/>
          <w:szCs w:val="20"/>
        </w:rPr>
        <w:instrText>ADDIN CSL_CITATION {"citationItems":[{"id":"ITEM-1","itemData":{"DOI":"https://doi.org/10.1016/j.neuroimage.2017.03.020","ISSN":"1053-8119","abstract":"Since initial reports regarding the impact of motion artifact on measures of functional connectivity, there has been a proliferation of participant-level confound regression methods to limit its impact. However, many of the most commonly used techniques have not been systematically evaluated using a broad range of outcome measures. Here, we provide a systematic evaluation of 14 participant-level confound regression methods in 393 youths. Specifically, we compare methods according to four benchmarks, including the residual relationship between motion and connectivity, distance-dependent effects of motion on connectivity, network identifiability, and additional degrees of freedom lost in confound regression. Our results delineate two clear trade-offs among methods. First, methods that include global signal regression minimize the relationship between connectivity and motion, but result in distance-dependent artifact. In contrast, censoring methods mitigate both motion artifact and distance-dependence, but use additional degrees of freedom. Importantly, less effective de-noising methods are also unable to identify modular network structure in the connectome. Taken together, these results emphasize the heterogeneous efficacy of existing methods, and suggest that different confound regression strategies may be appropriate in the context of specific scientific goals.","author":[{"dropping-particle":"","family":"Ciric","given":"Rastko","non-dropping-particle":"","parse-names":false,"suffix":""},{"dropping-particle":"","family":"Wolf","given":"Daniel H","non-dropping-particle":"","parse-names":false,"suffix":""},{"dropping-particle":"","family":"Power","given":"Jonathan D","non-dropping-particle":"","parse-names":false,"suffix":""},{"dropping-particle":"","family":"Roalf","given":"David R","non-dropping-particle":"","parse-names":false,"suffix":""},{"dropping-particle":"","family":"Baum","given":"Graham L","non-dropping-particle":"","parse-names":false,"suffix":""},{"dropping-particle":"","family":"Ruparel","given":"Kosha","non-dropping-particle":"","parse-names":false,"suffix":""},{"dropping-particle":"","family":"Shinohara","given":"Russell T","non-dropping-particle":"","parse-names":false,"suffix":""},{"dropping-particle":"","family":"Elliott","given":"Mark A","non-dropping-particle":"","parse-names":false,"suffix":""},{"dropping-particle":"","family":"Eickhoff","given":"Simon B","non-dropping-particle":"","parse-names":false,"suffix":""},{"dropping-particle":"","family":"Davatzikos","given":"Christos","non-dropping-particle":"","parse-names":false,"suffix":""},{"dropping-particle":"","family":"Gur","given":"Ruben C","non-dropping-particle":"","parse-names":false,"suffix":""},{"dropping-particle":"","family":"Gur","given":"Raquel E","non-dropping-particle":"","parse-names":false,"suffix":""},{"dropping-particle":"","family":"Bassett","given":"Danielle S","non-dropping-particle":"","parse-names":false,"suffix":""},{"dropping-particle":"","family":"Satterthwaite","given":"Theodore D","non-dropping-particle":"","parse-names":false,"suffix":""}],"container-title":"NeuroImage","id":"ITEM-1","issued":{"date-parts":[["2017"]]},"page":"174-187","title":"Benchmarking of participant-level confound regression strategies for the control of motion artifact in studies of functional connectivity","type":"article-journal","volume":"154"},"uris":["http://www.mendeley.com/documents/?uuid=e42f4add-31c0-4c44-83f1-f8fb83da396b"]}],"mendeley":{"formattedCitation":"(Ciric et al., 2017)","plainTextFormattedCitation":"(Ciric et al., 2017)","previouslyFormattedCitation":"(Ciric et al., 2017)"},"properties":{"noteIndex":0},"schema":"https://github.com/citation-style-language/schema/raw/master/csl-citation.json"}</w:instrText>
      </w:r>
      <w:r w:rsidR="00EA01E2" w:rsidRPr="00350610">
        <w:rPr>
          <w:rFonts w:cstheme="minorHAnsi"/>
          <w:sz w:val="20"/>
          <w:szCs w:val="20"/>
        </w:rPr>
        <w:fldChar w:fldCharType="separate"/>
      </w:r>
      <w:r w:rsidR="00EA01E2" w:rsidRPr="00350610">
        <w:rPr>
          <w:rFonts w:cstheme="minorHAnsi"/>
          <w:noProof/>
          <w:sz w:val="20"/>
          <w:szCs w:val="20"/>
        </w:rPr>
        <w:t>(Ciric et al., 2017)</w:t>
      </w:r>
      <w:r w:rsidR="00EA01E2" w:rsidRPr="00350610">
        <w:rPr>
          <w:rFonts w:cstheme="minorHAnsi"/>
          <w:sz w:val="20"/>
          <w:szCs w:val="20"/>
        </w:rPr>
        <w:fldChar w:fldCharType="end"/>
      </w:r>
      <w:r w:rsidR="00985D93" w:rsidRPr="00350610">
        <w:rPr>
          <w:rFonts w:cstheme="minorHAnsi"/>
          <w:sz w:val="20"/>
          <w:szCs w:val="20"/>
        </w:rPr>
        <w:t>. 24 motion parameters (</w:t>
      </w:r>
      <w:r w:rsidR="00C332E9" w:rsidRPr="00350610">
        <w:rPr>
          <w:rFonts w:cstheme="minorHAnsi"/>
          <w:sz w:val="20"/>
          <w:szCs w:val="20"/>
        </w:rPr>
        <w:t xml:space="preserve">consisting of </w:t>
      </w:r>
      <w:r w:rsidR="00BE27CA" w:rsidRPr="00350610">
        <w:rPr>
          <w:rFonts w:cstheme="minorHAnsi"/>
          <w:sz w:val="20"/>
          <w:szCs w:val="20"/>
        </w:rPr>
        <w:t>3</w:t>
      </w:r>
      <w:r w:rsidRPr="00350610">
        <w:rPr>
          <w:rFonts w:cstheme="minorHAnsi"/>
          <w:sz w:val="20"/>
          <w:szCs w:val="20"/>
        </w:rPr>
        <w:t xml:space="preserve"> displacement </w:t>
      </w:r>
      <w:r w:rsidR="00C332E9" w:rsidRPr="00350610">
        <w:rPr>
          <w:rFonts w:cstheme="minorHAnsi"/>
          <w:sz w:val="20"/>
          <w:szCs w:val="20"/>
        </w:rPr>
        <w:t>parameters</w:t>
      </w:r>
      <w:r w:rsidRPr="00350610">
        <w:rPr>
          <w:rFonts w:cstheme="minorHAnsi"/>
          <w:sz w:val="20"/>
          <w:szCs w:val="20"/>
        </w:rPr>
        <w:t xml:space="preserve">, </w:t>
      </w:r>
      <w:r w:rsidR="00C332E9" w:rsidRPr="00350610">
        <w:rPr>
          <w:rFonts w:cstheme="minorHAnsi"/>
          <w:sz w:val="20"/>
          <w:szCs w:val="20"/>
        </w:rPr>
        <w:t xml:space="preserve">3 </w:t>
      </w:r>
      <w:r w:rsidRPr="00350610">
        <w:rPr>
          <w:rFonts w:cstheme="minorHAnsi"/>
          <w:sz w:val="20"/>
          <w:szCs w:val="20"/>
        </w:rPr>
        <w:t>rotation</w:t>
      </w:r>
      <w:r w:rsidR="00C332E9" w:rsidRPr="00350610">
        <w:rPr>
          <w:rFonts w:cstheme="minorHAnsi"/>
          <w:sz w:val="20"/>
          <w:szCs w:val="20"/>
        </w:rPr>
        <w:t xml:space="preserve"> parameters,</w:t>
      </w:r>
      <w:r w:rsidRPr="00350610">
        <w:rPr>
          <w:rFonts w:cstheme="minorHAnsi"/>
          <w:sz w:val="20"/>
          <w:szCs w:val="20"/>
        </w:rPr>
        <w:t xml:space="preserve"> </w:t>
      </w:r>
      <w:r w:rsidR="00985D93" w:rsidRPr="00350610">
        <w:rPr>
          <w:rFonts w:cstheme="minorHAnsi"/>
          <w:sz w:val="20"/>
          <w:szCs w:val="20"/>
        </w:rPr>
        <w:t>6</w:t>
      </w:r>
      <w:r w:rsidRPr="00350610">
        <w:rPr>
          <w:rFonts w:cstheme="minorHAnsi"/>
          <w:sz w:val="20"/>
          <w:szCs w:val="20"/>
        </w:rPr>
        <w:t xml:space="preserve"> first order </w:t>
      </w:r>
      <w:r w:rsidRPr="00350610">
        <w:rPr>
          <w:rFonts w:cstheme="minorHAnsi"/>
          <w:sz w:val="20"/>
          <w:szCs w:val="20"/>
        </w:rPr>
        <w:lastRenderedPageBreak/>
        <w:t xml:space="preserve">temporal derivatives of these values </w:t>
      </w:r>
      <w:r w:rsidR="001E1C9A" w:rsidRPr="00350610">
        <w:rPr>
          <w:rFonts w:cstheme="minorHAnsi"/>
          <w:sz w:val="20"/>
          <w:szCs w:val="20"/>
        </w:rPr>
        <w:t>and</w:t>
      </w:r>
      <w:r w:rsidRPr="00350610">
        <w:rPr>
          <w:rFonts w:cstheme="minorHAnsi"/>
          <w:sz w:val="20"/>
          <w:szCs w:val="20"/>
        </w:rPr>
        <w:t xml:space="preserve"> 12 quadratic expansions of t</w:t>
      </w:r>
      <w:r w:rsidR="00E61AD6" w:rsidRPr="00350610">
        <w:rPr>
          <w:rFonts w:cstheme="minorHAnsi"/>
          <w:sz w:val="20"/>
          <w:szCs w:val="20"/>
        </w:rPr>
        <w:t>hose</w:t>
      </w:r>
      <w:r w:rsidRPr="00350610">
        <w:rPr>
          <w:rFonts w:cstheme="minorHAnsi"/>
          <w:sz w:val="20"/>
          <w:szCs w:val="20"/>
        </w:rPr>
        <w:t xml:space="preserve"> derivatives</w:t>
      </w:r>
      <w:r w:rsidR="00985D93" w:rsidRPr="00350610">
        <w:rPr>
          <w:rFonts w:cstheme="minorHAnsi"/>
          <w:sz w:val="20"/>
          <w:szCs w:val="20"/>
        </w:rPr>
        <w:t>)</w:t>
      </w:r>
      <w:r w:rsidR="00EA01E2" w:rsidRPr="00350610">
        <w:rPr>
          <w:rFonts w:cstheme="minorHAnsi"/>
          <w:sz w:val="20"/>
          <w:szCs w:val="20"/>
        </w:rPr>
        <w:t xml:space="preserve">, </w:t>
      </w:r>
      <w:r w:rsidR="00985D93" w:rsidRPr="00350610">
        <w:rPr>
          <w:rFonts w:cstheme="minorHAnsi"/>
          <w:sz w:val="20"/>
          <w:szCs w:val="20"/>
        </w:rPr>
        <w:t>8 physiological parameters (</w:t>
      </w:r>
      <w:r w:rsidR="00C332E9" w:rsidRPr="00350610">
        <w:rPr>
          <w:rFonts w:cstheme="minorHAnsi"/>
          <w:sz w:val="20"/>
          <w:szCs w:val="20"/>
        </w:rPr>
        <w:t xml:space="preserve">2 </w:t>
      </w:r>
      <w:r w:rsidR="00985D93" w:rsidRPr="00350610">
        <w:rPr>
          <w:rFonts w:cstheme="minorHAnsi"/>
          <w:sz w:val="20"/>
          <w:szCs w:val="20"/>
        </w:rPr>
        <w:t>averaged white matter and cerebral spinal fluid</w:t>
      </w:r>
      <w:r w:rsidR="00C332E9" w:rsidRPr="00350610">
        <w:rPr>
          <w:rFonts w:cstheme="minorHAnsi"/>
          <w:sz w:val="20"/>
          <w:szCs w:val="20"/>
        </w:rPr>
        <w:t xml:space="preserve"> timeseries,</w:t>
      </w:r>
      <w:r w:rsidR="00EA01E2" w:rsidRPr="00350610">
        <w:rPr>
          <w:rFonts w:cstheme="minorHAnsi"/>
          <w:sz w:val="20"/>
          <w:szCs w:val="20"/>
        </w:rPr>
        <w:t xml:space="preserve"> 2</w:t>
      </w:r>
      <w:r w:rsidR="00985D93" w:rsidRPr="00350610">
        <w:rPr>
          <w:rFonts w:cstheme="minorHAnsi"/>
          <w:sz w:val="20"/>
          <w:szCs w:val="20"/>
        </w:rPr>
        <w:t xml:space="preserve"> first order temporal derivatives</w:t>
      </w:r>
      <w:r w:rsidR="00EA01E2" w:rsidRPr="00350610">
        <w:rPr>
          <w:rFonts w:cstheme="minorHAnsi"/>
          <w:sz w:val="20"/>
          <w:szCs w:val="20"/>
        </w:rPr>
        <w:t xml:space="preserve"> </w:t>
      </w:r>
      <w:r w:rsidR="00985D93" w:rsidRPr="00350610">
        <w:rPr>
          <w:rFonts w:cstheme="minorHAnsi"/>
          <w:sz w:val="20"/>
          <w:szCs w:val="20"/>
        </w:rPr>
        <w:t xml:space="preserve">and 4 quadratic </w:t>
      </w:r>
      <w:r w:rsidR="001E1C9A" w:rsidRPr="00350610">
        <w:rPr>
          <w:rFonts w:cstheme="minorHAnsi"/>
          <w:sz w:val="20"/>
          <w:szCs w:val="20"/>
        </w:rPr>
        <w:t>expansions</w:t>
      </w:r>
      <w:r w:rsidR="00985D93" w:rsidRPr="00350610">
        <w:rPr>
          <w:rFonts w:cstheme="minorHAnsi"/>
          <w:sz w:val="20"/>
          <w:szCs w:val="20"/>
        </w:rPr>
        <w:t xml:space="preserve"> of th</w:t>
      </w:r>
      <w:r w:rsidR="00E61AD6" w:rsidRPr="00350610">
        <w:rPr>
          <w:rFonts w:cstheme="minorHAnsi"/>
          <w:sz w:val="20"/>
          <w:szCs w:val="20"/>
        </w:rPr>
        <w:t>ose</w:t>
      </w:r>
      <w:r w:rsidR="00C332E9" w:rsidRPr="00350610">
        <w:rPr>
          <w:rFonts w:cstheme="minorHAnsi"/>
          <w:sz w:val="20"/>
          <w:szCs w:val="20"/>
        </w:rPr>
        <w:t xml:space="preserve"> </w:t>
      </w:r>
      <w:r w:rsidR="001E1C9A" w:rsidRPr="00350610">
        <w:rPr>
          <w:rFonts w:cstheme="minorHAnsi"/>
          <w:sz w:val="20"/>
          <w:szCs w:val="20"/>
        </w:rPr>
        <w:t>derivatives) and 3 global mean signal</w:t>
      </w:r>
      <w:r w:rsidR="00EA01E2" w:rsidRPr="00350610">
        <w:rPr>
          <w:rFonts w:cstheme="minorHAnsi"/>
          <w:sz w:val="20"/>
          <w:szCs w:val="20"/>
        </w:rPr>
        <w:t xml:space="preserve"> </w:t>
      </w:r>
      <w:r w:rsidR="00C332E9" w:rsidRPr="00350610">
        <w:rPr>
          <w:rFonts w:cstheme="minorHAnsi"/>
          <w:sz w:val="20"/>
          <w:szCs w:val="20"/>
        </w:rPr>
        <w:t xml:space="preserve">parameters </w:t>
      </w:r>
      <w:r w:rsidR="00EA01E2" w:rsidRPr="00350610">
        <w:rPr>
          <w:rFonts w:cstheme="minorHAnsi"/>
          <w:sz w:val="20"/>
          <w:szCs w:val="20"/>
        </w:rPr>
        <w:t>were regressed from the functional dataset</w:t>
      </w:r>
      <w:r w:rsidR="001E1C9A" w:rsidRPr="00350610">
        <w:rPr>
          <w:rFonts w:cstheme="minorHAnsi"/>
          <w:sz w:val="20"/>
          <w:szCs w:val="20"/>
        </w:rPr>
        <w:t xml:space="preserve">. </w:t>
      </w:r>
      <w:r w:rsidRPr="00350610">
        <w:rPr>
          <w:rFonts w:cstheme="minorHAnsi"/>
          <w:sz w:val="20"/>
          <w:szCs w:val="20"/>
        </w:rPr>
        <w:t xml:space="preserve">After regression the data was bandpass filtered to restrict analysis to the slow </w:t>
      </w:r>
      <w:r w:rsidR="00DB7D57" w:rsidRPr="00350610">
        <w:rPr>
          <w:rFonts w:cstheme="minorHAnsi"/>
          <w:sz w:val="20"/>
          <w:szCs w:val="20"/>
        </w:rPr>
        <w:t>4</w:t>
      </w:r>
      <w:r w:rsidRPr="00350610">
        <w:rPr>
          <w:rFonts w:cstheme="minorHAnsi"/>
          <w:sz w:val="20"/>
          <w:szCs w:val="20"/>
        </w:rPr>
        <w:t xml:space="preserve"> and slow </w:t>
      </w:r>
      <w:r w:rsidR="00DB7D57" w:rsidRPr="00350610">
        <w:rPr>
          <w:rFonts w:cstheme="minorHAnsi"/>
          <w:sz w:val="20"/>
          <w:szCs w:val="20"/>
        </w:rPr>
        <w:t>5</w:t>
      </w:r>
      <w:r w:rsidRPr="00350610">
        <w:rPr>
          <w:rFonts w:cstheme="minorHAnsi"/>
          <w:sz w:val="20"/>
          <w:szCs w:val="20"/>
        </w:rPr>
        <w:t xml:space="preserve"> frequency bands (0.01-0.073</w:t>
      </w:r>
      <w:r w:rsidR="000B3787" w:rsidRPr="00350610">
        <w:rPr>
          <w:rFonts w:cstheme="minorHAnsi"/>
          <w:sz w:val="20"/>
          <w:szCs w:val="20"/>
        </w:rPr>
        <w:t xml:space="preserve"> </w:t>
      </w:r>
      <w:r w:rsidRPr="00350610">
        <w:rPr>
          <w:rFonts w:cstheme="minorHAnsi"/>
          <w:sz w:val="20"/>
          <w:szCs w:val="20"/>
        </w:rPr>
        <w:t xml:space="preserve">Hz) thought to most optimally capture resting-state networks whilst excluding artificial signal </w:t>
      </w:r>
      <w:r w:rsidR="00EA01E2" w:rsidRPr="00350610">
        <w:rPr>
          <w:rFonts w:cstheme="minorHAnsi"/>
          <w:sz w:val="20"/>
          <w:szCs w:val="20"/>
        </w:rPr>
        <w:fldChar w:fldCharType="begin" w:fldLock="1"/>
      </w:r>
      <w:r w:rsidR="00EA01E2" w:rsidRPr="00350610">
        <w:rPr>
          <w:rFonts w:cstheme="minorHAnsi"/>
          <w:sz w:val="20"/>
          <w:szCs w:val="20"/>
        </w:rPr>
        <w:instrText>ADDIN CSL_CITATION {"citationItems":[{"id":"ITEM-1","itemData":{"DOI":"10.1089/brain.2013.0182","ISSN":"2158-0014","author":[{"dropping-particle":"","family":"Xue","given":"Shao-Wei","non-dropping-particle":"","parse-names":false,"suffix":""},{"dropping-particle":"","family":"Li","given":"Da","non-dropping-particle":"","parse-names":false,"suffix":""},{"dropping-particle":"","family":"Weng","given":"Xu-Chu","non-dropping-particle":"","parse-names":false,"suffix":""},{"dropping-particle":"","family":"Northoff","given":"Georg","non-dropping-particle":"","parse-names":false,"suffix":""},{"dropping-particle":"","family":"Li","given":"Dian-Wen","non-dropping-particle":"","parse-names":false,"suffix":""}],"container-title":"Brain Connectivity","id":"ITEM-1","issue":"4","issued":{"date-parts":[["2014","7","14"]]},"page":"242-255","title":"Different neural manifestations of two slow frequency bands in resting functional magnetic resonance imaging: a systemic survey at regional, interregional, and network levels","type":"article-journal","volume":"4"},"uris":["http://www.mendeley.com/documents/?uuid=a1c9a21c-a19a-41c6-873d-8c785b1359ed"]}],"mendeley":{"formattedCitation":"(Xue et al., 2014)","plainTextFormattedCitation":"(Xue et al., 2014)","previouslyFormattedCitation":"(Xue et al., 2014)"},"properties":{"noteIndex":0},"schema":"https://github.com/citation-style-language/schema/raw/master/csl-citation.json"}</w:instrText>
      </w:r>
      <w:r w:rsidR="00EA01E2" w:rsidRPr="00350610">
        <w:rPr>
          <w:rFonts w:cstheme="minorHAnsi"/>
          <w:sz w:val="20"/>
          <w:szCs w:val="20"/>
        </w:rPr>
        <w:fldChar w:fldCharType="separate"/>
      </w:r>
      <w:r w:rsidR="00EA01E2" w:rsidRPr="00350610">
        <w:rPr>
          <w:rFonts w:cstheme="minorHAnsi"/>
          <w:noProof/>
          <w:sz w:val="20"/>
          <w:szCs w:val="20"/>
        </w:rPr>
        <w:t>(Xue et al., 2014)</w:t>
      </w:r>
      <w:r w:rsidR="00EA01E2" w:rsidRPr="00350610">
        <w:rPr>
          <w:rFonts w:cstheme="minorHAnsi"/>
          <w:sz w:val="20"/>
          <w:szCs w:val="20"/>
        </w:rPr>
        <w:fldChar w:fldCharType="end"/>
      </w:r>
      <w:r w:rsidR="00EA01E2" w:rsidRPr="00350610">
        <w:rPr>
          <w:rFonts w:cstheme="minorHAnsi"/>
          <w:sz w:val="20"/>
          <w:szCs w:val="20"/>
        </w:rPr>
        <w:t xml:space="preserve">. </w:t>
      </w:r>
      <w:r w:rsidRPr="00350610">
        <w:rPr>
          <w:rFonts w:cstheme="minorHAnsi"/>
          <w:sz w:val="20"/>
          <w:szCs w:val="20"/>
        </w:rPr>
        <w:t>After bandpass filtering the data was de</w:t>
      </w:r>
      <w:r w:rsidR="00B26280" w:rsidRPr="00350610">
        <w:rPr>
          <w:rFonts w:cstheme="minorHAnsi"/>
          <w:sz w:val="20"/>
          <w:szCs w:val="20"/>
        </w:rPr>
        <w:t>-</w:t>
      </w:r>
      <w:r w:rsidRPr="00350610">
        <w:rPr>
          <w:rFonts w:cstheme="minorHAnsi"/>
          <w:sz w:val="20"/>
          <w:szCs w:val="20"/>
        </w:rPr>
        <w:t>spiked using a hyperbolic tangent function to further reduce the influence of outlier scans.</w:t>
      </w:r>
    </w:p>
    <w:p w14:paraId="2F500720" w14:textId="77777777" w:rsidR="005349F1" w:rsidRPr="00350610" w:rsidRDefault="005349F1" w:rsidP="005349F1">
      <w:pPr>
        <w:spacing w:line="480" w:lineRule="auto"/>
        <w:rPr>
          <w:rFonts w:cstheme="minorHAnsi"/>
          <w:sz w:val="20"/>
          <w:szCs w:val="20"/>
        </w:rPr>
      </w:pPr>
    </w:p>
    <w:p w14:paraId="7FF83A13" w14:textId="02119763" w:rsidR="005349F1" w:rsidRPr="00350610" w:rsidRDefault="005349F1" w:rsidP="005349F1">
      <w:pPr>
        <w:spacing w:line="480" w:lineRule="auto"/>
        <w:rPr>
          <w:rFonts w:cstheme="minorHAnsi"/>
          <w:i/>
          <w:iCs/>
          <w:sz w:val="20"/>
          <w:szCs w:val="20"/>
        </w:rPr>
      </w:pPr>
      <w:r w:rsidRPr="00350610">
        <w:rPr>
          <w:rFonts w:cstheme="minorHAnsi"/>
          <w:i/>
          <w:iCs/>
          <w:sz w:val="20"/>
          <w:szCs w:val="20"/>
        </w:rPr>
        <w:t>[</w:t>
      </w:r>
      <w:r w:rsidR="000B3787" w:rsidRPr="00350610">
        <w:rPr>
          <w:rFonts w:cstheme="minorHAnsi"/>
          <w:i/>
          <w:iCs/>
          <w:sz w:val="20"/>
          <w:szCs w:val="20"/>
        </w:rPr>
        <w:t>I</w:t>
      </w:r>
      <w:r w:rsidRPr="00350610">
        <w:rPr>
          <w:rFonts w:cstheme="minorHAnsi"/>
          <w:i/>
          <w:iCs/>
          <w:sz w:val="20"/>
          <w:szCs w:val="20"/>
        </w:rPr>
        <w:t xml:space="preserve">nsert </w:t>
      </w:r>
      <w:r w:rsidR="000B3787" w:rsidRPr="00350610">
        <w:rPr>
          <w:rFonts w:cstheme="minorHAnsi"/>
          <w:i/>
          <w:iCs/>
          <w:sz w:val="20"/>
          <w:szCs w:val="20"/>
        </w:rPr>
        <w:t>T</w:t>
      </w:r>
      <w:r w:rsidRPr="00350610">
        <w:rPr>
          <w:rFonts w:cstheme="minorHAnsi"/>
          <w:i/>
          <w:iCs/>
          <w:sz w:val="20"/>
          <w:szCs w:val="20"/>
        </w:rPr>
        <w:t>able 1 about here]</w:t>
      </w:r>
    </w:p>
    <w:p w14:paraId="70D8F30B" w14:textId="62B36378" w:rsidR="005349F1" w:rsidRPr="00350610" w:rsidRDefault="005349F1" w:rsidP="005349F1">
      <w:pPr>
        <w:spacing w:line="480" w:lineRule="auto"/>
        <w:rPr>
          <w:rFonts w:cstheme="minorHAnsi"/>
          <w:b/>
          <w:sz w:val="20"/>
          <w:szCs w:val="20"/>
        </w:rPr>
      </w:pPr>
      <w:r w:rsidRPr="00350610">
        <w:rPr>
          <w:rFonts w:cstheme="minorHAnsi"/>
          <w:b/>
          <w:sz w:val="20"/>
          <w:szCs w:val="20"/>
        </w:rPr>
        <w:t>Regions of interest (ROI</w:t>
      </w:r>
      <w:r w:rsidR="000B3787" w:rsidRPr="00350610">
        <w:rPr>
          <w:rFonts w:cstheme="minorHAnsi"/>
          <w:b/>
          <w:sz w:val="20"/>
          <w:szCs w:val="20"/>
        </w:rPr>
        <w:t>s</w:t>
      </w:r>
      <w:r w:rsidRPr="00350610">
        <w:rPr>
          <w:rFonts w:cstheme="minorHAnsi"/>
          <w:b/>
          <w:sz w:val="20"/>
          <w:szCs w:val="20"/>
        </w:rPr>
        <w:t>)</w:t>
      </w:r>
    </w:p>
    <w:p w14:paraId="2F07CC6E" w14:textId="2FEDE0DF" w:rsidR="005349F1" w:rsidRPr="00350610" w:rsidRDefault="005349F1" w:rsidP="005349F1">
      <w:pPr>
        <w:spacing w:line="480" w:lineRule="auto"/>
        <w:rPr>
          <w:rFonts w:cstheme="minorHAnsi"/>
          <w:sz w:val="20"/>
          <w:szCs w:val="20"/>
        </w:rPr>
      </w:pPr>
      <w:r w:rsidRPr="00350610">
        <w:rPr>
          <w:rFonts w:cstheme="minorHAnsi"/>
          <w:sz w:val="20"/>
          <w:szCs w:val="20"/>
        </w:rPr>
        <w:t xml:space="preserve">Following Andrews-Hanna et al. (2010), 11 ROIs overlapping left lateralised nodes of the core, dorsal medial, and medial temporal subsystems were </w:t>
      </w:r>
      <w:r w:rsidR="000B3787" w:rsidRPr="00350610">
        <w:rPr>
          <w:rFonts w:cstheme="minorHAnsi"/>
          <w:sz w:val="20"/>
          <w:szCs w:val="20"/>
        </w:rPr>
        <w:t xml:space="preserve">used </w:t>
      </w:r>
      <w:r w:rsidRPr="00350610">
        <w:rPr>
          <w:rFonts w:cstheme="minorHAnsi"/>
          <w:sz w:val="20"/>
          <w:szCs w:val="20"/>
        </w:rPr>
        <w:t xml:space="preserve">in this study (see Table 1 for regions and coordinates). </w:t>
      </w:r>
      <w:r w:rsidR="003D697D" w:rsidRPr="00350610">
        <w:rPr>
          <w:rFonts w:cstheme="minorHAnsi"/>
          <w:sz w:val="20"/>
          <w:szCs w:val="20"/>
        </w:rPr>
        <w:t>T</w:t>
      </w:r>
      <w:r w:rsidRPr="00350610">
        <w:rPr>
          <w:rFonts w:cstheme="minorHAnsi"/>
          <w:sz w:val="20"/>
          <w:szCs w:val="20"/>
        </w:rPr>
        <w:t>he connectome employed was originally validated on young adults</w:t>
      </w:r>
      <w:r w:rsidR="003D697D" w:rsidRPr="00350610">
        <w:rPr>
          <w:rFonts w:cstheme="minorHAnsi"/>
          <w:sz w:val="20"/>
          <w:szCs w:val="20"/>
        </w:rPr>
        <w:t xml:space="preserve">. However, </w:t>
      </w:r>
      <w:r w:rsidR="00F54187">
        <w:rPr>
          <w:rFonts w:cstheme="minorHAnsi"/>
          <w:sz w:val="20"/>
          <w:szCs w:val="20"/>
        </w:rPr>
        <w:t>we opted to</w:t>
      </w:r>
      <w:r w:rsidR="003D697D" w:rsidRPr="00350610">
        <w:rPr>
          <w:rFonts w:cstheme="minorHAnsi"/>
          <w:sz w:val="20"/>
          <w:szCs w:val="20"/>
        </w:rPr>
        <w:t xml:space="preserve"> use</w:t>
      </w:r>
      <w:r w:rsidR="00F54187">
        <w:rPr>
          <w:rFonts w:cstheme="minorHAnsi"/>
          <w:sz w:val="20"/>
          <w:szCs w:val="20"/>
        </w:rPr>
        <w:t xml:space="preserve"> it</w:t>
      </w:r>
      <w:r w:rsidR="003D697D" w:rsidRPr="00350610">
        <w:rPr>
          <w:rFonts w:cstheme="minorHAnsi"/>
          <w:sz w:val="20"/>
          <w:szCs w:val="20"/>
        </w:rPr>
        <w:t xml:space="preserve"> here because</w:t>
      </w:r>
      <w:r w:rsidRPr="00350610">
        <w:rPr>
          <w:rFonts w:cstheme="minorHAnsi"/>
          <w:sz w:val="20"/>
          <w:szCs w:val="20"/>
        </w:rPr>
        <w:t xml:space="preserve"> by adolescence the DMN appears to </w:t>
      </w:r>
      <w:r w:rsidR="003D697D" w:rsidRPr="00350610">
        <w:rPr>
          <w:rFonts w:cstheme="minorHAnsi"/>
          <w:sz w:val="20"/>
          <w:szCs w:val="20"/>
        </w:rPr>
        <w:t xml:space="preserve">be </w:t>
      </w:r>
      <w:r w:rsidRPr="00350610">
        <w:rPr>
          <w:rFonts w:cstheme="minorHAnsi"/>
          <w:sz w:val="20"/>
          <w:szCs w:val="20"/>
        </w:rPr>
        <w:t xml:space="preserve">fully formed, with only limited increases in functional connectivity between DMN nodes that persist into adulthood (Sherman et al., 2014; </w:t>
      </w:r>
      <w:proofErr w:type="spellStart"/>
      <w:r w:rsidRPr="00350610">
        <w:rPr>
          <w:rFonts w:cstheme="minorHAnsi"/>
          <w:sz w:val="20"/>
          <w:szCs w:val="20"/>
        </w:rPr>
        <w:t>Supekar</w:t>
      </w:r>
      <w:proofErr w:type="spellEnd"/>
      <w:r w:rsidRPr="00350610">
        <w:rPr>
          <w:rFonts w:cstheme="minorHAnsi"/>
          <w:sz w:val="20"/>
          <w:szCs w:val="20"/>
        </w:rPr>
        <w:t xml:space="preserve"> et al., 2010). Therefore, we felt justified in using these ROIs </w:t>
      </w:r>
      <w:r w:rsidR="000B3787" w:rsidRPr="00350610">
        <w:rPr>
          <w:rFonts w:cstheme="minorHAnsi"/>
          <w:sz w:val="20"/>
          <w:szCs w:val="20"/>
        </w:rPr>
        <w:t>with</w:t>
      </w:r>
      <w:r w:rsidRPr="00350610">
        <w:rPr>
          <w:rFonts w:cstheme="minorHAnsi"/>
          <w:sz w:val="20"/>
          <w:szCs w:val="20"/>
        </w:rPr>
        <w:t xml:space="preserve"> an adolescent population. All ROIs were 8mm radial spheres created using FSL.</w:t>
      </w:r>
    </w:p>
    <w:p w14:paraId="12FC75BA" w14:textId="63B438ED" w:rsidR="00D202E4" w:rsidRPr="00350610" w:rsidRDefault="00E61AD6" w:rsidP="005349F1">
      <w:pPr>
        <w:spacing w:line="480" w:lineRule="auto"/>
        <w:rPr>
          <w:rFonts w:cstheme="minorHAnsi"/>
          <w:sz w:val="20"/>
          <w:szCs w:val="20"/>
        </w:rPr>
      </w:pPr>
      <w:r w:rsidRPr="00350610">
        <w:rPr>
          <w:rFonts w:cstheme="minorHAnsi"/>
          <w:sz w:val="20"/>
          <w:szCs w:val="20"/>
        </w:rPr>
        <w:t>M</w:t>
      </w:r>
      <w:r w:rsidR="005349F1" w:rsidRPr="00350610">
        <w:rPr>
          <w:rFonts w:cstheme="minorHAnsi"/>
          <w:sz w:val="20"/>
          <w:szCs w:val="20"/>
        </w:rPr>
        <w:t xml:space="preserve">ean </w:t>
      </w:r>
      <w:r w:rsidRPr="00350610">
        <w:rPr>
          <w:rFonts w:cstheme="minorHAnsi"/>
          <w:sz w:val="20"/>
          <w:szCs w:val="20"/>
        </w:rPr>
        <w:t xml:space="preserve">signal </w:t>
      </w:r>
      <w:r w:rsidR="005349F1" w:rsidRPr="00350610">
        <w:rPr>
          <w:rFonts w:cstheme="minorHAnsi"/>
          <w:sz w:val="20"/>
          <w:szCs w:val="20"/>
        </w:rPr>
        <w:t xml:space="preserve">time series within each </w:t>
      </w:r>
      <w:r w:rsidR="0057464E" w:rsidRPr="00350610">
        <w:rPr>
          <w:rFonts w:cstheme="minorHAnsi"/>
          <w:sz w:val="20"/>
          <w:szCs w:val="20"/>
        </w:rPr>
        <w:t>ROI</w:t>
      </w:r>
      <w:r w:rsidR="005349F1" w:rsidRPr="00350610">
        <w:rPr>
          <w:rFonts w:cstheme="minorHAnsi"/>
          <w:sz w:val="20"/>
          <w:szCs w:val="20"/>
        </w:rPr>
        <w:t xml:space="preserve"> </w:t>
      </w:r>
      <w:r w:rsidR="00E02AEF" w:rsidRPr="00350610">
        <w:rPr>
          <w:rFonts w:cstheme="minorHAnsi"/>
          <w:sz w:val="20"/>
          <w:szCs w:val="20"/>
        </w:rPr>
        <w:t>were</w:t>
      </w:r>
      <w:r w:rsidR="005349F1" w:rsidRPr="00350610">
        <w:rPr>
          <w:rFonts w:cstheme="minorHAnsi"/>
          <w:sz w:val="20"/>
          <w:szCs w:val="20"/>
        </w:rPr>
        <w:t xml:space="preserve"> extracted and Pearson’s correlation coefficients were calculated. These correlation coefficients were normalised using Fisher’s r-to-z transformation to </w:t>
      </w:r>
      <w:r w:rsidR="00D5592C" w:rsidRPr="00350610">
        <w:rPr>
          <w:rFonts w:cstheme="minorHAnsi"/>
          <w:sz w:val="20"/>
          <w:szCs w:val="20"/>
        </w:rPr>
        <w:t>create an interval</w:t>
      </w:r>
      <w:r w:rsidR="00EA01E2" w:rsidRPr="00350610">
        <w:rPr>
          <w:rFonts w:cstheme="minorHAnsi"/>
          <w:sz w:val="20"/>
          <w:szCs w:val="20"/>
        </w:rPr>
        <w:t xml:space="preserve"> scale</w:t>
      </w:r>
      <w:r w:rsidR="005349F1" w:rsidRPr="00350610">
        <w:rPr>
          <w:rFonts w:cstheme="minorHAnsi"/>
          <w:sz w:val="20"/>
          <w:szCs w:val="20"/>
        </w:rPr>
        <w:t xml:space="preserve">. </w:t>
      </w:r>
      <w:r w:rsidR="0057464E" w:rsidRPr="00350610">
        <w:rPr>
          <w:rFonts w:cstheme="minorHAnsi"/>
          <w:sz w:val="20"/>
          <w:szCs w:val="20"/>
        </w:rPr>
        <w:t>Consistent with previous studies that have used this set of ROIs</w:t>
      </w:r>
      <w:r w:rsidRPr="00350610">
        <w:rPr>
          <w:rFonts w:cstheme="minorHAnsi"/>
          <w:sz w:val="20"/>
          <w:szCs w:val="20"/>
        </w:rPr>
        <w:t>,</w:t>
      </w:r>
      <w:r w:rsidR="0057464E" w:rsidRPr="00350610">
        <w:rPr>
          <w:rFonts w:cstheme="minorHAnsi"/>
          <w:sz w:val="20"/>
          <w:szCs w:val="20"/>
        </w:rPr>
        <w:t xml:space="preserve"> we averaged functional connectivity </w:t>
      </w:r>
      <w:r w:rsidR="00D5592C" w:rsidRPr="00350610">
        <w:rPr>
          <w:rFonts w:cstheme="minorHAnsi"/>
          <w:sz w:val="20"/>
          <w:szCs w:val="20"/>
        </w:rPr>
        <w:t>within the three DMN subsystems to calculate overall measures of functional connectivity specific to each subsystem</w:t>
      </w:r>
      <w:r w:rsidR="005349F1" w:rsidRPr="00350610">
        <w:rPr>
          <w:rFonts w:cstheme="minorHAnsi"/>
          <w:sz w:val="20"/>
          <w:szCs w:val="20"/>
        </w:rPr>
        <w:t xml:space="preserve">. </w:t>
      </w:r>
    </w:p>
    <w:p w14:paraId="4EE6970C" w14:textId="435569A2" w:rsidR="00D202E4" w:rsidRPr="00350610" w:rsidRDefault="00D202E4" w:rsidP="005349F1">
      <w:pPr>
        <w:spacing w:line="480" w:lineRule="auto"/>
        <w:rPr>
          <w:rFonts w:cstheme="minorHAnsi"/>
          <w:b/>
          <w:bCs/>
          <w:sz w:val="20"/>
          <w:szCs w:val="20"/>
        </w:rPr>
      </w:pPr>
      <w:r w:rsidRPr="00350610">
        <w:rPr>
          <w:rFonts w:cstheme="minorHAnsi"/>
          <w:b/>
          <w:bCs/>
          <w:sz w:val="20"/>
          <w:szCs w:val="20"/>
        </w:rPr>
        <w:t>Statistical analysis</w:t>
      </w:r>
    </w:p>
    <w:p w14:paraId="637E234F" w14:textId="39F6C855" w:rsidR="005349F1" w:rsidRPr="00350610" w:rsidRDefault="00397906" w:rsidP="000858FF">
      <w:pPr>
        <w:spacing w:line="480" w:lineRule="auto"/>
        <w:ind w:firstLine="720"/>
        <w:rPr>
          <w:rFonts w:cstheme="minorHAnsi"/>
          <w:sz w:val="20"/>
          <w:szCs w:val="20"/>
        </w:rPr>
      </w:pPr>
      <w:r w:rsidRPr="00350610">
        <w:rPr>
          <w:rFonts w:cstheme="minorHAnsi"/>
          <w:sz w:val="20"/>
          <w:szCs w:val="20"/>
        </w:rPr>
        <w:t>First, b</w:t>
      </w:r>
      <w:r w:rsidR="00D202E4" w:rsidRPr="00350610">
        <w:rPr>
          <w:rFonts w:cstheme="minorHAnsi"/>
          <w:sz w:val="20"/>
          <w:szCs w:val="20"/>
        </w:rPr>
        <w:t>etween subjects t-tests were used to compare</w:t>
      </w:r>
      <w:r w:rsidR="00C42616" w:rsidRPr="00350610">
        <w:rPr>
          <w:rFonts w:cstheme="minorHAnsi"/>
          <w:sz w:val="20"/>
          <w:szCs w:val="20"/>
        </w:rPr>
        <w:t xml:space="preserve"> </w:t>
      </w:r>
      <w:r w:rsidR="0072367C" w:rsidRPr="00350610">
        <w:rPr>
          <w:rFonts w:cstheme="minorHAnsi"/>
          <w:sz w:val="20"/>
          <w:szCs w:val="20"/>
        </w:rPr>
        <w:t xml:space="preserve">control and ADHD groups in terms of </w:t>
      </w:r>
      <w:r w:rsidR="00D202E4" w:rsidRPr="00350610">
        <w:rPr>
          <w:rFonts w:cstheme="minorHAnsi"/>
          <w:sz w:val="20"/>
          <w:szCs w:val="20"/>
        </w:rPr>
        <w:t xml:space="preserve">average functional connectivity for each </w:t>
      </w:r>
      <w:r w:rsidR="00F54187">
        <w:rPr>
          <w:rFonts w:cstheme="minorHAnsi"/>
          <w:sz w:val="20"/>
          <w:szCs w:val="20"/>
        </w:rPr>
        <w:t xml:space="preserve">of the </w:t>
      </w:r>
      <w:r w:rsidR="00D202E4" w:rsidRPr="00350610">
        <w:rPr>
          <w:rFonts w:cstheme="minorHAnsi"/>
          <w:sz w:val="20"/>
          <w:szCs w:val="20"/>
        </w:rPr>
        <w:t xml:space="preserve">DMN subsystems and </w:t>
      </w:r>
      <w:r w:rsidR="00B308AB" w:rsidRPr="00350610">
        <w:rPr>
          <w:rFonts w:cstheme="minorHAnsi"/>
          <w:sz w:val="20"/>
          <w:szCs w:val="20"/>
        </w:rPr>
        <w:t>temporal discounting, delay aversion, min</w:t>
      </w:r>
      <w:r w:rsidR="00DB7D57" w:rsidRPr="00350610">
        <w:rPr>
          <w:rFonts w:cstheme="minorHAnsi"/>
          <w:sz w:val="20"/>
          <w:szCs w:val="20"/>
        </w:rPr>
        <w:t>d</w:t>
      </w:r>
      <w:r w:rsidR="00B308AB" w:rsidRPr="00350610">
        <w:rPr>
          <w:rFonts w:cstheme="minorHAnsi"/>
          <w:sz w:val="20"/>
          <w:szCs w:val="20"/>
        </w:rPr>
        <w:t>-wandering and daydreaming scores</w:t>
      </w:r>
      <w:r w:rsidR="00D202E4" w:rsidRPr="00350610">
        <w:rPr>
          <w:rFonts w:cstheme="minorHAnsi"/>
          <w:sz w:val="20"/>
          <w:szCs w:val="20"/>
        </w:rPr>
        <w:t xml:space="preserve">. </w:t>
      </w:r>
      <w:r w:rsidR="00C16110" w:rsidRPr="00350610">
        <w:rPr>
          <w:rFonts w:cstheme="minorHAnsi"/>
          <w:sz w:val="20"/>
          <w:szCs w:val="20"/>
        </w:rPr>
        <w:t xml:space="preserve">For temporal discounting we compared </w:t>
      </w:r>
      <w:r w:rsidR="00347547" w:rsidRPr="00350610">
        <w:rPr>
          <w:rFonts w:cstheme="minorHAnsi"/>
          <w:sz w:val="20"/>
          <w:szCs w:val="20"/>
        </w:rPr>
        <w:t xml:space="preserve">groups in terms of changes of subjective value of the delayed reward between </w:t>
      </w:r>
      <w:r w:rsidR="006555CB" w:rsidRPr="00350610">
        <w:rPr>
          <w:rFonts w:cstheme="minorHAnsi"/>
          <w:sz w:val="20"/>
          <w:szCs w:val="20"/>
        </w:rPr>
        <w:t>“</w:t>
      </w:r>
      <w:r w:rsidR="00347547" w:rsidRPr="00350610">
        <w:rPr>
          <w:rFonts w:cstheme="minorHAnsi"/>
          <w:sz w:val="20"/>
          <w:szCs w:val="20"/>
        </w:rPr>
        <w:t>today</w:t>
      </w:r>
      <w:r w:rsidR="006555CB" w:rsidRPr="00350610">
        <w:rPr>
          <w:rFonts w:cstheme="minorHAnsi"/>
          <w:sz w:val="20"/>
          <w:szCs w:val="20"/>
        </w:rPr>
        <w:t>” and “</w:t>
      </w:r>
      <w:r w:rsidR="00347547" w:rsidRPr="00350610">
        <w:rPr>
          <w:rFonts w:cstheme="minorHAnsi"/>
          <w:sz w:val="20"/>
          <w:szCs w:val="20"/>
        </w:rPr>
        <w:t>tomorrow</w:t>
      </w:r>
      <w:r w:rsidR="006555CB" w:rsidRPr="00350610">
        <w:rPr>
          <w:rFonts w:cstheme="minorHAnsi"/>
          <w:sz w:val="20"/>
          <w:szCs w:val="20"/>
        </w:rPr>
        <w:t>”</w:t>
      </w:r>
      <w:r w:rsidR="00347547" w:rsidRPr="00350610">
        <w:rPr>
          <w:rFonts w:cstheme="minorHAnsi"/>
          <w:sz w:val="20"/>
          <w:szCs w:val="20"/>
        </w:rPr>
        <w:t xml:space="preserve">, </w:t>
      </w:r>
      <w:r w:rsidR="006555CB" w:rsidRPr="00350610">
        <w:rPr>
          <w:rFonts w:cstheme="minorHAnsi"/>
          <w:sz w:val="20"/>
          <w:szCs w:val="20"/>
        </w:rPr>
        <w:t>“</w:t>
      </w:r>
      <w:r w:rsidR="00347547" w:rsidRPr="00350610">
        <w:rPr>
          <w:rFonts w:cstheme="minorHAnsi"/>
          <w:sz w:val="20"/>
          <w:szCs w:val="20"/>
        </w:rPr>
        <w:t>tomorrow</w:t>
      </w:r>
      <w:r w:rsidR="006555CB" w:rsidRPr="00350610">
        <w:rPr>
          <w:rFonts w:cstheme="minorHAnsi"/>
          <w:sz w:val="20"/>
          <w:szCs w:val="20"/>
        </w:rPr>
        <w:t>”</w:t>
      </w:r>
      <w:r w:rsidR="00347547" w:rsidRPr="00350610">
        <w:rPr>
          <w:rFonts w:cstheme="minorHAnsi"/>
          <w:sz w:val="20"/>
          <w:szCs w:val="20"/>
        </w:rPr>
        <w:t xml:space="preserve"> and the </w:t>
      </w:r>
      <w:r w:rsidR="006555CB" w:rsidRPr="00350610">
        <w:rPr>
          <w:rFonts w:cstheme="minorHAnsi"/>
          <w:sz w:val="20"/>
          <w:szCs w:val="20"/>
        </w:rPr>
        <w:t>“</w:t>
      </w:r>
      <w:r w:rsidR="00347547" w:rsidRPr="00350610">
        <w:rPr>
          <w:rFonts w:cstheme="minorHAnsi"/>
          <w:sz w:val="20"/>
          <w:szCs w:val="20"/>
        </w:rPr>
        <w:t>day</w:t>
      </w:r>
      <w:r w:rsidR="006555CB" w:rsidRPr="00350610">
        <w:rPr>
          <w:rFonts w:cstheme="minorHAnsi"/>
          <w:sz w:val="20"/>
          <w:szCs w:val="20"/>
        </w:rPr>
        <w:t>-</w:t>
      </w:r>
      <w:r w:rsidR="00347547" w:rsidRPr="00350610">
        <w:rPr>
          <w:rFonts w:cstheme="minorHAnsi"/>
          <w:sz w:val="20"/>
          <w:szCs w:val="20"/>
        </w:rPr>
        <w:t>after</w:t>
      </w:r>
      <w:r w:rsidR="006555CB" w:rsidRPr="00350610">
        <w:rPr>
          <w:rFonts w:cstheme="minorHAnsi"/>
          <w:sz w:val="20"/>
          <w:szCs w:val="20"/>
        </w:rPr>
        <w:t>-</w:t>
      </w:r>
      <w:r w:rsidR="00347547" w:rsidRPr="00350610">
        <w:rPr>
          <w:rFonts w:cstheme="minorHAnsi"/>
          <w:sz w:val="20"/>
          <w:szCs w:val="20"/>
        </w:rPr>
        <w:t>tomorrow</w:t>
      </w:r>
      <w:r w:rsidR="006555CB" w:rsidRPr="00350610">
        <w:rPr>
          <w:rFonts w:cstheme="minorHAnsi"/>
          <w:sz w:val="20"/>
          <w:szCs w:val="20"/>
        </w:rPr>
        <w:t>”</w:t>
      </w:r>
      <w:r w:rsidR="00347547" w:rsidRPr="00350610">
        <w:rPr>
          <w:rFonts w:cstheme="minorHAnsi"/>
          <w:sz w:val="20"/>
          <w:szCs w:val="20"/>
        </w:rPr>
        <w:t xml:space="preserve">, </w:t>
      </w:r>
      <w:r w:rsidR="009D6FC7" w:rsidRPr="00350610">
        <w:rPr>
          <w:rFonts w:cstheme="minorHAnsi"/>
          <w:sz w:val="20"/>
          <w:szCs w:val="20"/>
        </w:rPr>
        <w:t xml:space="preserve">the </w:t>
      </w:r>
      <w:r w:rsidR="006555CB" w:rsidRPr="00350610">
        <w:rPr>
          <w:rFonts w:cstheme="minorHAnsi"/>
          <w:sz w:val="20"/>
          <w:szCs w:val="20"/>
        </w:rPr>
        <w:t>“</w:t>
      </w:r>
      <w:r w:rsidR="009D6FC7" w:rsidRPr="00350610">
        <w:rPr>
          <w:rFonts w:cstheme="minorHAnsi"/>
          <w:sz w:val="20"/>
          <w:szCs w:val="20"/>
        </w:rPr>
        <w:t>day</w:t>
      </w:r>
      <w:r w:rsidR="006555CB" w:rsidRPr="00350610">
        <w:rPr>
          <w:rFonts w:cstheme="minorHAnsi"/>
          <w:sz w:val="20"/>
          <w:szCs w:val="20"/>
        </w:rPr>
        <w:t>-</w:t>
      </w:r>
      <w:r w:rsidR="009D6FC7" w:rsidRPr="00350610">
        <w:rPr>
          <w:rFonts w:cstheme="minorHAnsi"/>
          <w:sz w:val="20"/>
          <w:szCs w:val="20"/>
        </w:rPr>
        <w:t>after</w:t>
      </w:r>
      <w:r w:rsidR="006555CB" w:rsidRPr="00350610">
        <w:rPr>
          <w:rFonts w:cstheme="minorHAnsi"/>
          <w:sz w:val="20"/>
          <w:szCs w:val="20"/>
        </w:rPr>
        <w:t>-</w:t>
      </w:r>
      <w:r w:rsidR="009D6FC7" w:rsidRPr="00350610">
        <w:rPr>
          <w:rFonts w:cstheme="minorHAnsi"/>
          <w:sz w:val="20"/>
          <w:szCs w:val="20"/>
        </w:rPr>
        <w:t>tomorrow</w:t>
      </w:r>
      <w:r w:rsidR="006555CB" w:rsidRPr="00350610">
        <w:rPr>
          <w:rFonts w:cstheme="minorHAnsi"/>
          <w:sz w:val="20"/>
          <w:szCs w:val="20"/>
        </w:rPr>
        <w:t>”</w:t>
      </w:r>
      <w:r w:rsidR="009D6FC7" w:rsidRPr="00350610">
        <w:rPr>
          <w:rFonts w:cstheme="minorHAnsi"/>
          <w:sz w:val="20"/>
          <w:szCs w:val="20"/>
        </w:rPr>
        <w:t xml:space="preserve"> and </w:t>
      </w:r>
      <w:r w:rsidR="006555CB" w:rsidRPr="00350610">
        <w:rPr>
          <w:rFonts w:cstheme="minorHAnsi"/>
          <w:sz w:val="20"/>
          <w:szCs w:val="20"/>
        </w:rPr>
        <w:t>“</w:t>
      </w:r>
      <w:r w:rsidR="009D6FC7" w:rsidRPr="00350610">
        <w:rPr>
          <w:rFonts w:cstheme="minorHAnsi"/>
          <w:sz w:val="20"/>
          <w:szCs w:val="20"/>
        </w:rPr>
        <w:t>one weeks’ time</w:t>
      </w:r>
      <w:r w:rsidR="006555CB" w:rsidRPr="00350610">
        <w:rPr>
          <w:rFonts w:cstheme="minorHAnsi"/>
          <w:sz w:val="20"/>
          <w:szCs w:val="20"/>
        </w:rPr>
        <w:t>”</w:t>
      </w:r>
      <w:r w:rsidR="009D6FC7" w:rsidRPr="00350610">
        <w:rPr>
          <w:rFonts w:cstheme="minorHAnsi"/>
          <w:sz w:val="20"/>
          <w:szCs w:val="20"/>
        </w:rPr>
        <w:t xml:space="preserve"> and </w:t>
      </w:r>
      <w:r w:rsidR="006555CB" w:rsidRPr="00350610">
        <w:rPr>
          <w:rFonts w:cstheme="minorHAnsi"/>
          <w:sz w:val="20"/>
          <w:szCs w:val="20"/>
        </w:rPr>
        <w:t>“</w:t>
      </w:r>
      <w:r w:rsidR="009D6FC7" w:rsidRPr="00350610">
        <w:rPr>
          <w:rFonts w:cstheme="minorHAnsi"/>
          <w:sz w:val="20"/>
          <w:szCs w:val="20"/>
        </w:rPr>
        <w:t>one weeks’ time</w:t>
      </w:r>
      <w:r w:rsidR="006555CB" w:rsidRPr="00350610">
        <w:rPr>
          <w:rFonts w:cstheme="minorHAnsi"/>
          <w:sz w:val="20"/>
          <w:szCs w:val="20"/>
        </w:rPr>
        <w:t>”</w:t>
      </w:r>
      <w:r w:rsidR="009D6FC7" w:rsidRPr="00350610">
        <w:rPr>
          <w:rFonts w:cstheme="minorHAnsi"/>
          <w:sz w:val="20"/>
          <w:szCs w:val="20"/>
        </w:rPr>
        <w:t xml:space="preserve"> and </w:t>
      </w:r>
      <w:r w:rsidR="006555CB" w:rsidRPr="00350610">
        <w:rPr>
          <w:rFonts w:cstheme="minorHAnsi"/>
          <w:sz w:val="20"/>
          <w:szCs w:val="20"/>
        </w:rPr>
        <w:t>“</w:t>
      </w:r>
      <w:r w:rsidR="009D6FC7" w:rsidRPr="00350610">
        <w:rPr>
          <w:rFonts w:cstheme="minorHAnsi"/>
          <w:sz w:val="20"/>
          <w:szCs w:val="20"/>
        </w:rPr>
        <w:t>two weeks</w:t>
      </w:r>
      <w:r w:rsidR="006555CB" w:rsidRPr="00350610">
        <w:rPr>
          <w:rFonts w:cstheme="minorHAnsi"/>
          <w:sz w:val="20"/>
          <w:szCs w:val="20"/>
        </w:rPr>
        <w:t>’</w:t>
      </w:r>
      <w:r w:rsidR="009D6FC7" w:rsidRPr="00350610">
        <w:rPr>
          <w:rFonts w:cstheme="minorHAnsi"/>
          <w:sz w:val="20"/>
          <w:szCs w:val="20"/>
        </w:rPr>
        <w:t xml:space="preserve"> time</w:t>
      </w:r>
      <w:r w:rsidR="006555CB" w:rsidRPr="00350610">
        <w:rPr>
          <w:rFonts w:cstheme="minorHAnsi"/>
          <w:sz w:val="20"/>
          <w:szCs w:val="20"/>
        </w:rPr>
        <w:t>”</w:t>
      </w:r>
      <w:r w:rsidR="009D6FC7" w:rsidRPr="00350610">
        <w:rPr>
          <w:rFonts w:cstheme="minorHAnsi"/>
          <w:sz w:val="20"/>
          <w:szCs w:val="20"/>
        </w:rPr>
        <w:t xml:space="preserve">. </w:t>
      </w:r>
      <w:r w:rsidR="00D202E4" w:rsidRPr="00350610">
        <w:rPr>
          <w:rFonts w:cstheme="minorHAnsi"/>
          <w:sz w:val="20"/>
          <w:szCs w:val="20"/>
        </w:rPr>
        <w:t>Statistical significance was assessed at p&lt;0.05, False Discovery Rate (FDR) correction</w:t>
      </w:r>
      <w:r w:rsidR="00DB7D57" w:rsidRPr="00350610">
        <w:rPr>
          <w:rFonts w:cstheme="minorHAnsi"/>
          <w:sz w:val="20"/>
          <w:szCs w:val="20"/>
        </w:rPr>
        <w:t>;</w:t>
      </w:r>
      <w:r w:rsidR="00D202E4" w:rsidRPr="00350610">
        <w:rPr>
          <w:rFonts w:cstheme="minorHAnsi"/>
          <w:sz w:val="20"/>
          <w:szCs w:val="20"/>
        </w:rPr>
        <w:t xml:space="preserve"> for the three DMN </w:t>
      </w:r>
      <w:r w:rsidR="00DB498B" w:rsidRPr="00350610">
        <w:rPr>
          <w:rFonts w:cstheme="minorHAnsi"/>
          <w:sz w:val="20"/>
          <w:szCs w:val="20"/>
        </w:rPr>
        <w:t>subsystem</w:t>
      </w:r>
      <w:r w:rsidR="00D202E4" w:rsidRPr="00350610">
        <w:rPr>
          <w:rFonts w:cstheme="minorHAnsi"/>
          <w:sz w:val="20"/>
          <w:szCs w:val="20"/>
        </w:rPr>
        <w:t>s</w:t>
      </w:r>
      <w:r w:rsidR="00DB7D57" w:rsidRPr="00350610">
        <w:rPr>
          <w:rFonts w:cstheme="minorHAnsi"/>
          <w:sz w:val="20"/>
          <w:szCs w:val="20"/>
        </w:rPr>
        <w:t xml:space="preserve"> assessed</w:t>
      </w:r>
      <w:r w:rsidR="00D202E4" w:rsidRPr="00350610">
        <w:rPr>
          <w:rFonts w:cstheme="minorHAnsi"/>
          <w:sz w:val="20"/>
          <w:szCs w:val="20"/>
        </w:rPr>
        <w:t>.</w:t>
      </w:r>
      <w:r w:rsidR="00B308AB" w:rsidRPr="00350610">
        <w:rPr>
          <w:rFonts w:cstheme="minorHAnsi"/>
          <w:sz w:val="20"/>
          <w:szCs w:val="20"/>
        </w:rPr>
        <w:t xml:space="preserve"> </w:t>
      </w:r>
      <w:r w:rsidR="00C42616" w:rsidRPr="00350610">
        <w:rPr>
          <w:rFonts w:cstheme="minorHAnsi"/>
          <w:sz w:val="20"/>
          <w:szCs w:val="20"/>
        </w:rPr>
        <w:t>Second, t</w:t>
      </w:r>
      <w:r w:rsidRPr="00350610">
        <w:rPr>
          <w:rFonts w:cstheme="minorHAnsi"/>
          <w:sz w:val="20"/>
          <w:szCs w:val="20"/>
        </w:rPr>
        <w:t xml:space="preserve">he relationship between DMN connectivity </w:t>
      </w:r>
      <w:r w:rsidR="000B3A1C" w:rsidRPr="00350610">
        <w:rPr>
          <w:rFonts w:cstheme="minorHAnsi"/>
          <w:sz w:val="20"/>
          <w:szCs w:val="20"/>
        </w:rPr>
        <w:t xml:space="preserve">in the three </w:t>
      </w:r>
      <w:r w:rsidR="00DB498B" w:rsidRPr="00350610">
        <w:rPr>
          <w:rFonts w:cstheme="minorHAnsi"/>
          <w:sz w:val="20"/>
          <w:szCs w:val="20"/>
        </w:rPr>
        <w:t>subsystem</w:t>
      </w:r>
      <w:r w:rsidR="000B3A1C" w:rsidRPr="00350610">
        <w:rPr>
          <w:rFonts w:cstheme="minorHAnsi"/>
          <w:sz w:val="20"/>
          <w:szCs w:val="20"/>
        </w:rPr>
        <w:t xml:space="preserve">s </w:t>
      </w:r>
      <w:r w:rsidRPr="00350610">
        <w:rPr>
          <w:rFonts w:cstheme="minorHAnsi"/>
          <w:sz w:val="20"/>
          <w:szCs w:val="20"/>
        </w:rPr>
        <w:t xml:space="preserve">and the </w:t>
      </w:r>
      <w:r w:rsidRPr="00350610">
        <w:rPr>
          <w:rFonts w:cstheme="minorHAnsi"/>
          <w:sz w:val="20"/>
          <w:szCs w:val="20"/>
        </w:rPr>
        <w:lastRenderedPageBreak/>
        <w:t xml:space="preserve">other dependent variables were examined using </w:t>
      </w:r>
      <w:r w:rsidR="00F74404" w:rsidRPr="00350610">
        <w:rPr>
          <w:rFonts w:cstheme="minorHAnsi"/>
          <w:sz w:val="20"/>
          <w:szCs w:val="20"/>
        </w:rPr>
        <w:t>P</w:t>
      </w:r>
      <w:r w:rsidR="00C42616" w:rsidRPr="00350610">
        <w:rPr>
          <w:rFonts w:cstheme="minorHAnsi"/>
          <w:sz w:val="20"/>
          <w:szCs w:val="20"/>
        </w:rPr>
        <w:t>earson’s correlations</w:t>
      </w:r>
      <w:r w:rsidR="0072367C" w:rsidRPr="00350610">
        <w:rPr>
          <w:rFonts w:cstheme="minorHAnsi"/>
          <w:sz w:val="20"/>
          <w:szCs w:val="20"/>
        </w:rPr>
        <w:t xml:space="preserve"> for outcomes </w:t>
      </w:r>
      <w:r w:rsidR="000B3A1C" w:rsidRPr="00350610">
        <w:rPr>
          <w:rFonts w:cstheme="minorHAnsi"/>
          <w:sz w:val="20"/>
          <w:szCs w:val="20"/>
        </w:rPr>
        <w:t xml:space="preserve">shown in </w:t>
      </w:r>
      <w:r w:rsidR="00F74404" w:rsidRPr="00350610">
        <w:rPr>
          <w:rFonts w:cstheme="minorHAnsi"/>
          <w:sz w:val="20"/>
          <w:szCs w:val="20"/>
        </w:rPr>
        <w:t>S</w:t>
      </w:r>
      <w:r w:rsidR="000B3A1C" w:rsidRPr="00350610">
        <w:rPr>
          <w:rFonts w:cstheme="minorHAnsi"/>
          <w:sz w:val="20"/>
          <w:szCs w:val="20"/>
        </w:rPr>
        <w:t xml:space="preserve">tage 1 to be associated with ADHD. Finally, </w:t>
      </w:r>
      <w:proofErr w:type="spellStart"/>
      <w:r w:rsidR="00B85654" w:rsidRPr="00350610">
        <w:rPr>
          <w:rFonts w:cstheme="minorHAnsi"/>
          <w:sz w:val="20"/>
          <w:szCs w:val="20"/>
        </w:rPr>
        <w:t>m</w:t>
      </w:r>
      <w:r w:rsidR="005349F1" w:rsidRPr="00350610">
        <w:rPr>
          <w:rFonts w:cstheme="minorHAnsi"/>
          <w:sz w:val="20"/>
          <w:szCs w:val="20"/>
        </w:rPr>
        <w:t>ediationl</w:t>
      </w:r>
      <w:proofErr w:type="spellEnd"/>
      <w:r w:rsidR="005349F1" w:rsidRPr="00350610">
        <w:rPr>
          <w:rFonts w:cstheme="minorHAnsi"/>
          <w:sz w:val="20"/>
          <w:szCs w:val="20"/>
        </w:rPr>
        <w:t xml:space="preserve"> models were used to </w:t>
      </w:r>
      <w:r w:rsidR="00F74404" w:rsidRPr="00350610">
        <w:rPr>
          <w:rFonts w:cstheme="minorHAnsi"/>
          <w:sz w:val="20"/>
          <w:szCs w:val="20"/>
        </w:rPr>
        <w:t xml:space="preserve">test </w:t>
      </w:r>
      <w:r w:rsidR="005349F1" w:rsidRPr="00350610">
        <w:rPr>
          <w:rFonts w:cstheme="minorHAnsi"/>
          <w:sz w:val="20"/>
          <w:szCs w:val="20"/>
        </w:rPr>
        <w:t>our predictions</w:t>
      </w:r>
      <w:r w:rsidR="00BB24E3">
        <w:rPr>
          <w:rFonts w:cstheme="minorHAnsi"/>
          <w:sz w:val="20"/>
          <w:szCs w:val="20"/>
        </w:rPr>
        <w:t>.</w:t>
      </w:r>
      <w:r w:rsidR="00D5592C" w:rsidRPr="00350610">
        <w:rPr>
          <w:rFonts w:cstheme="minorHAnsi"/>
          <w:sz w:val="20"/>
          <w:szCs w:val="20"/>
        </w:rPr>
        <w:t xml:space="preserve"> For each hypothesis</w:t>
      </w:r>
      <w:r w:rsidR="00F74404" w:rsidRPr="00350610">
        <w:rPr>
          <w:rFonts w:cstheme="minorHAnsi"/>
          <w:sz w:val="20"/>
          <w:szCs w:val="20"/>
        </w:rPr>
        <w:t>,</w:t>
      </w:r>
      <w:r w:rsidR="00D5592C" w:rsidRPr="00350610">
        <w:rPr>
          <w:rFonts w:cstheme="minorHAnsi"/>
          <w:sz w:val="20"/>
          <w:szCs w:val="20"/>
        </w:rPr>
        <w:t xml:space="preserve"> group membership (i.e., ADHD vs</w:t>
      </w:r>
      <w:r w:rsidR="00F74404" w:rsidRPr="00350610">
        <w:rPr>
          <w:rFonts w:cstheme="minorHAnsi"/>
          <w:sz w:val="20"/>
          <w:szCs w:val="20"/>
        </w:rPr>
        <w:t>.</w:t>
      </w:r>
      <w:r w:rsidR="00D5592C" w:rsidRPr="00350610">
        <w:rPr>
          <w:rFonts w:cstheme="minorHAnsi"/>
          <w:sz w:val="20"/>
          <w:szCs w:val="20"/>
        </w:rPr>
        <w:t xml:space="preserve"> Control group) was the predictor variable, DMN connectivity the mediator variable</w:t>
      </w:r>
      <w:r w:rsidR="00F74404" w:rsidRPr="00350610">
        <w:rPr>
          <w:rFonts w:cstheme="minorHAnsi"/>
          <w:sz w:val="20"/>
          <w:szCs w:val="20"/>
        </w:rPr>
        <w:t>,</w:t>
      </w:r>
      <w:r w:rsidR="00D5592C" w:rsidRPr="00350610">
        <w:rPr>
          <w:rFonts w:cstheme="minorHAnsi"/>
          <w:sz w:val="20"/>
          <w:szCs w:val="20"/>
        </w:rPr>
        <w:t xml:space="preserve"> and either mind-wandering, daydreaming, temporal discounting or delay aversion the outcome variable. </w:t>
      </w:r>
      <w:proofErr w:type="spellStart"/>
      <w:r w:rsidR="006A7787" w:rsidRPr="00350610">
        <w:rPr>
          <w:rFonts w:cstheme="minorHAnsi"/>
          <w:sz w:val="20"/>
          <w:szCs w:val="20"/>
        </w:rPr>
        <w:t>Mediationl</w:t>
      </w:r>
      <w:proofErr w:type="spellEnd"/>
      <w:r w:rsidR="006A7787" w:rsidRPr="00350610">
        <w:rPr>
          <w:rFonts w:cstheme="minorHAnsi"/>
          <w:sz w:val="20"/>
          <w:szCs w:val="20"/>
        </w:rPr>
        <w:t xml:space="preserve"> analyses were conducted with MPLU</w:t>
      </w:r>
      <w:r w:rsidR="00F74404" w:rsidRPr="00350610">
        <w:rPr>
          <w:rFonts w:cstheme="minorHAnsi"/>
          <w:sz w:val="20"/>
          <w:szCs w:val="20"/>
        </w:rPr>
        <w:t>S</w:t>
      </w:r>
      <w:r w:rsidR="006A7787" w:rsidRPr="00350610">
        <w:rPr>
          <w:rFonts w:cstheme="minorHAnsi"/>
          <w:sz w:val="20"/>
          <w:szCs w:val="20"/>
        </w:rPr>
        <w:t xml:space="preserve"> version 8 (</w:t>
      </w:r>
      <w:proofErr w:type="spellStart"/>
      <w:r w:rsidR="006A7787" w:rsidRPr="00350610">
        <w:rPr>
          <w:rFonts w:cstheme="minorHAnsi"/>
          <w:sz w:val="20"/>
          <w:szCs w:val="20"/>
        </w:rPr>
        <w:t>Muthén</w:t>
      </w:r>
      <w:proofErr w:type="spellEnd"/>
      <w:r w:rsidR="006A7787" w:rsidRPr="00350610">
        <w:rPr>
          <w:rFonts w:cstheme="minorHAnsi"/>
          <w:sz w:val="20"/>
          <w:szCs w:val="20"/>
        </w:rPr>
        <w:t xml:space="preserve"> &amp; </w:t>
      </w:r>
      <w:proofErr w:type="spellStart"/>
      <w:r w:rsidR="006A7787" w:rsidRPr="00350610">
        <w:rPr>
          <w:rFonts w:cstheme="minorHAnsi"/>
          <w:sz w:val="20"/>
          <w:szCs w:val="20"/>
        </w:rPr>
        <w:t>Muthén</w:t>
      </w:r>
      <w:proofErr w:type="spellEnd"/>
      <w:r w:rsidR="006A7787" w:rsidRPr="00350610">
        <w:rPr>
          <w:rFonts w:cstheme="minorHAnsi"/>
          <w:sz w:val="20"/>
          <w:szCs w:val="20"/>
        </w:rPr>
        <w:t xml:space="preserve">, 2017). </w:t>
      </w:r>
      <w:r w:rsidR="002F0F0E" w:rsidRPr="00350610">
        <w:rPr>
          <w:rFonts w:cstheme="minorHAnsi"/>
          <w:sz w:val="20"/>
          <w:szCs w:val="20"/>
        </w:rPr>
        <w:t>Significance of direct and indirect effects was determined via bias-corrected bootstrapped confidence intervals</w:t>
      </w:r>
      <w:r w:rsidR="00F74404" w:rsidRPr="00350610">
        <w:rPr>
          <w:rFonts w:cstheme="minorHAnsi"/>
          <w:sz w:val="20"/>
          <w:szCs w:val="20"/>
        </w:rPr>
        <w:t>, with 10,000 bootstraps</w:t>
      </w:r>
      <w:r w:rsidR="00D11D81" w:rsidRPr="00350610">
        <w:rPr>
          <w:rFonts w:cstheme="minorHAnsi"/>
          <w:sz w:val="20"/>
          <w:szCs w:val="20"/>
        </w:rPr>
        <w:t>.</w:t>
      </w:r>
      <w:r w:rsidR="002F0F0E" w:rsidRPr="00350610">
        <w:rPr>
          <w:rFonts w:cstheme="minorHAnsi"/>
          <w:sz w:val="20"/>
          <w:szCs w:val="20"/>
        </w:rPr>
        <w:t xml:space="preserve"> </w:t>
      </w:r>
    </w:p>
    <w:p w14:paraId="791D7AB7" w14:textId="77777777" w:rsidR="008C1387" w:rsidRPr="00350610" w:rsidRDefault="008C1387">
      <w:pPr>
        <w:rPr>
          <w:rFonts w:cstheme="minorHAnsi"/>
          <w:sz w:val="20"/>
          <w:szCs w:val="20"/>
        </w:rPr>
      </w:pPr>
      <w:r w:rsidRPr="00350610">
        <w:rPr>
          <w:rFonts w:cstheme="minorHAnsi"/>
          <w:sz w:val="20"/>
          <w:szCs w:val="20"/>
        </w:rPr>
        <w:br w:type="page"/>
      </w:r>
    </w:p>
    <w:p w14:paraId="7AF9C9B2" w14:textId="77777777" w:rsidR="005349F1" w:rsidRPr="00350610" w:rsidRDefault="005349F1" w:rsidP="005349F1">
      <w:pPr>
        <w:spacing w:line="480" w:lineRule="auto"/>
        <w:rPr>
          <w:rFonts w:cstheme="minorHAnsi"/>
          <w:b/>
          <w:sz w:val="20"/>
          <w:szCs w:val="20"/>
        </w:rPr>
      </w:pPr>
      <w:r w:rsidRPr="00350610">
        <w:rPr>
          <w:rFonts w:cstheme="minorHAnsi"/>
          <w:b/>
          <w:sz w:val="20"/>
          <w:szCs w:val="20"/>
        </w:rPr>
        <w:lastRenderedPageBreak/>
        <w:t>Results</w:t>
      </w:r>
    </w:p>
    <w:p w14:paraId="5BBB9E62" w14:textId="6425162B" w:rsidR="005349F1" w:rsidRPr="00350610" w:rsidRDefault="00F74404" w:rsidP="005349F1">
      <w:pPr>
        <w:spacing w:line="480" w:lineRule="auto"/>
        <w:rPr>
          <w:rFonts w:cstheme="minorHAnsi"/>
          <w:b/>
          <w:sz w:val="20"/>
          <w:szCs w:val="20"/>
        </w:rPr>
      </w:pPr>
      <w:r w:rsidRPr="00350610">
        <w:rPr>
          <w:rFonts w:cstheme="minorHAnsi"/>
          <w:b/>
          <w:sz w:val="20"/>
          <w:szCs w:val="20"/>
        </w:rPr>
        <w:t xml:space="preserve">Demographic and neurocognitive differences between the </w:t>
      </w:r>
      <w:r w:rsidR="00C378EF" w:rsidRPr="00350610">
        <w:rPr>
          <w:rFonts w:cstheme="minorHAnsi"/>
          <w:b/>
          <w:sz w:val="20"/>
          <w:szCs w:val="20"/>
        </w:rPr>
        <w:t xml:space="preserve">ADHD </w:t>
      </w:r>
      <w:r w:rsidRPr="00350610">
        <w:rPr>
          <w:rFonts w:cstheme="minorHAnsi"/>
          <w:b/>
          <w:sz w:val="20"/>
          <w:szCs w:val="20"/>
        </w:rPr>
        <w:t>and</w:t>
      </w:r>
      <w:r w:rsidR="00C378EF" w:rsidRPr="00350610">
        <w:rPr>
          <w:rFonts w:cstheme="minorHAnsi"/>
          <w:b/>
          <w:sz w:val="20"/>
          <w:szCs w:val="20"/>
        </w:rPr>
        <w:t xml:space="preserve"> control group</w:t>
      </w:r>
    </w:p>
    <w:p w14:paraId="79A56E79" w14:textId="0E05846B" w:rsidR="005349F1" w:rsidRPr="00350610" w:rsidRDefault="005349F1" w:rsidP="005349F1">
      <w:pPr>
        <w:spacing w:line="480" w:lineRule="auto"/>
        <w:rPr>
          <w:rFonts w:cstheme="minorHAnsi"/>
          <w:sz w:val="20"/>
          <w:szCs w:val="20"/>
        </w:rPr>
      </w:pPr>
      <w:r w:rsidRPr="00350610">
        <w:rPr>
          <w:rFonts w:cstheme="minorHAnsi"/>
          <w:sz w:val="20"/>
          <w:szCs w:val="20"/>
        </w:rPr>
        <w:tab/>
      </w:r>
      <w:r w:rsidR="00C378EF" w:rsidRPr="00350610">
        <w:rPr>
          <w:rFonts w:cstheme="minorHAnsi"/>
          <w:sz w:val="20"/>
          <w:szCs w:val="20"/>
        </w:rPr>
        <w:t>Participants with ADHD and controls</w:t>
      </w:r>
      <w:r w:rsidRPr="00350610">
        <w:rPr>
          <w:rFonts w:cstheme="minorHAnsi"/>
          <w:sz w:val="20"/>
          <w:szCs w:val="20"/>
        </w:rPr>
        <w:t xml:space="preserve"> were of a similar age</w:t>
      </w:r>
      <w:r w:rsidR="00C378EF" w:rsidRPr="00350610">
        <w:rPr>
          <w:rFonts w:cstheme="minorHAnsi"/>
          <w:sz w:val="20"/>
          <w:szCs w:val="20"/>
        </w:rPr>
        <w:t>. I</w:t>
      </w:r>
      <w:r w:rsidRPr="00350610">
        <w:rPr>
          <w:rFonts w:cstheme="minorHAnsi"/>
          <w:sz w:val="20"/>
          <w:szCs w:val="20"/>
        </w:rPr>
        <w:t xml:space="preserve">ndividuals with ADHD showed significantly lower IQ and elevated ODD and CD symptoms </w:t>
      </w:r>
      <w:r w:rsidR="00240908" w:rsidRPr="00350610">
        <w:rPr>
          <w:rFonts w:cstheme="minorHAnsi"/>
          <w:sz w:val="20"/>
          <w:szCs w:val="20"/>
        </w:rPr>
        <w:t xml:space="preserve">scores </w:t>
      </w:r>
      <w:r w:rsidRPr="00350610">
        <w:rPr>
          <w:rFonts w:cstheme="minorHAnsi"/>
          <w:sz w:val="20"/>
          <w:szCs w:val="20"/>
        </w:rPr>
        <w:t>compared with controls (see Table 2).</w:t>
      </w:r>
      <w:r w:rsidR="00E74387">
        <w:rPr>
          <w:rFonts w:cstheme="minorHAnsi"/>
          <w:sz w:val="20"/>
          <w:szCs w:val="20"/>
        </w:rPr>
        <w:t xml:space="preserve"> </w:t>
      </w:r>
      <w:r w:rsidRPr="00350610">
        <w:rPr>
          <w:rFonts w:cstheme="minorHAnsi"/>
          <w:sz w:val="20"/>
          <w:szCs w:val="20"/>
        </w:rPr>
        <w:t xml:space="preserve"> Relative to controls, individuals with ADHD showed increased levels of mind-wandering</w:t>
      </w:r>
      <w:r w:rsidR="00E97D08" w:rsidRPr="00350610">
        <w:rPr>
          <w:rFonts w:cstheme="minorHAnsi"/>
          <w:sz w:val="20"/>
          <w:szCs w:val="20"/>
        </w:rPr>
        <w:t xml:space="preserve"> and</w:t>
      </w:r>
      <w:r w:rsidR="007B61EA" w:rsidRPr="00350610">
        <w:rPr>
          <w:rFonts w:cstheme="minorHAnsi"/>
          <w:sz w:val="20"/>
          <w:szCs w:val="20"/>
        </w:rPr>
        <w:t xml:space="preserve"> delay aversion</w:t>
      </w:r>
      <w:r w:rsidR="00F74404" w:rsidRPr="00350610">
        <w:rPr>
          <w:rFonts w:cstheme="minorHAnsi"/>
          <w:sz w:val="20"/>
          <w:szCs w:val="20"/>
        </w:rPr>
        <w:t>,</w:t>
      </w:r>
      <w:r w:rsidR="007B61EA" w:rsidRPr="00350610">
        <w:rPr>
          <w:rFonts w:cstheme="minorHAnsi"/>
          <w:sz w:val="20"/>
          <w:szCs w:val="20"/>
        </w:rPr>
        <w:t xml:space="preserve"> </w:t>
      </w:r>
      <w:r w:rsidR="00E97D08" w:rsidRPr="00350610">
        <w:rPr>
          <w:rFonts w:cstheme="minorHAnsi"/>
          <w:sz w:val="20"/>
          <w:szCs w:val="20"/>
        </w:rPr>
        <w:t xml:space="preserve">but not </w:t>
      </w:r>
      <w:r w:rsidR="00C4617D" w:rsidRPr="00350610">
        <w:rPr>
          <w:rFonts w:cstheme="minorHAnsi"/>
          <w:sz w:val="20"/>
          <w:szCs w:val="20"/>
        </w:rPr>
        <w:t xml:space="preserve">daydreaming. Figure 1 </w:t>
      </w:r>
      <w:r w:rsidR="00C16110" w:rsidRPr="00350610">
        <w:rPr>
          <w:rFonts w:cstheme="minorHAnsi"/>
          <w:sz w:val="20"/>
          <w:szCs w:val="20"/>
        </w:rPr>
        <w:t>displays</w:t>
      </w:r>
      <w:r w:rsidR="00C4617D" w:rsidRPr="00350610">
        <w:rPr>
          <w:rFonts w:cstheme="minorHAnsi"/>
          <w:sz w:val="20"/>
          <w:szCs w:val="20"/>
        </w:rPr>
        <w:t xml:space="preserve"> the changes in subjective value of </w:t>
      </w:r>
      <w:r w:rsidR="00E71902" w:rsidRPr="00350610">
        <w:rPr>
          <w:rFonts w:cstheme="minorHAnsi"/>
          <w:sz w:val="20"/>
          <w:szCs w:val="20"/>
        </w:rPr>
        <w:t>the delayed outcomes as a function of delay to its delivery</w:t>
      </w:r>
      <w:r w:rsidR="00C16110" w:rsidRPr="00350610">
        <w:rPr>
          <w:rFonts w:cstheme="minorHAnsi"/>
          <w:sz w:val="20"/>
          <w:szCs w:val="20"/>
        </w:rPr>
        <w:t xml:space="preserve"> for the two groups</w:t>
      </w:r>
      <w:r w:rsidR="00E71902" w:rsidRPr="00350610">
        <w:rPr>
          <w:rFonts w:cstheme="minorHAnsi"/>
          <w:sz w:val="20"/>
          <w:szCs w:val="20"/>
        </w:rPr>
        <w:t xml:space="preserve">. </w:t>
      </w:r>
      <w:r w:rsidR="00DB498B" w:rsidRPr="00350610">
        <w:rPr>
          <w:rFonts w:cstheme="minorHAnsi"/>
          <w:sz w:val="20"/>
          <w:szCs w:val="20"/>
        </w:rPr>
        <w:t>P</w:t>
      </w:r>
      <w:r w:rsidR="00E71902" w:rsidRPr="00350610">
        <w:rPr>
          <w:rFonts w:cstheme="minorHAnsi"/>
          <w:sz w:val="20"/>
          <w:szCs w:val="20"/>
        </w:rPr>
        <w:t>articipants</w:t>
      </w:r>
      <w:r w:rsidR="00DB498B" w:rsidRPr="00350610">
        <w:rPr>
          <w:rFonts w:cstheme="minorHAnsi"/>
          <w:sz w:val="20"/>
          <w:szCs w:val="20"/>
        </w:rPr>
        <w:t xml:space="preserve"> with ADHD</w:t>
      </w:r>
      <w:r w:rsidR="00E71902" w:rsidRPr="00350610">
        <w:rPr>
          <w:rFonts w:cstheme="minorHAnsi"/>
          <w:sz w:val="20"/>
          <w:szCs w:val="20"/>
        </w:rPr>
        <w:t xml:space="preserve"> </w:t>
      </w:r>
      <w:r w:rsidR="00F74404" w:rsidRPr="00350610">
        <w:rPr>
          <w:rFonts w:cstheme="minorHAnsi"/>
          <w:sz w:val="20"/>
          <w:szCs w:val="20"/>
        </w:rPr>
        <w:t>showed</w:t>
      </w:r>
      <w:r w:rsidR="00BB24E3">
        <w:rPr>
          <w:rFonts w:cstheme="minorHAnsi"/>
          <w:sz w:val="20"/>
          <w:szCs w:val="20"/>
        </w:rPr>
        <w:t xml:space="preserve"> </w:t>
      </w:r>
      <w:r w:rsidR="00E71902" w:rsidRPr="00350610">
        <w:rPr>
          <w:rFonts w:cstheme="minorHAnsi"/>
          <w:sz w:val="20"/>
          <w:szCs w:val="20"/>
        </w:rPr>
        <w:t>higher rate</w:t>
      </w:r>
      <w:r w:rsidR="00F74404" w:rsidRPr="00350610">
        <w:rPr>
          <w:rFonts w:cstheme="minorHAnsi"/>
          <w:sz w:val="20"/>
          <w:szCs w:val="20"/>
        </w:rPr>
        <w:t>s</w:t>
      </w:r>
      <w:r w:rsidR="00E71902" w:rsidRPr="00350610">
        <w:rPr>
          <w:rFonts w:cstheme="minorHAnsi"/>
          <w:sz w:val="20"/>
          <w:szCs w:val="20"/>
        </w:rPr>
        <w:t xml:space="preserve"> of temporal discounting and </w:t>
      </w:r>
      <w:r w:rsidR="00EB5BBD" w:rsidRPr="00350610">
        <w:rPr>
          <w:rFonts w:cstheme="minorHAnsi"/>
          <w:sz w:val="20"/>
          <w:szCs w:val="20"/>
        </w:rPr>
        <w:t xml:space="preserve">group differences were driven by a </w:t>
      </w:r>
      <w:r w:rsidR="00C378EF" w:rsidRPr="00350610">
        <w:rPr>
          <w:rFonts w:cstheme="minorHAnsi"/>
          <w:sz w:val="20"/>
          <w:szCs w:val="20"/>
        </w:rPr>
        <w:t xml:space="preserve">significantly greater drop in subjective value </w:t>
      </w:r>
      <w:r w:rsidR="00C16110" w:rsidRPr="00350610">
        <w:rPr>
          <w:rFonts w:cstheme="minorHAnsi"/>
          <w:sz w:val="20"/>
          <w:szCs w:val="20"/>
        </w:rPr>
        <w:t>between “today” and “tomorrow”</w:t>
      </w:r>
      <w:r w:rsidR="00426F39" w:rsidRPr="00350610">
        <w:rPr>
          <w:rFonts w:cstheme="minorHAnsi"/>
          <w:sz w:val="20"/>
          <w:szCs w:val="20"/>
        </w:rPr>
        <w:t xml:space="preserve"> in the ADHD group</w:t>
      </w:r>
      <w:r w:rsidR="00C16110" w:rsidRPr="00350610">
        <w:rPr>
          <w:rFonts w:cstheme="minorHAnsi"/>
          <w:sz w:val="20"/>
          <w:szCs w:val="20"/>
        </w:rPr>
        <w:t>.</w:t>
      </w:r>
      <w:r w:rsidR="00436EF2" w:rsidRPr="00350610">
        <w:rPr>
          <w:rFonts w:cstheme="minorHAnsi"/>
          <w:sz w:val="20"/>
          <w:szCs w:val="20"/>
        </w:rPr>
        <w:t xml:space="preserve"> The comparisons of the other time periods were not significant. </w:t>
      </w:r>
    </w:p>
    <w:p w14:paraId="4BD26B47" w14:textId="0F6DC872" w:rsidR="005349F1" w:rsidRPr="009932D9" w:rsidRDefault="005349F1" w:rsidP="005349F1">
      <w:pPr>
        <w:spacing w:line="480" w:lineRule="auto"/>
        <w:rPr>
          <w:rFonts w:cstheme="minorHAnsi"/>
          <w:i/>
          <w:iCs/>
          <w:sz w:val="20"/>
          <w:szCs w:val="20"/>
        </w:rPr>
      </w:pPr>
      <w:r w:rsidRPr="009932D9">
        <w:rPr>
          <w:rFonts w:cstheme="minorHAnsi"/>
          <w:i/>
          <w:iCs/>
          <w:sz w:val="20"/>
          <w:szCs w:val="20"/>
        </w:rPr>
        <w:t xml:space="preserve">[insert </w:t>
      </w:r>
      <w:r w:rsidR="00240908" w:rsidRPr="009932D9">
        <w:rPr>
          <w:rFonts w:cstheme="minorHAnsi"/>
          <w:i/>
          <w:iCs/>
          <w:sz w:val="20"/>
          <w:szCs w:val="20"/>
        </w:rPr>
        <w:t>T</w:t>
      </w:r>
      <w:r w:rsidRPr="009932D9">
        <w:rPr>
          <w:rFonts w:cstheme="minorHAnsi"/>
          <w:i/>
          <w:iCs/>
          <w:sz w:val="20"/>
          <w:szCs w:val="20"/>
        </w:rPr>
        <w:t>able 2 about here]</w:t>
      </w:r>
    </w:p>
    <w:p w14:paraId="626A6B17" w14:textId="77777777" w:rsidR="005349F1" w:rsidRPr="00350610" w:rsidRDefault="005349F1" w:rsidP="005349F1">
      <w:pPr>
        <w:spacing w:line="480" w:lineRule="auto"/>
        <w:rPr>
          <w:rFonts w:cstheme="minorHAnsi"/>
          <w:sz w:val="20"/>
          <w:szCs w:val="20"/>
        </w:rPr>
      </w:pPr>
      <w:r w:rsidRPr="009932D9">
        <w:rPr>
          <w:rFonts w:cstheme="minorHAnsi"/>
          <w:i/>
          <w:iCs/>
          <w:sz w:val="20"/>
          <w:szCs w:val="20"/>
        </w:rPr>
        <w:t xml:space="preserve">[Insert Figure </w:t>
      </w:r>
      <w:r w:rsidR="009F7CEB" w:rsidRPr="009932D9">
        <w:rPr>
          <w:rFonts w:cstheme="minorHAnsi"/>
          <w:i/>
          <w:iCs/>
          <w:sz w:val="20"/>
          <w:szCs w:val="20"/>
        </w:rPr>
        <w:t>1</w:t>
      </w:r>
      <w:r w:rsidRPr="009932D9">
        <w:rPr>
          <w:rFonts w:cstheme="minorHAnsi"/>
          <w:i/>
          <w:iCs/>
          <w:sz w:val="20"/>
          <w:szCs w:val="20"/>
        </w:rPr>
        <w:t xml:space="preserve"> about here]</w:t>
      </w:r>
    </w:p>
    <w:p w14:paraId="5441E958" w14:textId="1FF55A6E" w:rsidR="00604109" w:rsidRPr="00350610" w:rsidRDefault="00604109" w:rsidP="005349F1">
      <w:pPr>
        <w:spacing w:line="480" w:lineRule="auto"/>
        <w:rPr>
          <w:rFonts w:cstheme="minorHAnsi"/>
          <w:b/>
          <w:bCs/>
          <w:sz w:val="20"/>
          <w:szCs w:val="20"/>
        </w:rPr>
      </w:pPr>
      <w:r w:rsidRPr="00350610">
        <w:rPr>
          <w:rFonts w:cstheme="minorHAnsi"/>
          <w:b/>
          <w:bCs/>
          <w:sz w:val="20"/>
          <w:szCs w:val="20"/>
        </w:rPr>
        <w:t>fMRI resting state connectivity differences between the ADHD and control group</w:t>
      </w:r>
    </w:p>
    <w:p w14:paraId="364891E1" w14:textId="79FEB5E1" w:rsidR="005349F1" w:rsidRPr="00350610" w:rsidRDefault="005349F1" w:rsidP="005349F1">
      <w:pPr>
        <w:spacing w:line="480" w:lineRule="auto"/>
        <w:rPr>
          <w:rFonts w:cstheme="minorHAnsi"/>
          <w:sz w:val="20"/>
          <w:szCs w:val="20"/>
        </w:rPr>
      </w:pPr>
      <w:r w:rsidRPr="00350610">
        <w:rPr>
          <w:rFonts w:cstheme="minorHAnsi"/>
          <w:sz w:val="20"/>
          <w:szCs w:val="20"/>
        </w:rPr>
        <w:t xml:space="preserve">Relative to controls, adolescents with ADHD exhibited significantly reduced connectivity in the </w:t>
      </w:r>
      <w:r w:rsidR="009268D5" w:rsidRPr="00350610">
        <w:rPr>
          <w:rFonts w:cstheme="minorHAnsi"/>
          <w:sz w:val="20"/>
          <w:szCs w:val="20"/>
        </w:rPr>
        <w:t xml:space="preserve">DMN </w:t>
      </w:r>
      <w:r w:rsidRPr="00350610">
        <w:rPr>
          <w:rFonts w:cstheme="minorHAnsi"/>
          <w:sz w:val="20"/>
          <w:szCs w:val="20"/>
        </w:rPr>
        <w:t>core (</w:t>
      </w:r>
      <w:proofErr w:type="gramStart"/>
      <w:r w:rsidRPr="00350610">
        <w:rPr>
          <w:rFonts w:cstheme="minorHAnsi"/>
          <w:sz w:val="20"/>
          <w:szCs w:val="20"/>
        </w:rPr>
        <w:t>t(</w:t>
      </w:r>
      <w:proofErr w:type="gramEnd"/>
      <w:r w:rsidR="009E4FAF" w:rsidRPr="00350610">
        <w:rPr>
          <w:rFonts w:cstheme="minorHAnsi"/>
          <w:sz w:val="20"/>
          <w:szCs w:val="20"/>
        </w:rPr>
        <w:t>3</w:t>
      </w:r>
      <w:r w:rsidR="00861232" w:rsidRPr="00350610">
        <w:rPr>
          <w:rFonts w:cstheme="minorHAnsi"/>
          <w:sz w:val="20"/>
          <w:szCs w:val="20"/>
        </w:rPr>
        <w:t>6</w:t>
      </w:r>
      <w:r w:rsidRPr="00350610">
        <w:rPr>
          <w:rFonts w:cstheme="minorHAnsi"/>
          <w:sz w:val="20"/>
          <w:szCs w:val="20"/>
        </w:rPr>
        <w:t xml:space="preserve">)= </w:t>
      </w:r>
      <w:r w:rsidR="00C805B5" w:rsidRPr="00350610">
        <w:rPr>
          <w:rFonts w:cstheme="minorHAnsi"/>
          <w:sz w:val="20"/>
          <w:szCs w:val="20"/>
        </w:rPr>
        <w:t>4</w:t>
      </w:r>
      <w:r w:rsidRPr="00350610">
        <w:rPr>
          <w:rFonts w:cstheme="minorHAnsi"/>
          <w:sz w:val="20"/>
          <w:szCs w:val="20"/>
        </w:rPr>
        <w:t>.</w:t>
      </w:r>
      <w:r w:rsidR="00C805B5" w:rsidRPr="00350610">
        <w:rPr>
          <w:rFonts w:cstheme="minorHAnsi"/>
          <w:sz w:val="20"/>
          <w:szCs w:val="20"/>
        </w:rPr>
        <w:t>12</w:t>
      </w:r>
      <w:r w:rsidRPr="00350610">
        <w:rPr>
          <w:rFonts w:cstheme="minorHAnsi"/>
          <w:sz w:val="20"/>
          <w:szCs w:val="20"/>
        </w:rPr>
        <w:t>, p(FDR)</w:t>
      </w:r>
      <w:r w:rsidR="00861232" w:rsidRPr="00350610">
        <w:rPr>
          <w:rFonts w:cstheme="minorHAnsi"/>
          <w:sz w:val="20"/>
          <w:szCs w:val="20"/>
        </w:rPr>
        <w:t>&lt;0.001</w:t>
      </w:r>
      <w:r w:rsidRPr="00350610">
        <w:rPr>
          <w:rFonts w:cstheme="minorHAnsi"/>
          <w:sz w:val="20"/>
          <w:szCs w:val="20"/>
        </w:rPr>
        <w:t>)</w:t>
      </w:r>
      <w:r w:rsidR="00604109" w:rsidRPr="00350610">
        <w:rPr>
          <w:rFonts w:cstheme="minorHAnsi"/>
          <w:sz w:val="20"/>
          <w:szCs w:val="20"/>
        </w:rPr>
        <w:t>,</w:t>
      </w:r>
      <w:r w:rsidRPr="00350610">
        <w:rPr>
          <w:rFonts w:cstheme="minorHAnsi"/>
          <w:sz w:val="20"/>
          <w:szCs w:val="20"/>
        </w:rPr>
        <w:t xml:space="preserve"> but not</w:t>
      </w:r>
      <w:r w:rsidR="00C805B5" w:rsidRPr="00350610">
        <w:rPr>
          <w:rFonts w:cstheme="minorHAnsi"/>
          <w:sz w:val="20"/>
          <w:szCs w:val="20"/>
        </w:rPr>
        <w:t xml:space="preserve"> the</w:t>
      </w:r>
      <w:r w:rsidRPr="00350610">
        <w:rPr>
          <w:rFonts w:cstheme="minorHAnsi"/>
          <w:sz w:val="20"/>
          <w:szCs w:val="20"/>
        </w:rPr>
        <w:t xml:space="preserve"> dorsal medial (t(</w:t>
      </w:r>
      <w:r w:rsidR="009E4FAF" w:rsidRPr="00350610">
        <w:rPr>
          <w:rFonts w:cstheme="minorHAnsi"/>
          <w:sz w:val="20"/>
          <w:szCs w:val="20"/>
        </w:rPr>
        <w:t>3</w:t>
      </w:r>
      <w:r w:rsidR="00861232" w:rsidRPr="00350610">
        <w:rPr>
          <w:rFonts w:cstheme="minorHAnsi"/>
          <w:sz w:val="20"/>
          <w:szCs w:val="20"/>
        </w:rPr>
        <w:t>6</w:t>
      </w:r>
      <w:r w:rsidRPr="00350610">
        <w:rPr>
          <w:rFonts w:cstheme="minorHAnsi"/>
          <w:sz w:val="20"/>
          <w:szCs w:val="20"/>
        </w:rPr>
        <w:t>)= 0.</w:t>
      </w:r>
      <w:r w:rsidR="00861232" w:rsidRPr="00350610">
        <w:rPr>
          <w:rFonts w:cstheme="minorHAnsi"/>
          <w:sz w:val="20"/>
          <w:szCs w:val="20"/>
        </w:rPr>
        <w:t>95</w:t>
      </w:r>
      <w:r w:rsidRPr="00350610">
        <w:rPr>
          <w:rFonts w:cstheme="minorHAnsi"/>
          <w:sz w:val="20"/>
          <w:szCs w:val="20"/>
        </w:rPr>
        <w:t>, p(FDR)=0.</w:t>
      </w:r>
      <w:r w:rsidR="00861232" w:rsidRPr="00350610">
        <w:rPr>
          <w:rFonts w:cstheme="minorHAnsi"/>
          <w:sz w:val="20"/>
          <w:szCs w:val="20"/>
        </w:rPr>
        <w:t>34</w:t>
      </w:r>
      <w:r w:rsidRPr="00350610">
        <w:rPr>
          <w:rFonts w:cstheme="minorHAnsi"/>
          <w:sz w:val="20"/>
          <w:szCs w:val="20"/>
        </w:rPr>
        <w:t>)</w:t>
      </w:r>
      <w:r w:rsidR="008C1387" w:rsidRPr="00350610">
        <w:rPr>
          <w:rFonts w:cstheme="minorHAnsi"/>
          <w:sz w:val="20"/>
          <w:szCs w:val="20"/>
        </w:rPr>
        <w:t xml:space="preserve"> or the medial temporal subsystems (t(</w:t>
      </w:r>
      <w:r w:rsidR="009E4FAF" w:rsidRPr="00350610">
        <w:rPr>
          <w:rFonts w:cstheme="minorHAnsi"/>
          <w:sz w:val="20"/>
          <w:szCs w:val="20"/>
        </w:rPr>
        <w:t>3</w:t>
      </w:r>
      <w:r w:rsidR="00861232" w:rsidRPr="00350610">
        <w:rPr>
          <w:rFonts w:cstheme="minorHAnsi"/>
          <w:sz w:val="20"/>
          <w:szCs w:val="20"/>
        </w:rPr>
        <w:t>6</w:t>
      </w:r>
      <w:r w:rsidR="008C1387" w:rsidRPr="00350610">
        <w:rPr>
          <w:rFonts w:cstheme="minorHAnsi"/>
          <w:sz w:val="20"/>
          <w:szCs w:val="20"/>
        </w:rPr>
        <w:t xml:space="preserve">)= </w:t>
      </w:r>
      <w:r w:rsidR="00861232" w:rsidRPr="00350610">
        <w:rPr>
          <w:rFonts w:cstheme="minorHAnsi"/>
          <w:sz w:val="20"/>
          <w:szCs w:val="20"/>
        </w:rPr>
        <w:t>1.15</w:t>
      </w:r>
      <w:r w:rsidR="008C1387" w:rsidRPr="00350610">
        <w:rPr>
          <w:rFonts w:cstheme="minorHAnsi"/>
          <w:sz w:val="20"/>
          <w:szCs w:val="20"/>
        </w:rPr>
        <w:t>, p(FDR)= 0.</w:t>
      </w:r>
      <w:r w:rsidR="00861232" w:rsidRPr="00350610">
        <w:rPr>
          <w:rFonts w:cstheme="minorHAnsi"/>
          <w:sz w:val="20"/>
          <w:szCs w:val="20"/>
        </w:rPr>
        <w:t>34</w:t>
      </w:r>
      <w:r w:rsidR="008C1387" w:rsidRPr="00350610">
        <w:rPr>
          <w:rFonts w:cstheme="minorHAnsi"/>
          <w:sz w:val="20"/>
          <w:szCs w:val="20"/>
        </w:rPr>
        <w:t>)</w:t>
      </w:r>
      <w:r w:rsidR="009F7CEB" w:rsidRPr="00350610">
        <w:rPr>
          <w:rFonts w:cstheme="minorHAnsi"/>
          <w:sz w:val="20"/>
          <w:szCs w:val="20"/>
        </w:rPr>
        <w:t xml:space="preserve">; see </w:t>
      </w:r>
      <w:r w:rsidR="00604109" w:rsidRPr="00BB24E3">
        <w:rPr>
          <w:rFonts w:cstheme="minorHAnsi"/>
          <w:sz w:val="20"/>
          <w:szCs w:val="20"/>
        </w:rPr>
        <w:t>F</w:t>
      </w:r>
      <w:r w:rsidR="009F7CEB" w:rsidRPr="00BB24E3">
        <w:rPr>
          <w:rFonts w:cstheme="minorHAnsi"/>
          <w:sz w:val="20"/>
          <w:szCs w:val="20"/>
        </w:rPr>
        <w:t>igure 1</w:t>
      </w:r>
      <w:r w:rsidR="007B61EA" w:rsidRPr="00350610">
        <w:rPr>
          <w:rFonts w:cstheme="minorHAnsi"/>
          <w:sz w:val="20"/>
          <w:szCs w:val="20"/>
        </w:rPr>
        <w:t xml:space="preserve">. </w:t>
      </w:r>
      <w:r w:rsidR="00582828" w:rsidRPr="00350610">
        <w:rPr>
          <w:rFonts w:cstheme="minorHAnsi"/>
          <w:sz w:val="20"/>
          <w:szCs w:val="20"/>
        </w:rPr>
        <w:t xml:space="preserve">The difference in </w:t>
      </w:r>
      <w:r w:rsidR="00604109" w:rsidRPr="00350610">
        <w:rPr>
          <w:rFonts w:cstheme="minorHAnsi"/>
          <w:sz w:val="20"/>
          <w:szCs w:val="20"/>
        </w:rPr>
        <w:t xml:space="preserve">core </w:t>
      </w:r>
      <w:r w:rsidR="00DB498B" w:rsidRPr="00350610">
        <w:rPr>
          <w:rFonts w:cstheme="minorHAnsi"/>
          <w:sz w:val="20"/>
          <w:szCs w:val="20"/>
        </w:rPr>
        <w:t>subsystem</w:t>
      </w:r>
      <w:r w:rsidR="00604109" w:rsidRPr="00350610">
        <w:rPr>
          <w:rFonts w:cstheme="minorHAnsi"/>
          <w:sz w:val="20"/>
          <w:szCs w:val="20"/>
        </w:rPr>
        <w:t xml:space="preserve"> </w:t>
      </w:r>
      <w:r w:rsidR="00582828" w:rsidRPr="00350610">
        <w:rPr>
          <w:rFonts w:cstheme="minorHAnsi"/>
          <w:sz w:val="20"/>
          <w:szCs w:val="20"/>
        </w:rPr>
        <w:t>connectivity between the group</w:t>
      </w:r>
      <w:r w:rsidR="00604109" w:rsidRPr="00350610">
        <w:rPr>
          <w:rFonts w:cstheme="minorHAnsi"/>
          <w:sz w:val="20"/>
          <w:szCs w:val="20"/>
        </w:rPr>
        <w:t>s</w:t>
      </w:r>
      <w:r w:rsidR="00582828" w:rsidRPr="00350610">
        <w:rPr>
          <w:rFonts w:cstheme="minorHAnsi"/>
          <w:sz w:val="20"/>
          <w:szCs w:val="20"/>
        </w:rPr>
        <w:t xml:space="preserve"> remained significant after controlling for IQ (</w:t>
      </w:r>
      <w:proofErr w:type="gramStart"/>
      <w:r w:rsidR="00582828" w:rsidRPr="00350610">
        <w:rPr>
          <w:rFonts w:cstheme="minorHAnsi"/>
          <w:sz w:val="20"/>
          <w:szCs w:val="20"/>
        </w:rPr>
        <w:t>F(</w:t>
      </w:r>
      <w:proofErr w:type="gramEnd"/>
      <w:r w:rsidR="00582828" w:rsidRPr="00350610">
        <w:rPr>
          <w:rFonts w:cstheme="minorHAnsi"/>
          <w:sz w:val="20"/>
          <w:szCs w:val="20"/>
        </w:rPr>
        <w:t>1,38)= 16.83, p(FDR)&lt;0.001).</w:t>
      </w:r>
    </w:p>
    <w:p w14:paraId="191122DB" w14:textId="27BB3CEB" w:rsidR="005349F1" w:rsidRPr="00350610" w:rsidRDefault="00604109" w:rsidP="005349F1">
      <w:pPr>
        <w:spacing w:line="480" w:lineRule="auto"/>
        <w:rPr>
          <w:rFonts w:cstheme="minorHAnsi"/>
          <w:b/>
          <w:sz w:val="20"/>
          <w:szCs w:val="20"/>
        </w:rPr>
      </w:pPr>
      <w:r w:rsidRPr="00350610">
        <w:rPr>
          <w:rFonts w:cstheme="minorHAnsi"/>
          <w:b/>
          <w:sz w:val="20"/>
          <w:szCs w:val="20"/>
        </w:rPr>
        <w:t>C</w:t>
      </w:r>
      <w:r w:rsidR="00A27110" w:rsidRPr="00350610">
        <w:rPr>
          <w:rFonts w:cstheme="minorHAnsi"/>
          <w:b/>
          <w:sz w:val="20"/>
          <w:szCs w:val="20"/>
        </w:rPr>
        <w:t>orrelations between DMN connectivity and</w:t>
      </w:r>
      <w:r w:rsidRPr="00350610">
        <w:rPr>
          <w:rFonts w:cstheme="minorHAnsi"/>
          <w:b/>
          <w:sz w:val="20"/>
          <w:szCs w:val="20"/>
        </w:rPr>
        <w:t xml:space="preserve"> neuropsychological performance</w:t>
      </w:r>
      <w:r w:rsidR="00A27110" w:rsidRPr="00350610">
        <w:rPr>
          <w:rFonts w:cstheme="minorHAnsi"/>
          <w:b/>
          <w:sz w:val="20"/>
          <w:szCs w:val="20"/>
        </w:rPr>
        <w:t xml:space="preserve"> </w:t>
      </w:r>
    </w:p>
    <w:p w14:paraId="7238E787" w14:textId="0F07FE90" w:rsidR="005349F1" w:rsidRDefault="00602E01" w:rsidP="005349F1">
      <w:pPr>
        <w:spacing w:line="480" w:lineRule="auto"/>
        <w:rPr>
          <w:rFonts w:cstheme="minorHAnsi"/>
          <w:sz w:val="20"/>
          <w:szCs w:val="20"/>
        </w:rPr>
      </w:pPr>
      <w:r w:rsidRPr="00350610">
        <w:rPr>
          <w:rFonts w:cstheme="minorHAnsi"/>
          <w:sz w:val="20"/>
          <w:szCs w:val="20"/>
        </w:rPr>
        <w:t>There were significant correlations between d</w:t>
      </w:r>
      <w:r w:rsidR="005349F1" w:rsidRPr="00350610">
        <w:rPr>
          <w:rFonts w:cstheme="minorHAnsi"/>
          <w:sz w:val="20"/>
          <w:szCs w:val="20"/>
        </w:rPr>
        <w:t>elay aversion and temporal discounting scores</w:t>
      </w:r>
      <w:r w:rsidR="00604109" w:rsidRPr="00350610">
        <w:rPr>
          <w:rFonts w:cstheme="minorHAnsi"/>
          <w:sz w:val="20"/>
          <w:szCs w:val="20"/>
        </w:rPr>
        <w:t xml:space="preserve"> (for the contrast “today” vs. “tomorrow”)</w:t>
      </w:r>
      <w:r w:rsidR="007F2E9C" w:rsidRPr="00350610">
        <w:rPr>
          <w:rFonts w:cstheme="minorHAnsi"/>
          <w:sz w:val="20"/>
          <w:szCs w:val="20"/>
        </w:rPr>
        <w:t xml:space="preserve"> </w:t>
      </w:r>
      <w:r w:rsidRPr="00350610">
        <w:rPr>
          <w:rFonts w:cstheme="minorHAnsi"/>
          <w:sz w:val="20"/>
          <w:szCs w:val="20"/>
        </w:rPr>
        <w:t xml:space="preserve">and </w:t>
      </w:r>
      <w:r w:rsidR="005349F1" w:rsidRPr="00350610">
        <w:rPr>
          <w:rFonts w:cstheme="minorHAnsi"/>
          <w:sz w:val="20"/>
          <w:szCs w:val="20"/>
        </w:rPr>
        <w:t xml:space="preserve">core </w:t>
      </w:r>
      <w:r w:rsidR="00DB498B" w:rsidRPr="00350610">
        <w:rPr>
          <w:rFonts w:cstheme="minorHAnsi"/>
          <w:sz w:val="20"/>
          <w:szCs w:val="20"/>
        </w:rPr>
        <w:t>subsystem</w:t>
      </w:r>
      <w:r w:rsidR="005349F1" w:rsidRPr="00350610">
        <w:rPr>
          <w:rFonts w:cstheme="minorHAnsi"/>
          <w:sz w:val="20"/>
          <w:szCs w:val="20"/>
        </w:rPr>
        <w:t xml:space="preserve"> hypo-connectivity</w:t>
      </w:r>
      <w:r w:rsidR="00BB24E3">
        <w:rPr>
          <w:rFonts w:cstheme="minorHAnsi"/>
          <w:sz w:val="20"/>
          <w:szCs w:val="20"/>
        </w:rPr>
        <w:t>; see Table 3</w:t>
      </w:r>
      <w:r w:rsidR="005349F1" w:rsidRPr="00350610">
        <w:rPr>
          <w:rFonts w:cstheme="minorHAnsi"/>
          <w:sz w:val="20"/>
          <w:szCs w:val="20"/>
        </w:rPr>
        <w:t xml:space="preserve">. </w:t>
      </w:r>
      <w:r w:rsidR="00604109" w:rsidRPr="00350610">
        <w:rPr>
          <w:rFonts w:cstheme="minorHAnsi"/>
          <w:sz w:val="20"/>
          <w:szCs w:val="20"/>
        </w:rPr>
        <w:t xml:space="preserve">However, there were no correlations between core </w:t>
      </w:r>
      <w:r w:rsidR="00DB498B" w:rsidRPr="00350610">
        <w:rPr>
          <w:rFonts w:cstheme="minorHAnsi"/>
          <w:sz w:val="20"/>
          <w:szCs w:val="20"/>
        </w:rPr>
        <w:t>subsystem</w:t>
      </w:r>
      <w:r w:rsidR="00604109" w:rsidRPr="00350610">
        <w:rPr>
          <w:rFonts w:cstheme="minorHAnsi"/>
          <w:sz w:val="20"/>
          <w:szCs w:val="20"/>
        </w:rPr>
        <w:t xml:space="preserve"> connectivity and mind-wandering or daydreaming. </w:t>
      </w:r>
      <w:r w:rsidR="00582828" w:rsidRPr="00350610">
        <w:rPr>
          <w:rFonts w:cstheme="minorHAnsi"/>
          <w:sz w:val="20"/>
          <w:szCs w:val="20"/>
        </w:rPr>
        <w:t xml:space="preserve">No </w:t>
      </w:r>
      <w:r w:rsidR="009268D5" w:rsidRPr="00350610">
        <w:rPr>
          <w:rFonts w:cstheme="minorHAnsi"/>
          <w:sz w:val="20"/>
          <w:szCs w:val="20"/>
        </w:rPr>
        <w:t xml:space="preserve">neuropsychological </w:t>
      </w:r>
      <w:r w:rsidR="00582828" w:rsidRPr="00350610">
        <w:rPr>
          <w:rFonts w:cstheme="minorHAnsi"/>
          <w:sz w:val="20"/>
          <w:szCs w:val="20"/>
        </w:rPr>
        <w:t>outcome</w:t>
      </w:r>
      <w:r w:rsidR="001871D8" w:rsidRPr="00350610">
        <w:rPr>
          <w:rFonts w:cstheme="minorHAnsi"/>
          <w:sz w:val="20"/>
          <w:szCs w:val="20"/>
        </w:rPr>
        <w:t>s</w:t>
      </w:r>
      <w:r w:rsidR="00582828" w:rsidRPr="00350610">
        <w:rPr>
          <w:rFonts w:cstheme="minorHAnsi"/>
          <w:sz w:val="20"/>
          <w:szCs w:val="20"/>
        </w:rPr>
        <w:t xml:space="preserve"> </w:t>
      </w:r>
      <w:r w:rsidR="008C1387" w:rsidRPr="00350610">
        <w:rPr>
          <w:rFonts w:cstheme="minorHAnsi"/>
          <w:sz w:val="20"/>
          <w:szCs w:val="20"/>
        </w:rPr>
        <w:t>correlated with</w:t>
      </w:r>
      <w:r w:rsidR="000E1785" w:rsidRPr="00350610">
        <w:rPr>
          <w:rFonts w:cstheme="minorHAnsi"/>
          <w:sz w:val="20"/>
          <w:szCs w:val="20"/>
        </w:rPr>
        <w:t xml:space="preserve"> </w:t>
      </w:r>
      <w:r w:rsidR="005349F1" w:rsidRPr="00350610">
        <w:rPr>
          <w:rFonts w:cstheme="minorHAnsi"/>
          <w:sz w:val="20"/>
          <w:szCs w:val="20"/>
        </w:rPr>
        <w:t>dorsal medial or medial temporal subsystem connectivity</w:t>
      </w:r>
      <w:r w:rsidR="00604109" w:rsidRPr="00350610">
        <w:rPr>
          <w:rFonts w:cstheme="minorHAnsi"/>
          <w:sz w:val="20"/>
          <w:szCs w:val="20"/>
        </w:rPr>
        <w:t xml:space="preserve"> </w:t>
      </w:r>
      <w:r w:rsidR="000E1785" w:rsidRPr="00350610">
        <w:rPr>
          <w:rFonts w:cstheme="minorHAnsi"/>
          <w:sz w:val="20"/>
          <w:szCs w:val="20"/>
        </w:rPr>
        <w:t>(all p values &gt;</w:t>
      </w:r>
      <w:r w:rsidR="00604109" w:rsidRPr="00350610">
        <w:rPr>
          <w:rFonts w:cstheme="minorHAnsi"/>
          <w:sz w:val="20"/>
          <w:szCs w:val="20"/>
        </w:rPr>
        <w:t xml:space="preserve"> </w:t>
      </w:r>
      <w:r w:rsidR="000E1785" w:rsidRPr="00350610">
        <w:rPr>
          <w:rFonts w:cstheme="minorHAnsi"/>
          <w:sz w:val="20"/>
          <w:szCs w:val="20"/>
        </w:rPr>
        <w:t>0.1)</w:t>
      </w:r>
      <w:r w:rsidR="005349F1" w:rsidRPr="00350610">
        <w:rPr>
          <w:rFonts w:cstheme="minorHAnsi"/>
          <w:sz w:val="20"/>
          <w:szCs w:val="20"/>
        </w:rPr>
        <w:t xml:space="preserve">. </w:t>
      </w:r>
    </w:p>
    <w:p w14:paraId="4ADC3CB1" w14:textId="52A54EFC" w:rsidR="00BB24E3" w:rsidRPr="009932D9" w:rsidRDefault="00BB24E3" w:rsidP="005349F1">
      <w:pPr>
        <w:spacing w:line="480" w:lineRule="auto"/>
        <w:rPr>
          <w:rFonts w:cstheme="minorHAnsi"/>
          <w:i/>
          <w:iCs/>
          <w:sz w:val="20"/>
          <w:szCs w:val="20"/>
        </w:rPr>
      </w:pPr>
      <w:r w:rsidRPr="009932D9">
        <w:rPr>
          <w:rFonts w:cstheme="minorHAnsi"/>
          <w:i/>
          <w:iCs/>
          <w:sz w:val="20"/>
          <w:szCs w:val="20"/>
        </w:rPr>
        <w:t>[Insert Table 3 about here]</w:t>
      </w:r>
    </w:p>
    <w:p w14:paraId="0C172978" w14:textId="4B703AD2" w:rsidR="005349F1" w:rsidRPr="00350610" w:rsidRDefault="005349F1" w:rsidP="005349F1">
      <w:pPr>
        <w:spacing w:line="480" w:lineRule="auto"/>
        <w:rPr>
          <w:rFonts w:cstheme="minorHAnsi"/>
          <w:b/>
          <w:sz w:val="20"/>
          <w:szCs w:val="20"/>
        </w:rPr>
      </w:pPr>
      <w:r w:rsidRPr="00350610">
        <w:rPr>
          <w:rFonts w:cstheme="minorHAnsi"/>
          <w:b/>
          <w:sz w:val="20"/>
          <w:szCs w:val="20"/>
        </w:rPr>
        <w:t>Mediation analysis</w:t>
      </w:r>
    </w:p>
    <w:p w14:paraId="7FD8755F" w14:textId="2B8D713E" w:rsidR="00E77284" w:rsidRPr="009932D9" w:rsidRDefault="00E77284" w:rsidP="005349F1">
      <w:pPr>
        <w:spacing w:line="480" w:lineRule="auto"/>
        <w:rPr>
          <w:rFonts w:cstheme="minorHAnsi"/>
          <w:sz w:val="20"/>
          <w:szCs w:val="20"/>
        </w:rPr>
      </w:pPr>
      <w:r w:rsidRPr="00350610">
        <w:rPr>
          <w:rFonts w:cstheme="minorHAnsi"/>
          <w:sz w:val="20"/>
          <w:szCs w:val="20"/>
        </w:rPr>
        <w:t xml:space="preserve">The results of the four mediation models are displayed in Figure </w:t>
      </w:r>
      <w:r w:rsidR="00582828" w:rsidRPr="00350610">
        <w:rPr>
          <w:rFonts w:cstheme="minorHAnsi"/>
          <w:sz w:val="20"/>
          <w:szCs w:val="20"/>
        </w:rPr>
        <w:t>3</w:t>
      </w:r>
      <w:r w:rsidRPr="00350610">
        <w:rPr>
          <w:rFonts w:cstheme="minorHAnsi"/>
          <w:sz w:val="20"/>
          <w:szCs w:val="20"/>
        </w:rPr>
        <w:t xml:space="preserve">. In all </w:t>
      </w:r>
      <w:r w:rsidR="00A46C24" w:rsidRPr="00350610">
        <w:rPr>
          <w:rFonts w:cstheme="minorHAnsi"/>
          <w:sz w:val="20"/>
          <w:szCs w:val="20"/>
        </w:rPr>
        <w:t>four</w:t>
      </w:r>
      <w:r w:rsidRPr="00350610">
        <w:rPr>
          <w:rFonts w:cstheme="minorHAnsi"/>
          <w:sz w:val="20"/>
          <w:szCs w:val="20"/>
        </w:rPr>
        <w:t xml:space="preserve"> models, there was a direct effect between ADHD </w:t>
      </w:r>
      <w:r w:rsidR="00604109" w:rsidRPr="00350610">
        <w:rPr>
          <w:rFonts w:cstheme="minorHAnsi"/>
          <w:sz w:val="20"/>
          <w:szCs w:val="20"/>
        </w:rPr>
        <w:t xml:space="preserve">group status </w:t>
      </w:r>
      <w:r w:rsidRPr="00350610">
        <w:rPr>
          <w:rFonts w:cstheme="minorHAnsi"/>
          <w:sz w:val="20"/>
          <w:szCs w:val="20"/>
        </w:rPr>
        <w:t xml:space="preserve">and DMN core subsystem hypo-connectivity. DMN </w:t>
      </w:r>
      <w:r w:rsidR="009268D5" w:rsidRPr="00350610">
        <w:rPr>
          <w:rFonts w:cstheme="minorHAnsi"/>
          <w:sz w:val="20"/>
          <w:szCs w:val="20"/>
        </w:rPr>
        <w:t>hypo-</w:t>
      </w:r>
      <w:r w:rsidRPr="00350610">
        <w:rPr>
          <w:rFonts w:cstheme="minorHAnsi"/>
          <w:sz w:val="20"/>
          <w:szCs w:val="20"/>
        </w:rPr>
        <w:t xml:space="preserve">connectivity only mediated the relationship between ADHD and delay </w:t>
      </w:r>
      <w:r w:rsidR="00D46003" w:rsidRPr="00350610">
        <w:rPr>
          <w:rFonts w:cstheme="minorHAnsi"/>
          <w:sz w:val="20"/>
          <w:szCs w:val="20"/>
        </w:rPr>
        <w:t>aversion</w:t>
      </w:r>
      <w:r w:rsidRPr="00350610">
        <w:rPr>
          <w:rFonts w:cstheme="minorHAnsi"/>
          <w:sz w:val="20"/>
          <w:szCs w:val="20"/>
        </w:rPr>
        <w:t xml:space="preserve">. There was no indirect effect for any of the other </w:t>
      </w:r>
      <w:r w:rsidR="00D46003" w:rsidRPr="00350610">
        <w:rPr>
          <w:rFonts w:cstheme="minorHAnsi"/>
          <w:sz w:val="20"/>
          <w:szCs w:val="20"/>
        </w:rPr>
        <w:t>outcome</w:t>
      </w:r>
      <w:r w:rsidR="00582828" w:rsidRPr="00350610">
        <w:rPr>
          <w:rFonts w:cstheme="minorHAnsi"/>
          <w:sz w:val="20"/>
          <w:szCs w:val="20"/>
        </w:rPr>
        <w:t xml:space="preserve"> measures</w:t>
      </w:r>
      <w:r w:rsidR="00D46003" w:rsidRPr="00350610">
        <w:rPr>
          <w:rFonts w:cstheme="minorHAnsi"/>
          <w:sz w:val="20"/>
          <w:szCs w:val="20"/>
        </w:rPr>
        <w:t xml:space="preserve"> across the four models</w:t>
      </w:r>
      <w:r w:rsidRPr="00350610">
        <w:rPr>
          <w:rFonts w:cstheme="minorHAnsi"/>
          <w:sz w:val="20"/>
          <w:szCs w:val="20"/>
        </w:rPr>
        <w:t>. There were</w:t>
      </w:r>
      <w:r w:rsidR="00604109" w:rsidRPr="00350610">
        <w:rPr>
          <w:rFonts w:cstheme="minorHAnsi"/>
          <w:sz w:val="20"/>
          <w:szCs w:val="20"/>
        </w:rPr>
        <w:t>,</w:t>
      </w:r>
      <w:r w:rsidRPr="00350610">
        <w:rPr>
          <w:rFonts w:cstheme="minorHAnsi"/>
          <w:sz w:val="20"/>
          <w:szCs w:val="20"/>
        </w:rPr>
        <w:t xml:space="preserve"> however</w:t>
      </w:r>
      <w:r w:rsidR="00604109" w:rsidRPr="00350610">
        <w:rPr>
          <w:rFonts w:cstheme="minorHAnsi"/>
          <w:sz w:val="20"/>
          <w:szCs w:val="20"/>
        </w:rPr>
        <w:t>,</w:t>
      </w:r>
      <w:r w:rsidRPr="00350610">
        <w:rPr>
          <w:rFonts w:cstheme="minorHAnsi"/>
          <w:sz w:val="20"/>
          <w:szCs w:val="20"/>
        </w:rPr>
        <w:t xml:space="preserve"> additional direct effects</w:t>
      </w:r>
      <w:r w:rsidR="009268D5" w:rsidRPr="00350610">
        <w:rPr>
          <w:rFonts w:cstheme="minorHAnsi"/>
          <w:sz w:val="20"/>
          <w:szCs w:val="20"/>
        </w:rPr>
        <w:t>,</w:t>
      </w:r>
      <w:r w:rsidRPr="00350610">
        <w:rPr>
          <w:rFonts w:cstheme="minorHAnsi"/>
          <w:sz w:val="20"/>
          <w:szCs w:val="20"/>
        </w:rPr>
        <w:t xml:space="preserve"> with ADHD </w:t>
      </w:r>
      <w:r w:rsidR="00604109" w:rsidRPr="00350610">
        <w:rPr>
          <w:rFonts w:cstheme="minorHAnsi"/>
          <w:sz w:val="20"/>
          <w:szCs w:val="20"/>
        </w:rPr>
        <w:lastRenderedPageBreak/>
        <w:t xml:space="preserve">significantly </w:t>
      </w:r>
      <w:r w:rsidRPr="00350610">
        <w:rPr>
          <w:rFonts w:cstheme="minorHAnsi"/>
          <w:sz w:val="20"/>
          <w:szCs w:val="20"/>
        </w:rPr>
        <w:t xml:space="preserve">predicting mind-wandering (Model a) </w:t>
      </w:r>
      <w:r w:rsidRPr="009932D9">
        <w:rPr>
          <w:rFonts w:cstheme="minorHAnsi"/>
          <w:sz w:val="20"/>
          <w:szCs w:val="20"/>
        </w:rPr>
        <w:t xml:space="preserve">and </w:t>
      </w:r>
      <w:r w:rsidR="00FB52E6" w:rsidRPr="009932D9">
        <w:rPr>
          <w:rFonts w:cstheme="minorHAnsi"/>
          <w:sz w:val="20"/>
          <w:szCs w:val="20"/>
        </w:rPr>
        <w:t>day dreaming</w:t>
      </w:r>
      <w:r w:rsidRPr="009932D9">
        <w:rPr>
          <w:rFonts w:cstheme="minorHAnsi"/>
          <w:sz w:val="20"/>
          <w:szCs w:val="20"/>
        </w:rPr>
        <w:t xml:space="preserve"> (Model b), but not temporal discounting (Model c)</w:t>
      </w:r>
      <w:r w:rsidR="008E4462" w:rsidRPr="009932D9">
        <w:rPr>
          <w:rFonts w:cstheme="minorHAnsi"/>
          <w:sz w:val="20"/>
          <w:szCs w:val="20"/>
        </w:rPr>
        <w:t xml:space="preserve">, or </w:t>
      </w:r>
      <w:r w:rsidR="00FB52E6" w:rsidRPr="009932D9">
        <w:rPr>
          <w:rFonts w:cstheme="minorHAnsi"/>
          <w:sz w:val="20"/>
          <w:szCs w:val="20"/>
        </w:rPr>
        <w:t>delay aversion</w:t>
      </w:r>
      <w:r w:rsidR="008E4462" w:rsidRPr="009932D9">
        <w:rPr>
          <w:rFonts w:cstheme="minorHAnsi"/>
          <w:sz w:val="20"/>
          <w:szCs w:val="20"/>
        </w:rPr>
        <w:t xml:space="preserve"> (</w:t>
      </w:r>
      <w:r w:rsidR="005342CD" w:rsidRPr="009932D9">
        <w:rPr>
          <w:rFonts w:cstheme="minorHAnsi"/>
          <w:sz w:val="20"/>
          <w:szCs w:val="20"/>
        </w:rPr>
        <w:t>M</w:t>
      </w:r>
      <w:r w:rsidR="008E4462" w:rsidRPr="009932D9">
        <w:rPr>
          <w:rFonts w:cstheme="minorHAnsi"/>
          <w:sz w:val="20"/>
          <w:szCs w:val="20"/>
        </w:rPr>
        <w:t>odel d).</w:t>
      </w:r>
    </w:p>
    <w:p w14:paraId="4546721E" w14:textId="48121717" w:rsidR="00BB24E3" w:rsidRPr="009932D9" w:rsidRDefault="00E77284" w:rsidP="005349F1">
      <w:pPr>
        <w:spacing w:line="480" w:lineRule="auto"/>
        <w:rPr>
          <w:rFonts w:cstheme="minorHAnsi"/>
          <w:i/>
          <w:iCs/>
          <w:sz w:val="20"/>
          <w:szCs w:val="20"/>
        </w:rPr>
      </w:pPr>
      <w:r w:rsidRPr="009932D9">
        <w:rPr>
          <w:rFonts w:cstheme="minorHAnsi"/>
          <w:i/>
          <w:iCs/>
          <w:sz w:val="20"/>
          <w:szCs w:val="20"/>
        </w:rPr>
        <w:t xml:space="preserve">[Insert Figure </w:t>
      </w:r>
      <w:r w:rsidR="00582828" w:rsidRPr="009932D9">
        <w:rPr>
          <w:rFonts w:cstheme="minorHAnsi"/>
          <w:i/>
          <w:iCs/>
          <w:sz w:val="20"/>
          <w:szCs w:val="20"/>
        </w:rPr>
        <w:t>3</w:t>
      </w:r>
      <w:r w:rsidRPr="009932D9">
        <w:rPr>
          <w:rFonts w:cstheme="minorHAnsi"/>
          <w:i/>
          <w:iCs/>
          <w:sz w:val="20"/>
          <w:szCs w:val="20"/>
        </w:rPr>
        <w:t xml:space="preserve"> </w:t>
      </w:r>
      <w:r w:rsidR="00604109" w:rsidRPr="009932D9">
        <w:rPr>
          <w:rFonts w:cstheme="minorHAnsi"/>
          <w:i/>
          <w:iCs/>
          <w:sz w:val="20"/>
          <w:szCs w:val="20"/>
        </w:rPr>
        <w:t xml:space="preserve">about </w:t>
      </w:r>
      <w:r w:rsidRPr="009932D9">
        <w:rPr>
          <w:rFonts w:cstheme="minorHAnsi"/>
          <w:i/>
          <w:iCs/>
          <w:sz w:val="20"/>
          <w:szCs w:val="20"/>
        </w:rPr>
        <w:t>here]</w:t>
      </w:r>
    </w:p>
    <w:p w14:paraId="5BE7EDA7" w14:textId="5EBFB5B0" w:rsidR="005349F1" w:rsidRPr="00350610" w:rsidRDefault="005349F1" w:rsidP="005349F1">
      <w:pPr>
        <w:spacing w:line="480" w:lineRule="auto"/>
        <w:rPr>
          <w:rFonts w:cstheme="minorHAnsi"/>
          <w:b/>
          <w:sz w:val="20"/>
          <w:szCs w:val="20"/>
        </w:rPr>
      </w:pPr>
      <w:r w:rsidRPr="009932D9">
        <w:rPr>
          <w:rFonts w:cstheme="minorHAnsi"/>
          <w:b/>
          <w:sz w:val="20"/>
          <w:szCs w:val="20"/>
        </w:rPr>
        <w:t>Discussion</w:t>
      </w:r>
    </w:p>
    <w:p w14:paraId="6B9517A0" w14:textId="1AC3C52F" w:rsidR="005349F1" w:rsidRPr="00350610" w:rsidRDefault="005349F1" w:rsidP="005349F1">
      <w:pPr>
        <w:spacing w:line="480" w:lineRule="auto"/>
        <w:rPr>
          <w:rFonts w:cstheme="minorHAnsi"/>
          <w:sz w:val="20"/>
          <w:szCs w:val="20"/>
        </w:rPr>
      </w:pPr>
      <w:r w:rsidRPr="00350610">
        <w:rPr>
          <w:rFonts w:cstheme="minorHAnsi"/>
          <w:sz w:val="20"/>
          <w:szCs w:val="20"/>
        </w:rPr>
        <w:t xml:space="preserve">Previous research has reported DMN core </w:t>
      </w:r>
      <w:r w:rsidR="00DB498B" w:rsidRPr="00350610">
        <w:rPr>
          <w:rFonts w:cstheme="minorHAnsi"/>
          <w:sz w:val="20"/>
          <w:szCs w:val="20"/>
        </w:rPr>
        <w:t>subsystem</w:t>
      </w:r>
      <w:r w:rsidRPr="00350610">
        <w:rPr>
          <w:rFonts w:cstheme="minorHAnsi"/>
          <w:sz w:val="20"/>
          <w:szCs w:val="20"/>
        </w:rPr>
        <w:t xml:space="preserve"> hypo-connectivity in ADHD, yet comparatively little is known about </w:t>
      </w:r>
      <w:r w:rsidR="00853C61" w:rsidRPr="00350610">
        <w:rPr>
          <w:rFonts w:cstheme="minorHAnsi"/>
          <w:sz w:val="20"/>
          <w:szCs w:val="20"/>
        </w:rPr>
        <w:t xml:space="preserve">the associations between this connectivity pattern and </w:t>
      </w:r>
      <w:r w:rsidRPr="00350610">
        <w:rPr>
          <w:rFonts w:cstheme="minorHAnsi"/>
          <w:sz w:val="20"/>
          <w:szCs w:val="20"/>
        </w:rPr>
        <w:t xml:space="preserve">neuropsychological </w:t>
      </w:r>
      <w:r w:rsidR="00853C61" w:rsidRPr="00350610">
        <w:rPr>
          <w:rFonts w:cstheme="minorHAnsi"/>
          <w:sz w:val="20"/>
          <w:szCs w:val="20"/>
        </w:rPr>
        <w:t>functioning</w:t>
      </w:r>
      <w:r w:rsidRPr="00350610">
        <w:rPr>
          <w:rFonts w:cstheme="minorHAnsi"/>
          <w:sz w:val="20"/>
          <w:szCs w:val="20"/>
        </w:rPr>
        <w:t xml:space="preserve">. In this study we tested </w:t>
      </w:r>
      <w:r w:rsidR="00D9000D" w:rsidRPr="00350610">
        <w:rPr>
          <w:rFonts w:cstheme="minorHAnsi"/>
          <w:sz w:val="20"/>
          <w:szCs w:val="20"/>
        </w:rPr>
        <w:t>a number of</w:t>
      </w:r>
      <w:r w:rsidRPr="00350610">
        <w:rPr>
          <w:rFonts w:cstheme="minorHAnsi"/>
          <w:sz w:val="20"/>
          <w:szCs w:val="20"/>
        </w:rPr>
        <w:t xml:space="preserve"> possibilities </w:t>
      </w:r>
      <w:r w:rsidR="00853C61" w:rsidRPr="00350610">
        <w:rPr>
          <w:rFonts w:cstheme="minorHAnsi"/>
          <w:sz w:val="20"/>
          <w:szCs w:val="20"/>
        </w:rPr>
        <w:t>regarding</w:t>
      </w:r>
      <w:r w:rsidRPr="00350610">
        <w:rPr>
          <w:rFonts w:cstheme="minorHAnsi"/>
          <w:sz w:val="20"/>
          <w:szCs w:val="20"/>
        </w:rPr>
        <w:t xml:space="preserve"> the putative relationships between ADHD, DMN connectivity and neuropsychological deficits. There were a number of findings of note. </w:t>
      </w:r>
    </w:p>
    <w:p w14:paraId="51B84DE9" w14:textId="5CDE2B75" w:rsidR="00751764" w:rsidRPr="00350610" w:rsidRDefault="005349F1" w:rsidP="005349F1">
      <w:pPr>
        <w:spacing w:line="480" w:lineRule="auto"/>
        <w:rPr>
          <w:rFonts w:cstheme="minorHAnsi"/>
          <w:sz w:val="20"/>
          <w:szCs w:val="20"/>
        </w:rPr>
      </w:pPr>
      <w:r w:rsidRPr="00350610">
        <w:rPr>
          <w:rFonts w:cstheme="minorHAnsi"/>
          <w:sz w:val="20"/>
          <w:szCs w:val="20"/>
        </w:rPr>
        <w:tab/>
        <w:t>First, consistent with recent reviews of empirical findings, we found ADHD-related hypo-connectivity in</w:t>
      </w:r>
      <w:r w:rsidR="0029409E" w:rsidRPr="00350610">
        <w:rPr>
          <w:rFonts w:cstheme="minorHAnsi"/>
          <w:sz w:val="20"/>
          <w:szCs w:val="20"/>
        </w:rPr>
        <w:t xml:space="preserve"> the </w:t>
      </w:r>
      <w:r w:rsidR="00853C61" w:rsidRPr="00350610">
        <w:rPr>
          <w:rFonts w:cstheme="minorHAnsi"/>
          <w:sz w:val="20"/>
          <w:szCs w:val="20"/>
        </w:rPr>
        <w:t xml:space="preserve">DMN </w:t>
      </w:r>
      <w:r w:rsidR="008B3A86" w:rsidRPr="00350610">
        <w:rPr>
          <w:rFonts w:cstheme="minorHAnsi"/>
          <w:sz w:val="20"/>
          <w:szCs w:val="20"/>
        </w:rPr>
        <w:t>co</w:t>
      </w:r>
      <w:r w:rsidR="00B83685" w:rsidRPr="00350610">
        <w:rPr>
          <w:rFonts w:cstheme="minorHAnsi"/>
          <w:sz w:val="20"/>
          <w:szCs w:val="20"/>
        </w:rPr>
        <w:t xml:space="preserve">re </w:t>
      </w:r>
      <w:r w:rsidR="00853C61" w:rsidRPr="00350610">
        <w:rPr>
          <w:rFonts w:cstheme="minorHAnsi"/>
          <w:sz w:val="20"/>
          <w:szCs w:val="20"/>
        </w:rPr>
        <w:t xml:space="preserve">subsystem – which links the </w:t>
      </w:r>
      <w:r w:rsidR="000D6207" w:rsidRPr="00350610">
        <w:rPr>
          <w:rFonts w:cstheme="minorHAnsi"/>
          <w:sz w:val="20"/>
          <w:szCs w:val="20"/>
        </w:rPr>
        <w:t xml:space="preserve">medial prefrontal </w:t>
      </w:r>
      <w:r w:rsidR="00853C61" w:rsidRPr="00350610">
        <w:rPr>
          <w:rFonts w:cstheme="minorHAnsi"/>
          <w:sz w:val="20"/>
          <w:szCs w:val="20"/>
        </w:rPr>
        <w:t>and</w:t>
      </w:r>
      <w:r w:rsidR="000D6207" w:rsidRPr="00350610">
        <w:rPr>
          <w:rFonts w:cstheme="minorHAnsi"/>
          <w:sz w:val="20"/>
          <w:szCs w:val="20"/>
        </w:rPr>
        <w:t xml:space="preserve"> posterior cingulate cortex</w:t>
      </w:r>
      <w:r w:rsidR="0029409E" w:rsidRPr="00350610">
        <w:rPr>
          <w:rFonts w:cstheme="minorHAnsi"/>
          <w:sz w:val="20"/>
          <w:szCs w:val="20"/>
        </w:rPr>
        <w:t xml:space="preserve"> </w:t>
      </w:r>
      <w:r w:rsidR="00F33126" w:rsidRPr="00350610">
        <w:rPr>
          <w:rFonts w:cstheme="minorHAnsi"/>
          <w:sz w:val="20"/>
          <w:szCs w:val="20"/>
        </w:rPr>
        <w:fldChar w:fldCharType="begin" w:fldLock="1"/>
      </w:r>
      <w:r w:rsidR="00F33126" w:rsidRPr="00350610">
        <w:rPr>
          <w:rFonts w:cstheme="minorHAnsi"/>
          <w:sz w:val="20"/>
          <w:szCs w:val="20"/>
        </w:rPr>
        <w:instrText>ADDIN CSL_CITATION {"citationItems":[{"id":"ITEM-1","itemData":{"ISSN":"1040-7308","author":[{"dropping-particle":"","family":"Posner","given":"Jonathan","non-dropping-particle":"","parse-names":false,"suffix":""},{"dropping-particle":"","family":"Park","given":"Christine","non-dropping-particle":"","parse-names":false,"suffix":""},{"dropping-particle":"","family":"Wang","given":"Zhishun","non-dropping-particle":"","parse-names":false,"suffix":""}],"container-title":"Neuropsychology review","id":"ITEM-1","issue":"1","issued":{"date-parts":[["2014"]]},"page":"3-15","title":"Connecting the dots: a review of resting connectivity MRI studies in attention-deficit/hyperactivity disorder","type":"article-journal","volume":"24"},"uris":["http://www.mendeley.com/documents/?uuid=ddb002cc-4a08-418b-a327-b93ea6ab7a41"]},{"id":"ITEM-2","itemData":{"ISSN":"2451-9022","author":[{"dropping-particle":"","family":"Castellanos","given":"F Xavier","non-dropping-particle":"","parse-names":false,"suffix":""},{"dropping-particle":"","family":"Aoki","given":"Yuta","non-dropping-particle":"","parse-names":false,"suffix":""}],"container-title":"Biological psychiatry: cognitive neuroscience and neuroimaging","id":"ITEM-2","issue":"3","issued":{"date-parts":[["2016"]]},"page":"253-261","title":"Intrinsic functional connectivity in attention-deficit/hyperactivity disorder: A science in development","type":"article-journal","volume":"1"},"uris":["http://www.mendeley.com/documents/?uuid=2062d7ac-7819-4b27-a465-51eb23b9f879"]}],"mendeley":{"formattedCitation":"(Castellanos and Aoki, 2016; Posner et al., 2014)","plainTextFormattedCitation":"(Castellanos and Aoki, 2016; Posner et al., 2014)","previouslyFormattedCitation":"(Castellanos and Aoki, 2016; Posner et al., 2014)"},"properties":{"noteIndex":0},"schema":"https://github.com/citation-style-language/schema/raw/master/csl-citation.json"}</w:instrText>
      </w:r>
      <w:r w:rsidR="00F33126" w:rsidRPr="00350610">
        <w:rPr>
          <w:rFonts w:cstheme="minorHAnsi"/>
          <w:sz w:val="20"/>
          <w:szCs w:val="20"/>
        </w:rPr>
        <w:fldChar w:fldCharType="separate"/>
      </w:r>
      <w:r w:rsidR="00F33126" w:rsidRPr="00350610">
        <w:rPr>
          <w:rFonts w:cstheme="minorHAnsi"/>
          <w:noProof/>
          <w:sz w:val="20"/>
          <w:szCs w:val="20"/>
        </w:rPr>
        <w:t>(Castellanos and Aoki, 2016; Posner et al., 2014)</w:t>
      </w:r>
      <w:r w:rsidR="00F33126" w:rsidRPr="00350610">
        <w:rPr>
          <w:rFonts w:cstheme="minorHAnsi"/>
          <w:sz w:val="20"/>
          <w:szCs w:val="20"/>
        </w:rPr>
        <w:fldChar w:fldCharType="end"/>
      </w:r>
      <w:r w:rsidR="00F33126" w:rsidRPr="00350610">
        <w:rPr>
          <w:rFonts w:cstheme="minorHAnsi"/>
          <w:sz w:val="20"/>
          <w:szCs w:val="20"/>
        </w:rPr>
        <w:t>.</w:t>
      </w:r>
      <w:r w:rsidR="000D6207" w:rsidRPr="00350610">
        <w:rPr>
          <w:rFonts w:cstheme="minorHAnsi"/>
          <w:sz w:val="20"/>
          <w:szCs w:val="20"/>
        </w:rPr>
        <w:t xml:space="preserve"> Furthermore</w:t>
      </w:r>
      <w:r w:rsidR="00A7012E" w:rsidRPr="00350610">
        <w:rPr>
          <w:rFonts w:cstheme="minorHAnsi"/>
          <w:sz w:val="20"/>
          <w:szCs w:val="20"/>
        </w:rPr>
        <w:t>,</w:t>
      </w:r>
      <w:r w:rsidR="000D6207" w:rsidRPr="00350610">
        <w:rPr>
          <w:rFonts w:cstheme="minorHAnsi"/>
          <w:sz w:val="20"/>
          <w:szCs w:val="20"/>
        </w:rPr>
        <w:t xml:space="preserve"> this </w:t>
      </w:r>
      <w:r w:rsidR="00EA0170" w:rsidRPr="00350610">
        <w:rPr>
          <w:rFonts w:cstheme="minorHAnsi"/>
          <w:sz w:val="20"/>
          <w:szCs w:val="20"/>
        </w:rPr>
        <w:t xml:space="preserve">was </w:t>
      </w:r>
      <w:r w:rsidR="000D6207" w:rsidRPr="00350610">
        <w:rPr>
          <w:rFonts w:cstheme="minorHAnsi"/>
          <w:sz w:val="20"/>
          <w:szCs w:val="20"/>
        </w:rPr>
        <w:t xml:space="preserve">the first study to investigate overall ‘global’ connectivity in the </w:t>
      </w:r>
      <w:r w:rsidR="0029409E" w:rsidRPr="00350610">
        <w:rPr>
          <w:rFonts w:cstheme="minorHAnsi"/>
          <w:sz w:val="20"/>
          <w:szCs w:val="20"/>
        </w:rPr>
        <w:t xml:space="preserve">other two </w:t>
      </w:r>
      <w:r w:rsidR="000D6207" w:rsidRPr="00350610">
        <w:rPr>
          <w:rFonts w:cstheme="minorHAnsi"/>
          <w:sz w:val="20"/>
          <w:szCs w:val="20"/>
        </w:rPr>
        <w:t xml:space="preserve">dorsal medial and medial temporal </w:t>
      </w:r>
      <w:r w:rsidR="004C43AA">
        <w:rPr>
          <w:rFonts w:cstheme="minorHAnsi"/>
          <w:sz w:val="20"/>
          <w:szCs w:val="20"/>
        </w:rPr>
        <w:t xml:space="preserve">DMN </w:t>
      </w:r>
      <w:r w:rsidR="00DB498B" w:rsidRPr="00350610">
        <w:rPr>
          <w:rFonts w:cstheme="minorHAnsi"/>
          <w:sz w:val="20"/>
          <w:szCs w:val="20"/>
        </w:rPr>
        <w:t>subsystem</w:t>
      </w:r>
      <w:r w:rsidR="0029409E" w:rsidRPr="00350610">
        <w:rPr>
          <w:rFonts w:cstheme="minorHAnsi"/>
          <w:sz w:val="20"/>
          <w:szCs w:val="20"/>
        </w:rPr>
        <w:t>s</w:t>
      </w:r>
      <w:r w:rsidR="000D6207" w:rsidRPr="00350610">
        <w:rPr>
          <w:rFonts w:cstheme="minorHAnsi"/>
          <w:sz w:val="20"/>
          <w:szCs w:val="20"/>
        </w:rPr>
        <w:t xml:space="preserve"> in patients with ADHD</w:t>
      </w:r>
      <w:r w:rsidR="004C43AA">
        <w:rPr>
          <w:rFonts w:cstheme="minorHAnsi"/>
          <w:sz w:val="20"/>
          <w:szCs w:val="20"/>
        </w:rPr>
        <w:t xml:space="preserve"> – the dorsal medial and medial temporal subsystems</w:t>
      </w:r>
      <w:r w:rsidR="0029409E" w:rsidRPr="00350610">
        <w:rPr>
          <w:rFonts w:cstheme="minorHAnsi"/>
          <w:sz w:val="20"/>
          <w:szCs w:val="20"/>
        </w:rPr>
        <w:t>.</w:t>
      </w:r>
      <w:r w:rsidRPr="00350610">
        <w:rPr>
          <w:rFonts w:cstheme="minorHAnsi"/>
          <w:sz w:val="20"/>
          <w:szCs w:val="20"/>
        </w:rPr>
        <w:t xml:space="preserve"> </w:t>
      </w:r>
      <w:r w:rsidR="0029409E" w:rsidRPr="00350610">
        <w:rPr>
          <w:rFonts w:cstheme="minorHAnsi"/>
          <w:sz w:val="20"/>
          <w:szCs w:val="20"/>
        </w:rPr>
        <w:t>C</w:t>
      </w:r>
      <w:r w:rsidR="000D6207" w:rsidRPr="00350610">
        <w:rPr>
          <w:rFonts w:cstheme="minorHAnsi"/>
          <w:sz w:val="20"/>
          <w:szCs w:val="20"/>
        </w:rPr>
        <w:t>ollectively</w:t>
      </w:r>
      <w:r w:rsidR="00853C61" w:rsidRPr="00350610">
        <w:rPr>
          <w:rFonts w:cstheme="minorHAnsi"/>
          <w:sz w:val="20"/>
          <w:szCs w:val="20"/>
        </w:rPr>
        <w:t>,</w:t>
      </w:r>
      <w:r w:rsidR="000D6207" w:rsidRPr="00350610">
        <w:rPr>
          <w:rFonts w:cstheme="minorHAnsi"/>
          <w:sz w:val="20"/>
          <w:szCs w:val="20"/>
        </w:rPr>
        <w:t xml:space="preserve"> </w:t>
      </w:r>
      <w:r w:rsidR="0029409E" w:rsidRPr="00350610">
        <w:rPr>
          <w:rFonts w:cstheme="minorHAnsi"/>
          <w:sz w:val="20"/>
          <w:szCs w:val="20"/>
        </w:rPr>
        <w:t>our</w:t>
      </w:r>
      <w:r w:rsidR="000D6207" w:rsidRPr="00350610">
        <w:rPr>
          <w:rFonts w:cstheme="minorHAnsi"/>
          <w:sz w:val="20"/>
          <w:szCs w:val="20"/>
        </w:rPr>
        <w:t xml:space="preserve"> results support </w:t>
      </w:r>
      <w:r w:rsidR="00A46C24" w:rsidRPr="00350610">
        <w:rPr>
          <w:rFonts w:cstheme="minorHAnsi"/>
          <w:sz w:val="20"/>
          <w:szCs w:val="20"/>
        </w:rPr>
        <w:t>reviews</w:t>
      </w:r>
      <w:r w:rsidR="000D6207" w:rsidRPr="00350610">
        <w:rPr>
          <w:rFonts w:cstheme="minorHAnsi"/>
          <w:sz w:val="20"/>
          <w:szCs w:val="20"/>
        </w:rPr>
        <w:t xml:space="preserve"> suggesting these subsystems </w:t>
      </w:r>
      <w:r w:rsidR="00410B06" w:rsidRPr="00350610">
        <w:rPr>
          <w:rFonts w:cstheme="minorHAnsi"/>
          <w:sz w:val="20"/>
          <w:szCs w:val="20"/>
        </w:rPr>
        <w:t>are una</w:t>
      </w:r>
      <w:r w:rsidR="00853C61" w:rsidRPr="00350610">
        <w:rPr>
          <w:rFonts w:cstheme="minorHAnsi"/>
          <w:sz w:val="20"/>
          <w:szCs w:val="20"/>
        </w:rPr>
        <w:t>ltered in individuals with</w:t>
      </w:r>
      <w:r w:rsidR="00410B06" w:rsidRPr="00350610">
        <w:rPr>
          <w:rFonts w:cstheme="minorHAnsi"/>
          <w:sz w:val="20"/>
          <w:szCs w:val="20"/>
        </w:rPr>
        <w:t xml:space="preserve"> ADHD</w:t>
      </w:r>
      <w:r w:rsidR="00A1579A" w:rsidRPr="00350610">
        <w:rPr>
          <w:rFonts w:cstheme="minorHAnsi"/>
          <w:sz w:val="20"/>
          <w:szCs w:val="20"/>
        </w:rPr>
        <w:t xml:space="preserve"> </w:t>
      </w:r>
      <w:r w:rsidR="00A46C24" w:rsidRPr="00350610">
        <w:rPr>
          <w:rFonts w:cstheme="minorHAnsi"/>
          <w:sz w:val="20"/>
          <w:szCs w:val="20"/>
        </w:rPr>
        <w:t xml:space="preserve">(Castellanos and Aoki, </w:t>
      </w:r>
      <w:r w:rsidR="00A46C24" w:rsidRPr="00350610">
        <w:rPr>
          <w:rFonts w:cstheme="minorHAnsi"/>
          <w:sz w:val="20"/>
          <w:szCs w:val="20"/>
        </w:rPr>
        <w:fldChar w:fldCharType="begin" w:fldLock="1"/>
      </w:r>
      <w:r w:rsidR="00BA7428">
        <w:rPr>
          <w:rFonts w:cstheme="minorHAnsi"/>
          <w:sz w:val="20"/>
          <w:szCs w:val="20"/>
        </w:rPr>
        <w:instrText>ADDIN CSL_CITATION {"citationItems":[{"id":"ITEM-1","itemData":{"ISSN":"2451-9022","author":[{"dropping-particle":"","family":"Castellanos","given":"F Xavier","non-dropping-particle":"","parse-names":false,"suffix":""},{"dropping-particle":"","family":"Aoki","given":"Yuta","non-dropping-particle":"","parse-names":false,"suffix":""}],"container-title":"Biological psychiatry: cognitive neuroscience and neuroimaging","id":"ITEM-1","issue":"3","issued":{"date-parts":[["2016"]]},"page":"253-261","title":"Intrinsic functional connectivity in attention-deficit/hyperactivity disorder: A science in development","type":"article-journal","volume":"1"},"label":"book","suppress-author":1,"uris":["http://www.mendeley.com/documents/?uuid=2062d7ac-7819-4b27-a465-51eb23b9f879"]}],"mendeley":{"formattedCitation":"(2016)","manualFormatting":"2016","plainTextFormattedCitation":"(2016)","previouslyFormattedCitation":"(2016)"},"properties":{"noteIndex":0},"schema":"https://github.com/citation-style-language/schema/raw/master/csl-citation.json"}</w:instrText>
      </w:r>
      <w:r w:rsidR="00A46C24" w:rsidRPr="00350610">
        <w:rPr>
          <w:rFonts w:cstheme="minorHAnsi"/>
          <w:sz w:val="20"/>
          <w:szCs w:val="20"/>
        </w:rPr>
        <w:fldChar w:fldCharType="separate"/>
      </w:r>
      <w:r w:rsidR="00A46C24" w:rsidRPr="00350610">
        <w:rPr>
          <w:rFonts w:cstheme="minorHAnsi"/>
          <w:noProof/>
          <w:sz w:val="20"/>
          <w:szCs w:val="20"/>
        </w:rPr>
        <w:t>2016</w:t>
      </w:r>
      <w:r w:rsidR="00A46C24" w:rsidRPr="00350610">
        <w:rPr>
          <w:rFonts w:cstheme="minorHAnsi"/>
          <w:sz w:val="20"/>
          <w:szCs w:val="20"/>
        </w:rPr>
        <w:fldChar w:fldCharType="end"/>
      </w:r>
      <w:r w:rsidR="00A46C24" w:rsidRPr="00350610">
        <w:rPr>
          <w:rFonts w:cstheme="minorHAnsi"/>
          <w:sz w:val="20"/>
          <w:szCs w:val="20"/>
        </w:rPr>
        <w:t>).</w:t>
      </w:r>
    </w:p>
    <w:p w14:paraId="2691B5FE" w14:textId="6C3E2107" w:rsidR="005349F1" w:rsidRPr="00350610" w:rsidRDefault="005349F1" w:rsidP="005349F1">
      <w:pPr>
        <w:spacing w:line="480" w:lineRule="auto"/>
        <w:rPr>
          <w:rFonts w:cstheme="minorHAnsi"/>
          <w:sz w:val="20"/>
          <w:szCs w:val="20"/>
        </w:rPr>
      </w:pPr>
      <w:r w:rsidRPr="00350610">
        <w:rPr>
          <w:rFonts w:cstheme="minorHAnsi"/>
          <w:sz w:val="20"/>
          <w:szCs w:val="20"/>
        </w:rPr>
        <w:tab/>
        <w:t>Second, ADHD was associated with elevated levels of self-reported mind-wandering and delay aversion</w:t>
      </w:r>
      <w:r w:rsidR="009C7FB0" w:rsidRPr="00350610">
        <w:rPr>
          <w:rFonts w:cstheme="minorHAnsi"/>
          <w:sz w:val="20"/>
          <w:szCs w:val="20"/>
        </w:rPr>
        <w:t xml:space="preserve"> and </w:t>
      </w:r>
      <w:r w:rsidR="00853C61" w:rsidRPr="00350610">
        <w:rPr>
          <w:rFonts w:cstheme="minorHAnsi"/>
          <w:sz w:val="20"/>
          <w:szCs w:val="20"/>
        </w:rPr>
        <w:t>heightened</w:t>
      </w:r>
      <w:r w:rsidR="009C7FB0" w:rsidRPr="00350610">
        <w:rPr>
          <w:rFonts w:cstheme="minorHAnsi"/>
          <w:sz w:val="20"/>
          <w:szCs w:val="20"/>
        </w:rPr>
        <w:t xml:space="preserve"> temporal discounting of rewards</w:t>
      </w:r>
      <w:r w:rsidR="00853C61" w:rsidRPr="00350610">
        <w:rPr>
          <w:rFonts w:cstheme="minorHAnsi"/>
          <w:sz w:val="20"/>
          <w:szCs w:val="20"/>
        </w:rPr>
        <w:t xml:space="preserve"> on an intertemporal choice task</w:t>
      </w:r>
      <w:r w:rsidRPr="00350610">
        <w:rPr>
          <w:rFonts w:cstheme="minorHAnsi"/>
          <w:sz w:val="20"/>
          <w:szCs w:val="20"/>
        </w:rPr>
        <w:t xml:space="preserve">. This is consistent with a considerable body of evidence from studies using a range of different methods. Compared </w:t>
      </w:r>
      <w:r w:rsidR="00236C1E" w:rsidRPr="00350610">
        <w:rPr>
          <w:rFonts w:cstheme="minorHAnsi"/>
          <w:sz w:val="20"/>
          <w:szCs w:val="20"/>
        </w:rPr>
        <w:t>to</w:t>
      </w:r>
      <w:r w:rsidRPr="00350610">
        <w:rPr>
          <w:rFonts w:cstheme="minorHAnsi"/>
          <w:sz w:val="20"/>
          <w:szCs w:val="20"/>
        </w:rPr>
        <w:t xml:space="preserve"> controls, </w:t>
      </w:r>
      <w:r w:rsidR="00853C61" w:rsidRPr="00350610">
        <w:rPr>
          <w:rFonts w:cstheme="minorHAnsi"/>
          <w:sz w:val="20"/>
          <w:szCs w:val="20"/>
        </w:rPr>
        <w:t xml:space="preserve">the minds of </w:t>
      </w:r>
      <w:r w:rsidRPr="00350610">
        <w:rPr>
          <w:rFonts w:cstheme="minorHAnsi"/>
          <w:sz w:val="20"/>
          <w:szCs w:val="20"/>
        </w:rPr>
        <w:t>individuals with ADHD wander more frequently</w:t>
      </w:r>
      <w:r w:rsidR="00853C61" w:rsidRPr="00350610">
        <w:rPr>
          <w:rFonts w:cstheme="minorHAnsi"/>
          <w:sz w:val="20"/>
          <w:szCs w:val="20"/>
        </w:rPr>
        <w:t>,</w:t>
      </w:r>
      <w:r w:rsidRPr="00350610">
        <w:rPr>
          <w:rFonts w:cstheme="minorHAnsi"/>
          <w:sz w:val="20"/>
          <w:szCs w:val="20"/>
        </w:rPr>
        <w:t xml:space="preserve"> </w:t>
      </w:r>
      <w:r w:rsidR="00EA0170" w:rsidRPr="00350610">
        <w:rPr>
          <w:rFonts w:cstheme="minorHAnsi"/>
          <w:sz w:val="20"/>
          <w:szCs w:val="20"/>
        </w:rPr>
        <w:t>as</w:t>
      </w:r>
      <w:r w:rsidRPr="00350610">
        <w:rPr>
          <w:rFonts w:cstheme="minorHAnsi"/>
          <w:sz w:val="20"/>
          <w:szCs w:val="20"/>
        </w:rPr>
        <w:t xml:space="preserve"> evidenced </w:t>
      </w:r>
      <w:r w:rsidR="00853C61" w:rsidRPr="00350610">
        <w:rPr>
          <w:rFonts w:cstheme="minorHAnsi"/>
          <w:sz w:val="20"/>
          <w:szCs w:val="20"/>
        </w:rPr>
        <w:t>by</w:t>
      </w:r>
      <w:r w:rsidRPr="00350610">
        <w:rPr>
          <w:rFonts w:cstheme="minorHAnsi"/>
          <w:sz w:val="20"/>
          <w:szCs w:val="20"/>
        </w:rPr>
        <w:t xml:space="preserve"> questionnaire</w:t>
      </w:r>
      <w:r w:rsidR="00853C61" w:rsidRPr="00350610">
        <w:rPr>
          <w:rFonts w:cstheme="minorHAnsi"/>
          <w:sz w:val="20"/>
          <w:szCs w:val="20"/>
        </w:rPr>
        <w:t>s</w:t>
      </w:r>
      <w:r w:rsidRPr="00350610">
        <w:rPr>
          <w:rFonts w:cstheme="minorHAnsi"/>
          <w:sz w:val="20"/>
          <w:szCs w:val="20"/>
        </w:rPr>
        <w:t xml:space="preserve"> </w:t>
      </w:r>
      <w:r w:rsidR="004C6655" w:rsidRPr="00350610">
        <w:rPr>
          <w:rFonts w:cstheme="minorHAnsi"/>
          <w:sz w:val="20"/>
          <w:szCs w:val="20"/>
        </w:rPr>
        <w:fldChar w:fldCharType="begin" w:fldLock="1"/>
      </w:r>
      <w:r w:rsidR="004C6655" w:rsidRPr="00350610">
        <w:rPr>
          <w:rFonts w:cstheme="minorHAnsi"/>
          <w:sz w:val="20"/>
          <w:szCs w:val="20"/>
        </w:rPr>
        <w:instrText>ADDIN CSL_CITATION {"citationItems":[{"id":"ITEM-1","itemData":{"ISSN":"0924-2708","author":[{"dropping-particle":"","family":"Biederman","given":"Joseph","non-dropping-particle":"","parse-names":false,"suffix":""},{"dropping-particle":"","family":"Fitzgerald","given":"Maura","non-dropping-particle":"","parse-names":false,"suffix":""},{"dropping-particle":"","family":"Uchida","given":"Mai","non-dropping-particle":"","parse-names":false,"suffix":""},{"dropping-particle":"","family":"Spencer","given":"Thomas J","non-dropping-particle":"","parse-names":false,"suffix":""},{"dropping-particle":"","family":"Fried","given":"Ronna","non-dropping-particle":"","parse-names":false,"suffix":""},{"dropping-particle":"","family":"Wicks","given":"Jennifer","non-dropping-particle":"","parse-names":false,"suffix":""},{"dropping-particle":"","family":"Saunders","given":"Alexandra","non-dropping-particle":"","parse-names":false,"suffix":""},{"dropping-particle":"V","family":"Faraone","given":"Stephen","non-dropping-particle":"","parse-names":false,"suffix":""}],"container-title":"Acta neuropsychiatrica","id":"ITEM-1","issue":"6","issued":{"date-parts":[["2017"]]},"page":"330-336","title":"Towards operationalising internal distractibility (Mind Wandering) in adults with ADHD","type":"article-journal","volume":"29"},"uris":["http://www.mendeley.com/documents/?uuid=079ba92c-cd66-46df-840c-6001d8b62f4f"]},{"id":"ITEM-2","itemData":{"ISSN":"8756-5641","author":[{"dropping-particle":"","family":"Shaw","given":"G A","non-dropping-particle":"","parse-names":false,"suffix":""},{"dropping-particle":"","family":"Giambra","given":"Leonard","non-dropping-particle":"","parse-names":false,"suffix":""}],"container-title":"Developmental Neuropsychology","id":"ITEM-2","issue":"1","issued":{"date-parts":[["1993"]]},"page":"17-30","title":"Task‐unrelated thoughts of college students diagnosed as hyperactive in childhood","type":"article-journal","volume":"9"},"uris":["http://www.mendeley.com/documents/?uuid=7e8e4c56-aab3-456d-8376-66b1f53c6cb9"]}],"mendeley":{"formattedCitation":"(Biederman et al., 2017; Shaw and Giambra, 1993)","plainTextFormattedCitation":"(Biederman et al., 2017; Shaw and Giambra, 1993)","previouslyFormattedCitation":"(Biederman et al., 2017; Shaw and Giambra, 1993)"},"properties":{"noteIndex":0},"schema":"https://github.com/citation-style-language/schema/raw/master/csl-citation.json"}</w:instrText>
      </w:r>
      <w:r w:rsidR="004C6655" w:rsidRPr="00350610">
        <w:rPr>
          <w:rFonts w:cstheme="minorHAnsi"/>
          <w:sz w:val="20"/>
          <w:szCs w:val="20"/>
        </w:rPr>
        <w:fldChar w:fldCharType="separate"/>
      </w:r>
      <w:r w:rsidR="004C6655" w:rsidRPr="00350610">
        <w:rPr>
          <w:rFonts w:cstheme="minorHAnsi"/>
          <w:noProof/>
          <w:sz w:val="20"/>
          <w:szCs w:val="20"/>
        </w:rPr>
        <w:t>(Biederman et al., 2017; Shaw and Giambra, 1993)</w:t>
      </w:r>
      <w:r w:rsidR="004C6655" w:rsidRPr="00350610">
        <w:rPr>
          <w:rFonts w:cstheme="minorHAnsi"/>
          <w:sz w:val="20"/>
          <w:szCs w:val="20"/>
        </w:rPr>
        <w:fldChar w:fldCharType="end"/>
      </w:r>
      <w:r w:rsidR="004C6655" w:rsidRPr="00350610">
        <w:rPr>
          <w:rFonts w:cstheme="minorHAnsi"/>
          <w:sz w:val="20"/>
          <w:szCs w:val="20"/>
        </w:rPr>
        <w:t xml:space="preserve"> </w:t>
      </w:r>
      <w:r w:rsidRPr="00350610">
        <w:rPr>
          <w:rFonts w:cstheme="minorHAnsi"/>
          <w:sz w:val="20"/>
          <w:szCs w:val="20"/>
        </w:rPr>
        <w:t>and experience sampling</w:t>
      </w:r>
      <w:r w:rsidR="00853C61" w:rsidRPr="00350610">
        <w:rPr>
          <w:rFonts w:cstheme="minorHAnsi"/>
          <w:sz w:val="20"/>
          <w:szCs w:val="20"/>
        </w:rPr>
        <w:t xml:space="preserve"> methods</w:t>
      </w:r>
      <w:r w:rsidRPr="00350610">
        <w:rPr>
          <w:rFonts w:cstheme="minorHAnsi"/>
          <w:sz w:val="20"/>
          <w:szCs w:val="20"/>
        </w:rPr>
        <w:t xml:space="preserve"> </w:t>
      </w:r>
      <w:r w:rsidR="004C6655" w:rsidRPr="00350610">
        <w:rPr>
          <w:rFonts w:cstheme="minorHAnsi"/>
          <w:sz w:val="20"/>
          <w:szCs w:val="20"/>
        </w:rPr>
        <w:fldChar w:fldCharType="begin" w:fldLock="1"/>
      </w:r>
      <w:r w:rsidR="004C6655" w:rsidRPr="00350610">
        <w:rPr>
          <w:rFonts w:cstheme="minorHAnsi"/>
          <w:sz w:val="20"/>
          <w:szCs w:val="20"/>
        </w:rPr>
        <w:instrText>ADDIN CSL_CITATION {"citationItems":[{"id":"ITEM-1","itemData":{"ISSN":"2045-2322","author":[{"dropping-particle":"","family":"Arabacı","given":"Gizem","non-dropping-particle":"","parse-names":false,"suffix":""},{"dropping-particle":"","family":"Parris","given":"Benjamin A","non-dropping-particle":"","parse-names":false,"suffix":""}],"container-title":"Scientific reports","id":"ITEM-1","issue":"1","issued":{"date-parts":[["2018"]]},"page":"4113","title":"Probe-caught spontaneous and deliberate mind wandering in relation to self-reported inattentive, hyperactive and impulsive traits in adults","type":"article-journal","volume":"8"},"uris":["http://www.mendeley.com/documents/?uuid=e9d93072-acc6-4692-97ce-7f26dc6e87ad"]}],"mendeley":{"formattedCitation":"(Arabacı and Parris, 2018)","plainTextFormattedCitation":"(Arabacı and Parris, 2018)","previouslyFormattedCitation":"(Arabacı and Parris, 2018)"},"properties":{"noteIndex":0},"schema":"https://github.com/citation-style-language/schema/raw/master/csl-citation.json"}</w:instrText>
      </w:r>
      <w:r w:rsidR="004C6655" w:rsidRPr="00350610">
        <w:rPr>
          <w:rFonts w:cstheme="minorHAnsi"/>
          <w:sz w:val="20"/>
          <w:szCs w:val="20"/>
        </w:rPr>
        <w:fldChar w:fldCharType="separate"/>
      </w:r>
      <w:r w:rsidR="004C6655" w:rsidRPr="00350610">
        <w:rPr>
          <w:rFonts w:cstheme="minorHAnsi"/>
          <w:noProof/>
          <w:sz w:val="20"/>
          <w:szCs w:val="20"/>
        </w:rPr>
        <w:t>(Arabacı and Parris, 2018)</w:t>
      </w:r>
      <w:r w:rsidR="004C6655" w:rsidRPr="00350610">
        <w:rPr>
          <w:rFonts w:cstheme="minorHAnsi"/>
          <w:sz w:val="20"/>
          <w:szCs w:val="20"/>
        </w:rPr>
        <w:fldChar w:fldCharType="end"/>
      </w:r>
      <w:r w:rsidR="004C6655" w:rsidRPr="00350610">
        <w:rPr>
          <w:rFonts w:cstheme="minorHAnsi"/>
          <w:sz w:val="20"/>
          <w:szCs w:val="20"/>
        </w:rPr>
        <w:t xml:space="preserve">. </w:t>
      </w:r>
      <w:r w:rsidRPr="00350610">
        <w:rPr>
          <w:rFonts w:cstheme="minorHAnsi"/>
          <w:sz w:val="20"/>
          <w:szCs w:val="20"/>
        </w:rPr>
        <w:t xml:space="preserve">Individuals with ADHD also show elevated delay aversion and temporal discounting evidenced from both questionnaire-based measures (Clare et al., 2010) and conventional </w:t>
      </w:r>
      <w:r w:rsidR="00853C61" w:rsidRPr="00350610">
        <w:rPr>
          <w:rFonts w:cstheme="minorHAnsi"/>
          <w:sz w:val="20"/>
          <w:szCs w:val="20"/>
        </w:rPr>
        <w:t xml:space="preserve">lab-based </w:t>
      </w:r>
      <w:r w:rsidRPr="00350610">
        <w:rPr>
          <w:rFonts w:cstheme="minorHAnsi"/>
          <w:sz w:val="20"/>
          <w:szCs w:val="20"/>
        </w:rPr>
        <w:t xml:space="preserve">decision-making tasks </w:t>
      </w:r>
      <w:r w:rsidR="004C6655" w:rsidRPr="00350610">
        <w:rPr>
          <w:rFonts w:cstheme="minorHAnsi"/>
          <w:sz w:val="20"/>
          <w:szCs w:val="20"/>
        </w:rPr>
        <w:fldChar w:fldCharType="begin" w:fldLock="1"/>
      </w:r>
      <w:r w:rsidR="00C70F81" w:rsidRPr="00350610">
        <w:rPr>
          <w:rFonts w:cstheme="minorHAnsi"/>
          <w:sz w:val="20"/>
          <w:szCs w:val="20"/>
        </w:rPr>
        <w:instrText>ADDIN CSL_CITATION {"citationItems":[{"id":"ITEM-1","itemData":{"ISSN":"1087-0547","author":[{"dropping-particle":"","family":"Marx","given":"Ivo","non-dropping-particle":"","parse-names":false,"suffix":""},{"dropping-particle":"","family":"Hacker","given":"Thomas","non-dropping-particle":"","parse-names":false,"suffix":""},{"dropping-particle":"","family":"Yu","given":"Xue","non-dropping-particle":"","parse-names":false,"suffix":""},{"dropping-particle":"","family":"Cortese","given":"Samuele","non-dropping-particle":"","parse-names":false,"suffix":""},{"dropping-particle":"","family":"Sonuga-Barke","given":"Edmund","non-dropping-particle":"","parse-names":false,"suffix":""}],"container-title":"Journal of attention disorders","id":"ITEM-1","issued":{"date-parts":[["2018"]]},"page":"1087054718772138","title":"ADHD and the Choice of Small Immediate Over Larger Delayed Rewards: A Comparative Meta-Analysis of Performance on Simple Choice-Delay and Temporal Discounting Paradigms","type":"article-journal"},"uris":["http://www.mendeley.com/documents/?uuid=2a67e046-64a8-41d9-9d7e-b487fd516e2f"]}],"mendeley":{"formattedCitation":"(Marx et al., 2018)","plainTextFormattedCitation":"(Marx et al., 2018)","previouslyFormattedCitation":"(Marx et al., 2018)"},"properties":{"noteIndex":0},"schema":"https://github.com/citation-style-language/schema/raw/master/csl-citation.json"}</w:instrText>
      </w:r>
      <w:r w:rsidR="004C6655" w:rsidRPr="00350610">
        <w:rPr>
          <w:rFonts w:cstheme="minorHAnsi"/>
          <w:sz w:val="20"/>
          <w:szCs w:val="20"/>
        </w:rPr>
        <w:fldChar w:fldCharType="separate"/>
      </w:r>
      <w:r w:rsidR="004C6655" w:rsidRPr="00350610">
        <w:rPr>
          <w:rFonts w:cstheme="minorHAnsi"/>
          <w:noProof/>
          <w:sz w:val="20"/>
          <w:szCs w:val="20"/>
        </w:rPr>
        <w:t>(Marx et al., 2018)</w:t>
      </w:r>
      <w:r w:rsidR="004C6655" w:rsidRPr="00350610">
        <w:rPr>
          <w:rFonts w:cstheme="minorHAnsi"/>
          <w:sz w:val="20"/>
          <w:szCs w:val="20"/>
        </w:rPr>
        <w:fldChar w:fldCharType="end"/>
      </w:r>
      <w:r w:rsidR="004C6655" w:rsidRPr="00350610">
        <w:rPr>
          <w:rFonts w:cstheme="minorHAnsi"/>
          <w:sz w:val="20"/>
          <w:szCs w:val="20"/>
        </w:rPr>
        <w:t xml:space="preserve">. </w:t>
      </w:r>
      <w:r w:rsidRPr="00350610">
        <w:rPr>
          <w:rFonts w:cstheme="minorHAnsi"/>
          <w:sz w:val="20"/>
          <w:szCs w:val="20"/>
        </w:rPr>
        <w:t xml:space="preserve">Accordingly, mind-wandering, delay aversion and </w:t>
      </w:r>
      <w:r w:rsidR="00853C61" w:rsidRPr="00350610">
        <w:rPr>
          <w:rFonts w:cstheme="minorHAnsi"/>
          <w:sz w:val="20"/>
          <w:szCs w:val="20"/>
        </w:rPr>
        <w:t xml:space="preserve">excessive </w:t>
      </w:r>
      <w:r w:rsidRPr="00350610">
        <w:rPr>
          <w:rFonts w:cstheme="minorHAnsi"/>
          <w:sz w:val="20"/>
          <w:szCs w:val="20"/>
        </w:rPr>
        <w:t xml:space="preserve">temporal discounting are each thought to </w:t>
      </w:r>
      <w:r w:rsidR="00C2384B" w:rsidRPr="00350610">
        <w:rPr>
          <w:rFonts w:cstheme="minorHAnsi"/>
          <w:sz w:val="20"/>
          <w:szCs w:val="20"/>
        </w:rPr>
        <w:t>be</w:t>
      </w:r>
      <w:r w:rsidRPr="00350610">
        <w:rPr>
          <w:rFonts w:cstheme="minorHAnsi"/>
          <w:sz w:val="20"/>
          <w:szCs w:val="20"/>
        </w:rPr>
        <w:t xml:space="preserve"> important </w:t>
      </w:r>
      <w:r w:rsidR="00236C1E" w:rsidRPr="00350610">
        <w:rPr>
          <w:rFonts w:cstheme="minorHAnsi"/>
          <w:sz w:val="20"/>
          <w:szCs w:val="20"/>
        </w:rPr>
        <w:t>ne</w:t>
      </w:r>
      <w:r w:rsidR="00C2384B" w:rsidRPr="00350610">
        <w:rPr>
          <w:rFonts w:cstheme="minorHAnsi"/>
          <w:sz w:val="20"/>
          <w:szCs w:val="20"/>
        </w:rPr>
        <w:t>uropsychological</w:t>
      </w:r>
      <w:r w:rsidRPr="00350610">
        <w:rPr>
          <w:rFonts w:cstheme="minorHAnsi"/>
          <w:sz w:val="20"/>
          <w:szCs w:val="20"/>
        </w:rPr>
        <w:t xml:space="preserve"> </w:t>
      </w:r>
      <w:r w:rsidR="00C2384B" w:rsidRPr="00350610">
        <w:rPr>
          <w:rFonts w:cstheme="minorHAnsi"/>
          <w:sz w:val="20"/>
          <w:szCs w:val="20"/>
        </w:rPr>
        <w:t>correlates of</w:t>
      </w:r>
      <w:r w:rsidRPr="00350610">
        <w:rPr>
          <w:rFonts w:cstheme="minorHAnsi"/>
          <w:sz w:val="20"/>
          <w:szCs w:val="20"/>
        </w:rPr>
        <w:t xml:space="preserve"> ADHD (</w:t>
      </w:r>
      <w:proofErr w:type="spellStart"/>
      <w:r w:rsidRPr="00350610">
        <w:rPr>
          <w:rFonts w:cstheme="minorHAnsi"/>
          <w:sz w:val="20"/>
          <w:szCs w:val="20"/>
        </w:rPr>
        <w:t>Arabacı</w:t>
      </w:r>
      <w:proofErr w:type="spellEnd"/>
      <w:r w:rsidRPr="00350610">
        <w:rPr>
          <w:rFonts w:cstheme="minorHAnsi"/>
          <w:sz w:val="20"/>
          <w:szCs w:val="20"/>
        </w:rPr>
        <w:t xml:space="preserve"> &amp; Parris, 2018; Sonuga-Barke, 2002, 2003). </w:t>
      </w:r>
    </w:p>
    <w:p w14:paraId="3EFF9CA7" w14:textId="0C689EBD" w:rsidR="005349F1" w:rsidRPr="00350610" w:rsidRDefault="005349F1" w:rsidP="005349F1">
      <w:pPr>
        <w:spacing w:line="480" w:lineRule="auto"/>
        <w:rPr>
          <w:rFonts w:cstheme="minorHAnsi"/>
          <w:sz w:val="20"/>
          <w:szCs w:val="20"/>
        </w:rPr>
      </w:pPr>
      <w:r w:rsidRPr="00350610">
        <w:rPr>
          <w:rFonts w:cstheme="minorHAnsi"/>
          <w:sz w:val="20"/>
          <w:szCs w:val="20"/>
        </w:rPr>
        <w:tab/>
        <w:t xml:space="preserve">Third, despite our observation of elevated levels of mind-wandering in the ADHD group, there was no relationship between </w:t>
      </w:r>
      <w:r w:rsidR="00853C61" w:rsidRPr="00350610">
        <w:rPr>
          <w:rFonts w:cstheme="minorHAnsi"/>
          <w:sz w:val="20"/>
          <w:szCs w:val="20"/>
        </w:rPr>
        <w:t xml:space="preserve">mind-wandering and DMN </w:t>
      </w:r>
      <w:r w:rsidRPr="00350610">
        <w:rPr>
          <w:rFonts w:cstheme="minorHAnsi"/>
          <w:sz w:val="20"/>
          <w:szCs w:val="20"/>
        </w:rPr>
        <w:t xml:space="preserve">core subsystem hypo-connectivity </w:t>
      </w:r>
      <w:r w:rsidR="00043C97" w:rsidRPr="00350610">
        <w:rPr>
          <w:rFonts w:cstheme="minorHAnsi"/>
          <w:sz w:val="20"/>
          <w:szCs w:val="20"/>
        </w:rPr>
        <w:t xml:space="preserve">and DMN </w:t>
      </w:r>
      <w:r w:rsidR="00853C61" w:rsidRPr="00350610">
        <w:rPr>
          <w:rFonts w:cstheme="minorHAnsi"/>
          <w:sz w:val="20"/>
          <w:szCs w:val="20"/>
        </w:rPr>
        <w:t>hypo-</w:t>
      </w:r>
      <w:r w:rsidR="00043C97" w:rsidRPr="00350610">
        <w:rPr>
          <w:rFonts w:cstheme="minorHAnsi"/>
          <w:sz w:val="20"/>
          <w:szCs w:val="20"/>
        </w:rPr>
        <w:t>connectivity did not mediate the relationship between ADHD and mind</w:t>
      </w:r>
      <w:r w:rsidR="00853C61" w:rsidRPr="00350610">
        <w:rPr>
          <w:rFonts w:cstheme="minorHAnsi"/>
          <w:sz w:val="20"/>
          <w:szCs w:val="20"/>
        </w:rPr>
        <w:t>-</w:t>
      </w:r>
      <w:r w:rsidR="00043C97" w:rsidRPr="00350610">
        <w:rPr>
          <w:rFonts w:cstheme="minorHAnsi"/>
          <w:sz w:val="20"/>
          <w:szCs w:val="20"/>
        </w:rPr>
        <w:t>wandering.</w:t>
      </w:r>
      <w:r w:rsidRPr="00350610">
        <w:rPr>
          <w:rFonts w:cstheme="minorHAnsi"/>
          <w:sz w:val="20"/>
          <w:szCs w:val="20"/>
        </w:rPr>
        <w:t xml:space="preserve"> </w:t>
      </w:r>
      <w:r w:rsidR="00240908" w:rsidRPr="00350610">
        <w:rPr>
          <w:rFonts w:cstheme="minorHAnsi"/>
          <w:sz w:val="20"/>
          <w:szCs w:val="20"/>
        </w:rPr>
        <w:t>Whilst t</w:t>
      </w:r>
      <w:r w:rsidRPr="00350610">
        <w:rPr>
          <w:rFonts w:cstheme="minorHAnsi"/>
          <w:sz w:val="20"/>
          <w:szCs w:val="20"/>
        </w:rPr>
        <w:t xml:space="preserve">he current study is the first to investigate </w:t>
      </w:r>
      <w:r w:rsidR="00853C61" w:rsidRPr="00350610">
        <w:rPr>
          <w:rFonts w:cstheme="minorHAnsi"/>
          <w:sz w:val="20"/>
          <w:szCs w:val="20"/>
        </w:rPr>
        <w:t>whether</w:t>
      </w:r>
      <w:r w:rsidRPr="00350610">
        <w:rPr>
          <w:rFonts w:cstheme="minorHAnsi"/>
          <w:sz w:val="20"/>
          <w:szCs w:val="20"/>
        </w:rPr>
        <w:t xml:space="preserve"> DMN connectivity is associated with mind-wandering in ADHD, a</w:t>
      </w:r>
      <w:r w:rsidR="005B150F" w:rsidRPr="00350610">
        <w:rPr>
          <w:rFonts w:cstheme="minorHAnsi"/>
          <w:sz w:val="20"/>
          <w:szCs w:val="20"/>
        </w:rPr>
        <w:t xml:space="preserve"> </w:t>
      </w:r>
      <w:r w:rsidRPr="00350610">
        <w:rPr>
          <w:rFonts w:cstheme="minorHAnsi"/>
          <w:sz w:val="20"/>
          <w:szCs w:val="20"/>
        </w:rPr>
        <w:t>meta-analysis has reported a strong association between task-unrelated thought and DMN connectivity</w:t>
      </w:r>
      <w:r w:rsidR="00853C61" w:rsidRPr="00350610">
        <w:rPr>
          <w:rFonts w:cstheme="minorHAnsi"/>
          <w:sz w:val="20"/>
          <w:szCs w:val="20"/>
        </w:rPr>
        <w:t xml:space="preserve"> in healthy populations</w:t>
      </w:r>
      <w:r w:rsidRPr="00350610">
        <w:rPr>
          <w:rFonts w:cstheme="minorHAnsi"/>
          <w:sz w:val="20"/>
          <w:szCs w:val="20"/>
        </w:rPr>
        <w:t xml:space="preserve"> </w:t>
      </w:r>
      <w:r w:rsidR="00F33126" w:rsidRPr="00350610">
        <w:rPr>
          <w:rFonts w:cstheme="minorHAnsi"/>
          <w:sz w:val="20"/>
          <w:szCs w:val="20"/>
        </w:rPr>
        <w:fldChar w:fldCharType="begin" w:fldLock="1"/>
      </w:r>
      <w:r w:rsidR="00F33126" w:rsidRPr="00350610">
        <w:rPr>
          <w:rFonts w:cstheme="minorHAnsi"/>
          <w:sz w:val="20"/>
          <w:szCs w:val="20"/>
        </w:rPr>
        <w:instrText>ADDIN CSL_CITATION {"citationItems":[{"id":"ITEM-1","itemData":{"ISSN":"1053-8119","author":[{"dropping-particle":"","family":"Fox","given":"Kieran C R","non-dropping-particle":"","parse-names":false,"suffix":""},{"dropping-particle":"","family":"Spreng","given":"Nathan","non-dropping-particle":"","parse-names":false,"suffix":""},{"dropping-particle":"","family":"Ellamil","given":"Melissa","non-dropping-particle":"","parse-names":false,"suffix":""},{"dropping-particle":"","family":"Andrews-Hanna","given":"Jessica R","non-dropping-particle":"","parse-names":false,"suffix":""},{"dropping-particle":"","family":"Christoff","given":"Kalina","non-dropping-particle":"","parse-names":false,"suffix":""}],"container-title":"Neuroimage","id":"ITEM-1","issued":{"date-parts":[["2015"]]},"page":"611-621","title":"The wandering brain: Meta-analysis of functional neuroimaging studies of mind-wandering and related spontaneous thought processes","type":"article-journal","volume":"111"},"uris":["http://www.mendeley.com/documents/?uuid=4047ea21-d753-474c-a1e8-5dc24939f1d7"]}],"mendeley":{"formattedCitation":"(Fox et al., 2015)","plainTextFormattedCitation":"(Fox et al., 2015)","previouslyFormattedCitation":"(Fox et al., 2015)"},"properties":{"noteIndex":0},"schema":"https://github.com/citation-style-language/schema/raw/master/csl-citation.json"}</w:instrText>
      </w:r>
      <w:r w:rsidR="00F33126" w:rsidRPr="00350610">
        <w:rPr>
          <w:rFonts w:cstheme="minorHAnsi"/>
          <w:sz w:val="20"/>
          <w:szCs w:val="20"/>
        </w:rPr>
        <w:fldChar w:fldCharType="separate"/>
      </w:r>
      <w:r w:rsidR="00F33126" w:rsidRPr="00350610">
        <w:rPr>
          <w:rFonts w:cstheme="minorHAnsi"/>
          <w:noProof/>
          <w:sz w:val="20"/>
          <w:szCs w:val="20"/>
        </w:rPr>
        <w:t>(Fox et al., 2015)</w:t>
      </w:r>
      <w:r w:rsidR="00F33126" w:rsidRPr="00350610">
        <w:rPr>
          <w:rFonts w:cstheme="minorHAnsi"/>
          <w:sz w:val="20"/>
          <w:szCs w:val="20"/>
        </w:rPr>
        <w:fldChar w:fldCharType="end"/>
      </w:r>
      <w:r w:rsidR="00F33126" w:rsidRPr="00350610">
        <w:rPr>
          <w:rFonts w:cstheme="minorHAnsi"/>
          <w:sz w:val="20"/>
          <w:szCs w:val="20"/>
        </w:rPr>
        <w:t xml:space="preserve">. </w:t>
      </w:r>
      <w:r w:rsidRPr="00350610">
        <w:rPr>
          <w:rFonts w:cstheme="minorHAnsi"/>
          <w:sz w:val="20"/>
          <w:szCs w:val="20"/>
        </w:rPr>
        <w:t xml:space="preserve">The DMN interference hypothesis postulates that low frequency temporal </w:t>
      </w:r>
      <w:r w:rsidRPr="00350610">
        <w:rPr>
          <w:rFonts w:cstheme="minorHAnsi"/>
          <w:sz w:val="20"/>
          <w:szCs w:val="20"/>
        </w:rPr>
        <w:lastRenderedPageBreak/>
        <w:t xml:space="preserve">synchrony between these task positive systems and the DMN is required to maintain DMN attenuation during task performance, with mind-wandering and increased response time variability arising as a consequence of mind-wandering thoughts intruding on task performance </w:t>
      </w:r>
      <w:r w:rsidR="00F33126" w:rsidRPr="00350610">
        <w:rPr>
          <w:rFonts w:cstheme="minorHAnsi"/>
          <w:sz w:val="20"/>
          <w:szCs w:val="20"/>
        </w:rPr>
        <w:fldChar w:fldCharType="begin" w:fldLock="1"/>
      </w:r>
      <w:r w:rsidR="00F33126" w:rsidRPr="00350610">
        <w:rPr>
          <w:rFonts w:cstheme="minorHAnsi"/>
          <w:sz w:val="20"/>
          <w:szCs w:val="20"/>
        </w:rPr>
        <w:instrText>ADDIN CSL_CITATION {"citationItems":[{"id":"ITEM-1","itemData":{"DOI":"https://doi.org/10.1016/j.neubiorev.2007.02.005","ISSN":"0149-7634","author":[{"dropping-particle":"","family":"Sonuga-Barke","given":"Edmund J S","non-dropping-particle":"","parse-names":false,"suffix":""},{"dropping-particle":"","family":"Castellanos","given":"F Xavier","non-dropping-particle":"","parse-names":false,"suffix":""}],"container-title":"Neuroscience &amp; Biobehavioral Reviews","id":"ITEM-1","issue":"7","issued":{"date-parts":[["2007"]]},"page":"977-986","title":"Spontaneous attentional fluctuations in impaired states and pathological conditions: A neurobiological hypothesis","type":"article-journal","volume":"31"},"uris":["http://www.mendeley.com/documents/?uuid=3b9314de-58e3-45e7-ab0d-df2a97248924"]}],"mendeley":{"formattedCitation":"(Sonuga-Barke and Castellanos, 2007)","plainTextFormattedCitation":"(Sonuga-Barke and Castellanos, 2007)","previouslyFormattedCitation":"(Sonuga-Barke and Castellanos, 2007)"},"properties":{"noteIndex":0},"schema":"https://github.com/citation-style-language/schema/raw/master/csl-citation.json"}</w:instrText>
      </w:r>
      <w:r w:rsidR="00F33126" w:rsidRPr="00350610">
        <w:rPr>
          <w:rFonts w:cstheme="minorHAnsi"/>
          <w:sz w:val="20"/>
          <w:szCs w:val="20"/>
        </w:rPr>
        <w:fldChar w:fldCharType="separate"/>
      </w:r>
      <w:r w:rsidR="00F33126" w:rsidRPr="00350610">
        <w:rPr>
          <w:rFonts w:cstheme="minorHAnsi"/>
          <w:noProof/>
          <w:sz w:val="20"/>
          <w:szCs w:val="20"/>
        </w:rPr>
        <w:t>(Sonuga-Barke and Castellanos, 2007)</w:t>
      </w:r>
      <w:r w:rsidR="00F33126" w:rsidRPr="00350610">
        <w:rPr>
          <w:rFonts w:cstheme="minorHAnsi"/>
          <w:sz w:val="20"/>
          <w:szCs w:val="20"/>
        </w:rPr>
        <w:fldChar w:fldCharType="end"/>
      </w:r>
      <w:r w:rsidR="00F33126" w:rsidRPr="00350610">
        <w:rPr>
          <w:rFonts w:cstheme="minorHAnsi"/>
          <w:sz w:val="20"/>
          <w:szCs w:val="20"/>
        </w:rPr>
        <w:t xml:space="preserve">. </w:t>
      </w:r>
      <w:r w:rsidRPr="00350610">
        <w:rPr>
          <w:rFonts w:cstheme="minorHAnsi"/>
          <w:sz w:val="20"/>
          <w:szCs w:val="20"/>
        </w:rPr>
        <w:t>Furthermore, Aboitiz et al. (2014) argued that reduced DMN connectivity contributes to the failure to attenuate DMN activity in the transition from resting to task states and to an increased risk of mind-wandering during task performance. One explanation for this inconsistency between results is that mind-wandering is not driven by within-DMN disruption per se, but that it arises out of reduced functional coupling between the DMN and other resting</w:t>
      </w:r>
      <w:r w:rsidR="00DB498B" w:rsidRPr="00350610">
        <w:rPr>
          <w:rFonts w:cstheme="minorHAnsi"/>
          <w:sz w:val="20"/>
          <w:szCs w:val="20"/>
        </w:rPr>
        <w:t>-</w:t>
      </w:r>
      <w:r w:rsidRPr="00350610">
        <w:rPr>
          <w:rFonts w:cstheme="minorHAnsi"/>
          <w:sz w:val="20"/>
          <w:szCs w:val="20"/>
        </w:rPr>
        <w:t xml:space="preserve">state networks such as executive control networks </w:t>
      </w:r>
      <w:r w:rsidR="00F33126" w:rsidRPr="00350610">
        <w:rPr>
          <w:rFonts w:cstheme="minorHAnsi"/>
          <w:sz w:val="20"/>
          <w:szCs w:val="20"/>
        </w:rPr>
        <w:fldChar w:fldCharType="begin" w:fldLock="1"/>
      </w:r>
      <w:r w:rsidR="00F33126" w:rsidRPr="00350610">
        <w:rPr>
          <w:rFonts w:cstheme="minorHAnsi"/>
          <w:sz w:val="20"/>
          <w:szCs w:val="20"/>
        </w:rPr>
        <w:instrText>ADDIN CSL_CITATION {"citationItems":[{"id":"ITEM-1","itemData":{"ISSN":"1471-0048","author":[{"dropping-particle":"","family":"Christoff","given":"Kalina","non-dropping-particle":"","parse-names":false,"suffix":""},{"dropping-particle":"","family":"Irving","given":"Zachary C","non-dropping-particle":"","parse-names":false,"suffix":""},{"dropping-particle":"","family":"Fox","given":"Kieran C R","non-dropping-particle":"","parse-names":false,"suffix":""},{"dropping-particle":"","family":"Spreng","given":"R Nathan","non-dropping-particle":"","parse-names":false,"suffix":""},{"dropping-particle":"","family":"Andrews-Hanna","given":"Jessica R","non-dropping-particle":"","parse-names":false,"suffix":""}],"container-title":"Nature Reviews Neuroscience","id":"ITEM-1","issue":"11","issued":{"date-parts":[["2016"]]},"page":"718","title":"Mind-wandering as spontaneous thought: a dynamic framework","type":"article-journal","volume":"17"},"uris":["http://www.mendeley.com/documents/?uuid=03defcdd-2c78-4ae3-b9f4-dcf0e43b7f14"]},{"id":"ITEM-2","itemData":{"DOI":"https://doi.org/10.1016/j.neubiorev.2007.02.005","ISSN":"0149-7634","author":[{"dropping-particle":"","family":"Sonuga-Barke","given":"Edmund J S","non-dropping-particle":"","parse-names":false,"suffix":""},{"dropping-particle":"","family":"Castellanos","given":"F Xavier","non-dropping-particle":"","parse-names":false,"suffix":""}],"container-title":"Neuroscience &amp; Biobehavioral Reviews","id":"ITEM-2","issue":"7","issued":{"date-parts":[["2007"]]},"page":"977-986","title":"Spontaneous attentional fluctuations in impaired states and pathological conditions: A neurobiological hypothesis","type":"article-journal","volume":"31"},"uris":["http://www.mendeley.com/documents/?uuid=3b9314de-58e3-45e7-ab0d-df2a97248924"]}],"mendeley":{"formattedCitation":"(Christoff et al., 2016; Sonuga-Barke and Castellanos, 2007)","plainTextFormattedCitation":"(Christoff et al., 2016; Sonuga-Barke and Castellanos, 2007)","previouslyFormattedCitation":"(Christoff et al., 2016; Sonuga-Barke and Castellanos, 2007)"},"properties":{"noteIndex":0},"schema":"https://github.com/citation-style-language/schema/raw/master/csl-citation.json"}</w:instrText>
      </w:r>
      <w:r w:rsidR="00F33126" w:rsidRPr="00350610">
        <w:rPr>
          <w:rFonts w:cstheme="minorHAnsi"/>
          <w:sz w:val="20"/>
          <w:szCs w:val="20"/>
        </w:rPr>
        <w:fldChar w:fldCharType="separate"/>
      </w:r>
      <w:r w:rsidR="00F33126" w:rsidRPr="00350610">
        <w:rPr>
          <w:rFonts w:cstheme="minorHAnsi"/>
          <w:noProof/>
          <w:sz w:val="20"/>
          <w:szCs w:val="20"/>
        </w:rPr>
        <w:t>(Christoff et al., 2016; Sonuga-Barke and Castellanos, 2007)</w:t>
      </w:r>
      <w:r w:rsidR="00F33126" w:rsidRPr="00350610">
        <w:rPr>
          <w:rFonts w:cstheme="minorHAnsi"/>
          <w:sz w:val="20"/>
          <w:szCs w:val="20"/>
        </w:rPr>
        <w:fldChar w:fldCharType="end"/>
      </w:r>
      <w:r w:rsidR="00F33126" w:rsidRPr="00350610">
        <w:rPr>
          <w:rFonts w:cstheme="minorHAnsi"/>
          <w:sz w:val="20"/>
          <w:szCs w:val="20"/>
        </w:rPr>
        <w:t xml:space="preserve">. </w:t>
      </w:r>
      <w:r w:rsidRPr="00350610">
        <w:rPr>
          <w:rFonts w:cstheme="minorHAnsi"/>
          <w:sz w:val="20"/>
          <w:szCs w:val="20"/>
        </w:rPr>
        <w:t>In fact, reduced anti-correlations between the DMN and executive control systems, and not within</w:t>
      </w:r>
      <w:r w:rsidR="00853C61" w:rsidRPr="00350610">
        <w:rPr>
          <w:rFonts w:cstheme="minorHAnsi"/>
          <w:sz w:val="20"/>
          <w:szCs w:val="20"/>
        </w:rPr>
        <w:t>-</w:t>
      </w:r>
      <w:r w:rsidRPr="00350610">
        <w:rPr>
          <w:rFonts w:cstheme="minorHAnsi"/>
          <w:sz w:val="20"/>
          <w:szCs w:val="20"/>
        </w:rPr>
        <w:t>DMN connectivity, ha</w:t>
      </w:r>
      <w:r w:rsidR="00DB498B" w:rsidRPr="00350610">
        <w:rPr>
          <w:rFonts w:cstheme="minorHAnsi"/>
          <w:sz w:val="20"/>
          <w:szCs w:val="20"/>
        </w:rPr>
        <w:t>ve</w:t>
      </w:r>
      <w:r w:rsidRPr="00350610">
        <w:rPr>
          <w:rFonts w:cstheme="minorHAnsi"/>
          <w:sz w:val="20"/>
          <w:szCs w:val="20"/>
        </w:rPr>
        <w:t xml:space="preserve"> been shown to correlate with poor attentional control during task performance in adolescents with ADHD </w:t>
      </w:r>
      <w:r w:rsidR="00F33126" w:rsidRPr="00350610">
        <w:rPr>
          <w:rFonts w:cstheme="minorHAnsi"/>
          <w:sz w:val="20"/>
          <w:szCs w:val="20"/>
        </w:rPr>
        <w:fldChar w:fldCharType="begin" w:fldLock="1"/>
      </w:r>
      <w:r w:rsidR="00F33126" w:rsidRPr="00350610">
        <w:rPr>
          <w:rFonts w:cstheme="minorHAnsi"/>
          <w:sz w:val="20"/>
          <w:szCs w:val="20"/>
        </w:rPr>
        <w:instrText>ADDIN CSL_CITATION {"citationItems":[{"id":"ITEM-1","itemData":{"ISSN":"2213-1582","author":[{"dropping-particle":"","family":"Barber","given":"Anita D","non-dropping-particle":"","parse-names":false,"suffix":""},{"dropping-particle":"","family":"Jacobson","given":"Lisa A","non-dropping-particle":"","parse-names":false,"suffix":""},{"dropping-particle":"","family":"Wexler","given":"Joanna L","non-dropping-particle":"","parse-names":false,"suffix":""},{"dropping-particle":"","family":"Nebel","given":"Mary Beth","non-dropping-particle":"","parse-names":false,"suffix":""},{"dropping-particle":"","family":"Caffo","given":"Brian S","non-dropping-particle":"","parse-names":false,"suffix":""},{"dropping-particle":"","family":"Pekar","given":"James J","non-dropping-particle":"","parse-names":false,"suffix":""},{"dropping-particle":"","family":"Mostofsky","given":"Stewart H","non-dropping-particle":"","parse-names":false,"suffix":""}],"container-title":"Neuroimage: clinical","id":"ITEM-1","issued":{"date-parts":[["2015"]]},"page":"68-81","title":"Connectivity supporting attention in children with attention deficit hyperactivity disorder","type":"article-journal","volume":"7"},"uris":["http://www.mendeley.com/documents/?uuid=c760d29f-04f2-412b-9960-5104530f4820"]}],"mendeley":{"formattedCitation":"(Barber et al., 2015)","plainTextFormattedCitation":"(Barber et al., 2015)","previouslyFormattedCitation":"(Barber et al., 2015)"},"properties":{"noteIndex":0},"schema":"https://github.com/citation-style-language/schema/raw/master/csl-citation.json"}</w:instrText>
      </w:r>
      <w:r w:rsidR="00F33126" w:rsidRPr="00350610">
        <w:rPr>
          <w:rFonts w:cstheme="minorHAnsi"/>
          <w:sz w:val="20"/>
          <w:szCs w:val="20"/>
        </w:rPr>
        <w:fldChar w:fldCharType="separate"/>
      </w:r>
      <w:r w:rsidR="00F33126" w:rsidRPr="00350610">
        <w:rPr>
          <w:rFonts w:cstheme="minorHAnsi"/>
          <w:noProof/>
          <w:sz w:val="20"/>
          <w:szCs w:val="20"/>
        </w:rPr>
        <w:t>(Barber et al., 2015)</w:t>
      </w:r>
      <w:r w:rsidR="00F33126" w:rsidRPr="00350610">
        <w:rPr>
          <w:rFonts w:cstheme="minorHAnsi"/>
          <w:sz w:val="20"/>
          <w:szCs w:val="20"/>
        </w:rPr>
        <w:fldChar w:fldCharType="end"/>
      </w:r>
      <w:r w:rsidR="00F33126" w:rsidRPr="00350610">
        <w:rPr>
          <w:rFonts w:cstheme="minorHAnsi"/>
          <w:sz w:val="20"/>
          <w:szCs w:val="20"/>
        </w:rPr>
        <w:t>.</w:t>
      </w:r>
    </w:p>
    <w:p w14:paraId="6F29822A" w14:textId="7A689F29" w:rsidR="005349F1" w:rsidRPr="00350610" w:rsidRDefault="005349F1" w:rsidP="005349F1">
      <w:pPr>
        <w:spacing w:line="480" w:lineRule="auto"/>
        <w:rPr>
          <w:rFonts w:cstheme="minorHAnsi"/>
          <w:sz w:val="20"/>
          <w:szCs w:val="20"/>
        </w:rPr>
      </w:pPr>
      <w:r w:rsidRPr="00350610">
        <w:rPr>
          <w:rFonts w:cstheme="minorHAnsi"/>
          <w:sz w:val="20"/>
          <w:szCs w:val="20"/>
        </w:rPr>
        <w:tab/>
        <w:t xml:space="preserve">Fourth, DMN core subsystem hypo-connectivity was </w:t>
      </w:r>
      <w:r w:rsidR="0082351A" w:rsidRPr="00350610">
        <w:rPr>
          <w:rFonts w:cstheme="minorHAnsi"/>
          <w:sz w:val="20"/>
          <w:szCs w:val="20"/>
        </w:rPr>
        <w:t>correlated</w:t>
      </w:r>
      <w:r w:rsidRPr="00350610">
        <w:rPr>
          <w:rFonts w:cstheme="minorHAnsi"/>
          <w:sz w:val="20"/>
          <w:szCs w:val="20"/>
        </w:rPr>
        <w:t xml:space="preserve"> with temporal discounting</w:t>
      </w:r>
      <w:r w:rsidR="00897CAE" w:rsidRPr="00350610">
        <w:rPr>
          <w:rFonts w:cstheme="minorHAnsi"/>
          <w:sz w:val="20"/>
          <w:szCs w:val="20"/>
        </w:rPr>
        <w:t xml:space="preserve"> -</w:t>
      </w:r>
      <w:r w:rsidRPr="00350610">
        <w:rPr>
          <w:rFonts w:cstheme="minorHAnsi"/>
          <w:sz w:val="20"/>
          <w:szCs w:val="20"/>
        </w:rPr>
        <w:t xml:space="preserve"> consistent with the proposal by Sonuga-Barke and Fairchild (2012) that DMN dysfunction in the form of hypo-connectivity reduces the ability to envision the future and so acts together with problems of executive control and reward evaluation to impair inter-temporal decision making. Although previous studies have </w:t>
      </w:r>
      <w:r w:rsidR="00EA0170" w:rsidRPr="00350610">
        <w:rPr>
          <w:rFonts w:cstheme="minorHAnsi"/>
          <w:sz w:val="20"/>
          <w:szCs w:val="20"/>
        </w:rPr>
        <w:t xml:space="preserve">found </w:t>
      </w:r>
      <w:r w:rsidRPr="00350610">
        <w:rPr>
          <w:rFonts w:cstheme="minorHAnsi"/>
          <w:sz w:val="20"/>
          <w:szCs w:val="20"/>
        </w:rPr>
        <w:t xml:space="preserve">a link between DMN activation and temporal discounting </w:t>
      </w:r>
      <w:r w:rsidR="00F33126" w:rsidRPr="00350610">
        <w:rPr>
          <w:rFonts w:cstheme="minorHAnsi"/>
          <w:sz w:val="20"/>
          <w:szCs w:val="20"/>
        </w:rPr>
        <w:fldChar w:fldCharType="begin" w:fldLock="1"/>
      </w:r>
      <w:r w:rsidR="004C6655" w:rsidRPr="00350610">
        <w:rPr>
          <w:rFonts w:cstheme="minorHAnsi"/>
          <w:sz w:val="20"/>
          <w:szCs w:val="20"/>
        </w:rPr>
        <w:instrText>ADDIN CSL_CITATION {"citationItems":[{"id":"ITEM-1","itemData":{"ISSN":"0270-6474","author":[{"dropping-particle":"","family":"Benoit","given":"Roland G","non-dropping-particle":"","parse-names":false,"suffix":""},{"dropping-particle":"","family":"Gilbert","given":"Sam J","non-dropping-particle":"","parse-names":false,"suffix":""},{"dropping-particle":"","family":"Burgess","given":"Paul W","non-dropping-particle":"","parse-names":false,"suffix":""}],"container-title":"Journal of Neuroscience","id":"ITEM-1","issue":"18","issued":{"date-parts":[["2011"]]},"page":"6771-6779","title":"A neural mechanism mediating the impact of episodic prospection on farsighted decisions","type":"article-journal","volume":"31"},"uris":["http://www.mendeley.com/documents/?uuid=d755afa0-a191-4cf4-838a-6b6b568577a6"]}],"mendeley":{"formattedCitation":"(Benoit et al., 2011)","plainTextFormattedCitation":"(Benoit et al., 2011)","previouslyFormattedCitation":"(Benoit et al., 2011)"},"properties":{"noteIndex":0},"schema":"https://github.com/citation-style-language/schema/raw/master/csl-citation.json"}</w:instrText>
      </w:r>
      <w:r w:rsidR="00F33126" w:rsidRPr="00350610">
        <w:rPr>
          <w:rFonts w:cstheme="minorHAnsi"/>
          <w:sz w:val="20"/>
          <w:szCs w:val="20"/>
        </w:rPr>
        <w:fldChar w:fldCharType="separate"/>
      </w:r>
      <w:r w:rsidR="00F33126" w:rsidRPr="00350610">
        <w:rPr>
          <w:rFonts w:cstheme="minorHAnsi"/>
          <w:noProof/>
          <w:sz w:val="20"/>
          <w:szCs w:val="20"/>
        </w:rPr>
        <w:t>(Benoit et al., 2011)</w:t>
      </w:r>
      <w:r w:rsidR="00F33126" w:rsidRPr="00350610">
        <w:rPr>
          <w:rFonts w:cstheme="minorHAnsi"/>
          <w:sz w:val="20"/>
          <w:szCs w:val="20"/>
        </w:rPr>
        <w:fldChar w:fldCharType="end"/>
      </w:r>
      <w:r w:rsidRPr="00350610">
        <w:rPr>
          <w:rFonts w:cstheme="minorHAnsi"/>
          <w:sz w:val="20"/>
          <w:szCs w:val="20"/>
        </w:rPr>
        <w:t>, this is the first study to extend these investigations by exploring intertemporal decision</w:t>
      </w:r>
      <w:r w:rsidR="00853C61" w:rsidRPr="00350610">
        <w:rPr>
          <w:rFonts w:cstheme="minorHAnsi"/>
          <w:sz w:val="20"/>
          <w:szCs w:val="20"/>
        </w:rPr>
        <w:t>-</w:t>
      </w:r>
      <w:r w:rsidRPr="00350610">
        <w:rPr>
          <w:rFonts w:cstheme="minorHAnsi"/>
          <w:sz w:val="20"/>
          <w:szCs w:val="20"/>
        </w:rPr>
        <w:t xml:space="preserve">making </w:t>
      </w:r>
      <w:r w:rsidR="00853C61" w:rsidRPr="00350610">
        <w:rPr>
          <w:rFonts w:cstheme="minorHAnsi"/>
          <w:sz w:val="20"/>
          <w:szCs w:val="20"/>
        </w:rPr>
        <w:t xml:space="preserve">and its neural substrates in </w:t>
      </w:r>
      <w:r w:rsidR="004C43AA">
        <w:rPr>
          <w:rFonts w:cstheme="minorHAnsi"/>
          <w:sz w:val="20"/>
          <w:szCs w:val="20"/>
        </w:rPr>
        <w:t xml:space="preserve">adolescents with </w:t>
      </w:r>
      <w:r w:rsidR="00853C61" w:rsidRPr="00350610">
        <w:rPr>
          <w:rFonts w:cstheme="minorHAnsi"/>
          <w:sz w:val="20"/>
          <w:szCs w:val="20"/>
        </w:rPr>
        <w:t>ADHD</w:t>
      </w:r>
      <w:r w:rsidRPr="00350610">
        <w:rPr>
          <w:rFonts w:cstheme="minorHAnsi"/>
          <w:sz w:val="20"/>
          <w:szCs w:val="20"/>
        </w:rPr>
        <w:t xml:space="preserve">. </w:t>
      </w:r>
      <w:r w:rsidR="00AB6940" w:rsidRPr="00350610">
        <w:rPr>
          <w:rFonts w:cstheme="minorHAnsi"/>
          <w:sz w:val="20"/>
          <w:szCs w:val="20"/>
        </w:rPr>
        <w:t>In this regard</w:t>
      </w:r>
      <w:r w:rsidR="00853C61" w:rsidRPr="00350610">
        <w:rPr>
          <w:rFonts w:cstheme="minorHAnsi"/>
          <w:sz w:val="20"/>
          <w:szCs w:val="20"/>
        </w:rPr>
        <w:t>,</w:t>
      </w:r>
      <w:r w:rsidR="00AB6940" w:rsidRPr="00350610">
        <w:rPr>
          <w:rFonts w:cstheme="minorHAnsi"/>
          <w:sz w:val="20"/>
          <w:szCs w:val="20"/>
        </w:rPr>
        <w:t xml:space="preserve"> we found no evidence that DMN connectivity mediate</w:t>
      </w:r>
      <w:r w:rsidR="00853C61" w:rsidRPr="00350610">
        <w:rPr>
          <w:rFonts w:cstheme="minorHAnsi"/>
          <w:sz w:val="20"/>
          <w:szCs w:val="20"/>
        </w:rPr>
        <w:t>s</w:t>
      </w:r>
      <w:r w:rsidR="00AB6940" w:rsidRPr="00350610">
        <w:rPr>
          <w:rFonts w:cstheme="minorHAnsi"/>
          <w:sz w:val="20"/>
          <w:szCs w:val="20"/>
        </w:rPr>
        <w:t xml:space="preserve"> the links between ADHD and heightened temporal discounting. This suggests that other factors </w:t>
      </w:r>
      <w:r w:rsidR="0002724F" w:rsidRPr="00350610">
        <w:rPr>
          <w:rFonts w:cstheme="minorHAnsi"/>
          <w:sz w:val="20"/>
          <w:szCs w:val="20"/>
        </w:rPr>
        <w:t>are likely to be driving temporal discounting in ADHD perhaps linked to aspects of reward</w:t>
      </w:r>
      <w:r w:rsidR="003F6AAF" w:rsidRPr="00350610">
        <w:rPr>
          <w:rFonts w:cstheme="minorHAnsi"/>
          <w:sz w:val="20"/>
          <w:szCs w:val="20"/>
        </w:rPr>
        <w:t xml:space="preserve"> circuits. </w:t>
      </w:r>
      <w:r w:rsidRPr="00350610">
        <w:rPr>
          <w:rFonts w:cstheme="minorHAnsi"/>
          <w:sz w:val="20"/>
          <w:szCs w:val="20"/>
        </w:rPr>
        <w:t>Future studies should focus on the interplay between DMN (prospection) and dorsal (executive control) and ventral (reward) fronto-striatal circuits in determining individual differences in decision</w:t>
      </w:r>
      <w:r w:rsidR="00853C61" w:rsidRPr="00350610">
        <w:rPr>
          <w:rFonts w:cstheme="minorHAnsi"/>
          <w:sz w:val="20"/>
          <w:szCs w:val="20"/>
        </w:rPr>
        <w:t>-</w:t>
      </w:r>
      <w:r w:rsidRPr="00350610">
        <w:rPr>
          <w:rFonts w:cstheme="minorHAnsi"/>
          <w:sz w:val="20"/>
          <w:szCs w:val="20"/>
        </w:rPr>
        <w:t>making (Sonuga-Barke et al., 2016).</w:t>
      </w:r>
    </w:p>
    <w:p w14:paraId="26737ABF" w14:textId="721FA054" w:rsidR="005349F1" w:rsidRPr="009932D9" w:rsidRDefault="005349F1" w:rsidP="005349F1">
      <w:pPr>
        <w:spacing w:line="480" w:lineRule="auto"/>
        <w:rPr>
          <w:rFonts w:cstheme="minorHAnsi"/>
          <w:sz w:val="20"/>
          <w:szCs w:val="20"/>
        </w:rPr>
      </w:pPr>
      <w:r w:rsidRPr="00350610">
        <w:rPr>
          <w:rFonts w:cstheme="minorHAnsi"/>
          <w:sz w:val="20"/>
          <w:szCs w:val="20"/>
        </w:rPr>
        <w:tab/>
        <w:t xml:space="preserve">Fifth, </w:t>
      </w:r>
      <w:r w:rsidR="00950730" w:rsidRPr="00350610">
        <w:rPr>
          <w:rFonts w:cstheme="minorHAnsi"/>
          <w:sz w:val="20"/>
          <w:szCs w:val="20"/>
        </w:rPr>
        <w:t xml:space="preserve">DMN core subsystem functional connectivity fully mediated the relationship between ADHD and delay aversion. </w:t>
      </w:r>
      <w:r w:rsidR="004C6655" w:rsidRPr="00350610">
        <w:rPr>
          <w:rFonts w:cstheme="minorHAnsi"/>
          <w:sz w:val="20"/>
          <w:szCs w:val="20"/>
        </w:rPr>
        <w:t xml:space="preserve">This suggests </w:t>
      </w:r>
      <w:r w:rsidR="00EA0170" w:rsidRPr="00350610">
        <w:rPr>
          <w:rFonts w:cstheme="minorHAnsi"/>
          <w:sz w:val="20"/>
          <w:szCs w:val="20"/>
        </w:rPr>
        <w:t xml:space="preserve">a role of the </w:t>
      </w:r>
      <w:r w:rsidR="00795765" w:rsidRPr="00350610">
        <w:rPr>
          <w:rFonts w:cstheme="minorHAnsi"/>
          <w:sz w:val="20"/>
          <w:szCs w:val="20"/>
        </w:rPr>
        <w:t xml:space="preserve">DMN core subsystem </w:t>
      </w:r>
      <w:r w:rsidR="00EA0170" w:rsidRPr="00350610">
        <w:rPr>
          <w:rFonts w:cstheme="minorHAnsi"/>
          <w:sz w:val="20"/>
          <w:szCs w:val="20"/>
        </w:rPr>
        <w:t>in regulating negative affecti</w:t>
      </w:r>
      <w:r w:rsidR="00853C61" w:rsidRPr="00350610">
        <w:rPr>
          <w:rFonts w:cstheme="minorHAnsi"/>
          <w:sz w:val="20"/>
          <w:szCs w:val="20"/>
        </w:rPr>
        <w:t>ve responses to</w:t>
      </w:r>
      <w:r w:rsidR="00EA0170" w:rsidRPr="00350610">
        <w:rPr>
          <w:rFonts w:cstheme="minorHAnsi"/>
          <w:sz w:val="20"/>
          <w:szCs w:val="20"/>
        </w:rPr>
        <w:t xml:space="preserve"> waiting </w:t>
      </w:r>
      <w:r w:rsidR="00853C61" w:rsidRPr="00350610">
        <w:rPr>
          <w:rFonts w:cstheme="minorHAnsi"/>
          <w:sz w:val="20"/>
          <w:szCs w:val="20"/>
        </w:rPr>
        <w:t xml:space="preserve">or the imposition of delay </w:t>
      </w:r>
      <w:r w:rsidR="00EA0170" w:rsidRPr="00350610">
        <w:rPr>
          <w:rFonts w:cstheme="minorHAnsi"/>
          <w:sz w:val="20"/>
          <w:szCs w:val="20"/>
        </w:rPr>
        <w:t>in ADHD</w:t>
      </w:r>
      <w:r w:rsidR="002136E5" w:rsidRPr="00350610">
        <w:rPr>
          <w:rFonts w:cstheme="minorHAnsi"/>
          <w:sz w:val="20"/>
          <w:szCs w:val="20"/>
        </w:rPr>
        <w:t xml:space="preserve"> – that are independent of temporal discounting effects</w:t>
      </w:r>
      <w:r w:rsidR="00EA0170" w:rsidRPr="00350610">
        <w:rPr>
          <w:rFonts w:cstheme="minorHAnsi"/>
          <w:sz w:val="20"/>
          <w:szCs w:val="20"/>
        </w:rPr>
        <w:t xml:space="preserve">. </w:t>
      </w:r>
      <w:r w:rsidR="00402190" w:rsidRPr="00350610">
        <w:rPr>
          <w:rFonts w:cstheme="minorHAnsi"/>
          <w:sz w:val="20"/>
          <w:szCs w:val="20"/>
        </w:rPr>
        <w:t>Consistent with this interpretation</w:t>
      </w:r>
      <w:r w:rsidR="00241ADF" w:rsidRPr="00350610">
        <w:rPr>
          <w:rFonts w:cstheme="minorHAnsi"/>
          <w:sz w:val="20"/>
          <w:szCs w:val="20"/>
        </w:rPr>
        <w:t>,</w:t>
      </w:r>
      <w:r w:rsidR="00402190" w:rsidRPr="00350610">
        <w:rPr>
          <w:rFonts w:cstheme="minorHAnsi"/>
          <w:sz w:val="20"/>
          <w:szCs w:val="20"/>
        </w:rPr>
        <w:t xml:space="preserve"> Hsu et al. (201</w:t>
      </w:r>
      <w:r w:rsidR="004C43AA">
        <w:rPr>
          <w:rFonts w:cstheme="minorHAnsi"/>
          <w:sz w:val="20"/>
          <w:szCs w:val="20"/>
        </w:rPr>
        <w:t>5</w:t>
      </w:r>
      <w:r w:rsidR="00402190" w:rsidRPr="00350610">
        <w:rPr>
          <w:rFonts w:cstheme="minorHAnsi"/>
          <w:sz w:val="20"/>
          <w:szCs w:val="20"/>
        </w:rPr>
        <w:t>)</w:t>
      </w:r>
      <w:r w:rsidR="00654115" w:rsidRPr="00350610">
        <w:rPr>
          <w:rFonts w:cstheme="minorHAnsi"/>
          <w:sz w:val="20"/>
          <w:szCs w:val="20"/>
        </w:rPr>
        <w:t xml:space="preserve"> </w:t>
      </w:r>
      <w:r w:rsidR="00402190" w:rsidRPr="00350610">
        <w:rPr>
          <w:rFonts w:cstheme="minorHAnsi"/>
          <w:sz w:val="20"/>
          <w:szCs w:val="20"/>
        </w:rPr>
        <w:t xml:space="preserve">reported </w:t>
      </w:r>
      <w:r w:rsidR="00241ADF" w:rsidRPr="00350610">
        <w:rPr>
          <w:rFonts w:cstheme="minorHAnsi"/>
          <w:sz w:val="20"/>
          <w:szCs w:val="20"/>
        </w:rPr>
        <w:t xml:space="preserve">that </w:t>
      </w:r>
      <w:r w:rsidR="00402190" w:rsidRPr="00350610">
        <w:rPr>
          <w:rFonts w:cstheme="minorHAnsi"/>
          <w:sz w:val="20"/>
          <w:szCs w:val="20"/>
        </w:rPr>
        <w:t>children with ADHD, relative to non-ADHD controls</w:t>
      </w:r>
      <w:r w:rsidR="00654115" w:rsidRPr="00350610">
        <w:rPr>
          <w:rFonts w:cstheme="minorHAnsi"/>
          <w:sz w:val="20"/>
          <w:szCs w:val="20"/>
        </w:rPr>
        <w:t>,</w:t>
      </w:r>
      <w:r w:rsidR="00402190" w:rsidRPr="00350610">
        <w:rPr>
          <w:rFonts w:cstheme="minorHAnsi"/>
          <w:sz w:val="20"/>
          <w:szCs w:val="20"/>
        </w:rPr>
        <w:t xml:space="preserve"> display </w:t>
      </w:r>
      <w:r w:rsidR="00654115" w:rsidRPr="00350610">
        <w:rPr>
          <w:rFonts w:cstheme="minorHAnsi"/>
          <w:sz w:val="20"/>
          <w:szCs w:val="20"/>
        </w:rPr>
        <w:t>elevated</w:t>
      </w:r>
      <w:r w:rsidR="00402190" w:rsidRPr="00350610">
        <w:rPr>
          <w:rFonts w:cstheme="minorHAnsi"/>
          <w:sz w:val="20"/>
          <w:szCs w:val="20"/>
        </w:rPr>
        <w:t xml:space="preserve"> levels of very low frequency electroencephalography (EEG) oscillations in a network with sources overlapping the DMN during both wakeful rest and </w:t>
      </w:r>
      <w:r w:rsidR="004C43AA">
        <w:rPr>
          <w:rFonts w:cstheme="minorHAnsi"/>
          <w:sz w:val="20"/>
          <w:szCs w:val="20"/>
        </w:rPr>
        <w:t xml:space="preserve">while </w:t>
      </w:r>
      <w:r w:rsidR="00402190" w:rsidRPr="009932D9">
        <w:rPr>
          <w:rFonts w:cstheme="minorHAnsi"/>
          <w:sz w:val="20"/>
          <w:szCs w:val="20"/>
        </w:rPr>
        <w:t>wait</w:t>
      </w:r>
      <w:r w:rsidR="004C43AA" w:rsidRPr="009932D9">
        <w:rPr>
          <w:rFonts w:cstheme="minorHAnsi"/>
          <w:sz w:val="20"/>
          <w:szCs w:val="20"/>
        </w:rPr>
        <w:t>ing</w:t>
      </w:r>
      <w:r w:rsidR="00402190" w:rsidRPr="009932D9">
        <w:rPr>
          <w:rFonts w:cstheme="minorHAnsi"/>
          <w:sz w:val="20"/>
          <w:szCs w:val="20"/>
        </w:rPr>
        <w:t xml:space="preserve"> for rewards. Crucially, DMN-related neural activity also correlated with parent-reported delay aversion. Th</w:t>
      </w:r>
      <w:r w:rsidR="00AC0B6E" w:rsidRPr="009932D9">
        <w:rPr>
          <w:rFonts w:cstheme="minorHAnsi"/>
          <w:sz w:val="20"/>
          <w:szCs w:val="20"/>
        </w:rPr>
        <w:t>ose with</w:t>
      </w:r>
      <w:r w:rsidR="00402190" w:rsidRPr="009932D9">
        <w:rPr>
          <w:rFonts w:cstheme="minorHAnsi"/>
          <w:sz w:val="20"/>
          <w:szCs w:val="20"/>
        </w:rPr>
        <w:t xml:space="preserve"> </w:t>
      </w:r>
      <w:r w:rsidR="00973428" w:rsidRPr="009932D9">
        <w:rPr>
          <w:rFonts w:cstheme="minorHAnsi"/>
          <w:sz w:val="20"/>
          <w:szCs w:val="20"/>
        </w:rPr>
        <w:t xml:space="preserve">higher levels of low frequency </w:t>
      </w:r>
      <w:r w:rsidR="00973428" w:rsidRPr="009932D9">
        <w:rPr>
          <w:rFonts w:cstheme="minorHAnsi"/>
          <w:sz w:val="20"/>
          <w:szCs w:val="20"/>
        </w:rPr>
        <w:lastRenderedPageBreak/>
        <w:t xml:space="preserve">DMN power also showed high levels of delay aversion. </w:t>
      </w:r>
      <w:r w:rsidR="00402190" w:rsidRPr="009932D9">
        <w:rPr>
          <w:rFonts w:cstheme="minorHAnsi"/>
          <w:sz w:val="20"/>
          <w:szCs w:val="20"/>
        </w:rPr>
        <w:t xml:space="preserve">On the basis of these findings </w:t>
      </w:r>
      <w:r w:rsidR="00654115" w:rsidRPr="009932D9">
        <w:rPr>
          <w:rFonts w:cstheme="minorHAnsi"/>
          <w:sz w:val="20"/>
          <w:szCs w:val="20"/>
        </w:rPr>
        <w:t>Hsu et al. (201</w:t>
      </w:r>
      <w:r w:rsidR="004C43AA" w:rsidRPr="009932D9">
        <w:rPr>
          <w:rFonts w:cstheme="minorHAnsi"/>
          <w:sz w:val="20"/>
          <w:szCs w:val="20"/>
        </w:rPr>
        <w:t>5</w:t>
      </w:r>
      <w:r w:rsidR="00654115" w:rsidRPr="009932D9">
        <w:rPr>
          <w:rFonts w:cstheme="minorHAnsi"/>
          <w:sz w:val="20"/>
          <w:szCs w:val="20"/>
        </w:rPr>
        <w:t>)</w:t>
      </w:r>
      <w:r w:rsidR="00402190" w:rsidRPr="009932D9">
        <w:rPr>
          <w:rFonts w:cstheme="minorHAnsi"/>
          <w:sz w:val="20"/>
          <w:szCs w:val="20"/>
        </w:rPr>
        <w:t xml:space="preserve"> </w:t>
      </w:r>
      <w:r w:rsidR="00452285" w:rsidRPr="009932D9">
        <w:rPr>
          <w:rFonts w:cstheme="minorHAnsi"/>
          <w:sz w:val="20"/>
          <w:szCs w:val="20"/>
        </w:rPr>
        <w:t xml:space="preserve">predicted </w:t>
      </w:r>
      <w:r w:rsidR="00241ADF" w:rsidRPr="009932D9">
        <w:rPr>
          <w:rFonts w:cstheme="minorHAnsi"/>
          <w:sz w:val="20"/>
          <w:szCs w:val="20"/>
        </w:rPr>
        <w:t xml:space="preserve">that engagement in </w:t>
      </w:r>
      <w:r w:rsidR="00452285" w:rsidRPr="009932D9">
        <w:rPr>
          <w:rFonts w:cstheme="minorHAnsi"/>
          <w:sz w:val="20"/>
          <w:szCs w:val="20"/>
        </w:rPr>
        <w:t>self-referential thought reduce</w:t>
      </w:r>
      <w:r w:rsidR="00241ADF" w:rsidRPr="009932D9">
        <w:rPr>
          <w:rFonts w:cstheme="minorHAnsi"/>
          <w:sz w:val="20"/>
          <w:szCs w:val="20"/>
        </w:rPr>
        <w:t>s</w:t>
      </w:r>
      <w:r w:rsidR="00452285" w:rsidRPr="009932D9">
        <w:rPr>
          <w:rFonts w:cstheme="minorHAnsi"/>
          <w:sz w:val="20"/>
          <w:szCs w:val="20"/>
        </w:rPr>
        <w:t xml:space="preserve"> the aversiveness of periods of idle time for people with ADHD by changing the perception of time passing. In this sense, playing a role within the delay aversion model equivalent to that of the external manifestations of ADHD – </w:t>
      </w:r>
      <w:r w:rsidR="00241ADF" w:rsidRPr="009932D9">
        <w:rPr>
          <w:rFonts w:cstheme="minorHAnsi"/>
          <w:sz w:val="20"/>
          <w:szCs w:val="20"/>
        </w:rPr>
        <w:t>i.e.</w:t>
      </w:r>
      <w:r w:rsidR="00DF2D3B" w:rsidRPr="009932D9">
        <w:rPr>
          <w:rFonts w:cstheme="minorHAnsi"/>
          <w:sz w:val="20"/>
          <w:szCs w:val="20"/>
        </w:rPr>
        <w:t>,</w:t>
      </w:r>
      <w:r w:rsidR="00241ADF" w:rsidRPr="009932D9">
        <w:rPr>
          <w:rFonts w:cstheme="minorHAnsi"/>
          <w:sz w:val="20"/>
          <w:szCs w:val="20"/>
        </w:rPr>
        <w:t xml:space="preserve"> </w:t>
      </w:r>
      <w:r w:rsidR="00452285" w:rsidRPr="009932D9">
        <w:rPr>
          <w:rFonts w:cstheme="minorHAnsi"/>
          <w:sz w:val="20"/>
          <w:szCs w:val="20"/>
        </w:rPr>
        <w:t>inattenti</w:t>
      </w:r>
      <w:r w:rsidR="00241ADF" w:rsidRPr="009932D9">
        <w:rPr>
          <w:rFonts w:cstheme="minorHAnsi"/>
          <w:sz w:val="20"/>
          <w:szCs w:val="20"/>
        </w:rPr>
        <w:t>ve</w:t>
      </w:r>
      <w:r w:rsidR="00452285" w:rsidRPr="009932D9">
        <w:rPr>
          <w:rFonts w:cstheme="minorHAnsi"/>
          <w:sz w:val="20"/>
          <w:szCs w:val="20"/>
        </w:rPr>
        <w:t xml:space="preserve"> and hyperactiv</w:t>
      </w:r>
      <w:r w:rsidR="00241ADF" w:rsidRPr="009932D9">
        <w:rPr>
          <w:rFonts w:cstheme="minorHAnsi"/>
          <w:sz w:val="20"/>
          <w:szCs w:val="20"/>
        </w:rPr>
        <w:t>e symptoms</w:t>
      </w:r>
      <w:r w:rsidR="004C6655" w:rsidRPr="009932D9">
        <w:rPr>
          <w:rFonts w:cstheme="minorHAnsi"/>
          <w:sz w:val="20"/>
          <w:szCs w:val="20"/>
        </w:rPr>
        <w:t xml:space="preserve"> </w:t>
      </w:r>
      <w:r w:rsidR="004C6655" w:rsidRPr="009932D9">
        <w:rPr>
          <w:rFonts w:cstheme="minorHAnsi"/>
          <w:sz w:val="20"/>
          <w:szCs w:val="20"/>
        </w:rPr>
        <w:fldChar w:fldCharType="begin" w:fldLock="1"/>
      </w:r>
      <w:r w:rsidR="004C6655" w:rsidRPr="009932D9">
        <w:rPr>
          <w:rFonts w:cstheme="minorHAnsi"/>
          <w:sz w:val="20"/>
          <w:szCs w:val="20"/>
        </w:rPr>
        <w:instrText>ADDIN CSL_CITATION {"citationItems":[{"id":"ITEM-1","itemData":{"author":[{"dropping-particle":"","family":"Sonuga-Barke","given":"Edmund J S","non-dropping-particle":"","parse-names":false,"suffix":""}],"container-title":"Behavioural Brain Research","id":"ITEM-1","issue":"1-2","issued":{"date-parts":[["2002"]]},"page":"29-36","title":"Psychological heterogeneity in AD/HD—a dual pathway model of behaviour and cognition","type":"article-journal","volume":"130"},"uris":["http://www.mendeley.com/documents/?uuid=ce1a5026-7421-4bf7-ad8e-302b376bda4c"]},{"id":"ITEM-2","itemData":{"author":[{"dropping-particle":"","family":"Sonuga-Barke","given":"Edmund J S","non-dropping-particle":"","parse-names":false,"suffix":""}],"container-title":"Neuroscience and Biobehavioral Reviews","id":"ITEM-2","issue":"7","issued":{"date-parts":[["2003"]]},"page":"593-604","title":"The dual pathway model of AD/HD: an elaboration of neuro-developmental characteristics","type":"article-journal","volume":"27"},"uris":["http://www.mendeley.com/documents/?uuid=1d32eb4c-361d-44fb-ae75-c1c091b133e7"]}],"mendeley":{"formattedCitation":"(Sonuga-Barke, 2003, 2002)","plainTextFormattedCitation":"(Sonuga-Barke, 2003, 2002)","previouslyFormattedCitation":"(Sonuga-Barke, 2003, 2002)"},"properties":{"noteIndex":0},"schema":"https://github.com/citation-style-language/schema/raw/master/csl-citation.json"}</w:instrText>
      </w:r>
      <w:r w:rsidR="004C6655" w:rsidRPr="009932D9">
        <w:rPr>
          <w:rFonts w:cstheme="minorHAnsi"/>
          <w:sz w:val="20"/>
          <w:szCs w:val="20"/>
        </w:rPr>
        <w:fldChar w:fldCharType="separate"/>
      </w:r>
      <w:r w:rsidR="004C6655" w:rsidRPr="009932D9">
        <w:rPr>
          <w:rFonts w:cstheme="minorHAnsi"/>
          <w:noProof/>
          <w:sz w:val="20"/>
          <w:szCs w:val="20"/>
        </w:rPr>
        <w:t>(Sonuga-Barke, 2003, 2002)</w:t>
      </w:r>
      <w:r w:rsidR="004C6655" w:rsidRPr="009932D9">
        <w:rPr>
          <w:rFonts w:cstheme="minorHAnsi"/>
          <w:sz w:val="20"/>
          <w:szCs w:val="20"/>
        </w:rPr>
        <w:fldChar w:fldCharType="end"/>
      </w:r>
      <w:r w:rsidR="00452285" w:rsidRPr="009932D9">
        <w:rPr>
          <w:rFonts w:cstheme="minorHAnsi"/>
          <w:sz w:val="20"/>
          <w:szCs w:val="20"/>
        </w:rPr>
        <w:t xml:space="preserve">. </w:t>
      </w:r>
      <w:r w:rsidRPr="009932D9">
        <w:rPr>
          <w:rFonts w:cstheme="minorHAnsi"/>
          <w:sz w:val="20"/>
          <w:szCs w:val="20"/>
        </w:rPr>
        <w:t>Christoff et al. (2016) suggest</w:t>
      </w:r>
      <w:r w:rsidR="00795765" w:rsidRPr="009932D9">
        <w:rPr>
          <w:rFonts w:cstheme="minorHAnsi"/>
          <w:sz w:val="20"/>
          <w:szCs w:val="20"/>
        </w:rPr>
        <w:t xml:space="preserve"> </w:t>
      </w:r>
      <w:r w:rsidR="00241ADF" w:rsidRPr="009932D9">
        <w:rPr>
          <w:rFonts w:cstheme="minorHAnsi"/>
          <w:sz w:val="20"/>
          <w:szCs w:val="20"/>
        </w:rPr>
        <w:t xml:space="preserve">that </w:t>
      </w:r>
      <w:r w:rsidR="00795765" w:rsidRPr="009932D9">
        <w:rPr>
          <w:rFonts w:cstheme="minorHAnsi"/>
          <w:sz w:val="20"/>
          <w:szCs w:val="20"/>
        </w:rPr>
        <w:t xml:space="preserve">the DMN core subsystem </w:t>
      </w:r>
      <w:r w:rsidR="004C6655" w:rsidRPr="009932D9">
        <w:rPr>
          <w:rFonts w:cstheme="minorHAnsi"/>
          <w:sz w:val="20"/>
          <w:szCs w:val="20"/>
        </w:rPr>
        <w:t xml:space="preserve">focuses </w:t>
      </w:r>
      <w:r w:rsidR="00795765" w:rsidRPr="009932D9">
        <w:rPr>
          <w:rFonts w:cstheme="minorHAnsi"/>
          <w:sz w:val="20"/>
          <w:szCs w:val="20"/>
        </w:rPr>
        <w:t xml:space="preserve">spontaneous thought towards personally relevant goals when individuals are faced with a salient event. </w:t>
      </w:r>
      <w:r w:rsidRPr="009932D9">
        <w:rPr>
          <w:rFonts w:cstheme="minorHAnsi"/>
          <w:sz w:val="20"/>
          <w:szCs w:val="20"/>
        </w:rPr>
        <w:t xml:space="preserve">It is </w:t>
      </w:r>
      <w:r w:rsidR="00795765" w:rsidRPr="009932D9">
        <w:rPr>
          <w:rFonts w:cstheme="minorHAnsi"/>
          <w:sz w:val="20"/>
          <w:szCs w:val="20"/>
        </w:rPr>
        <w:t xml:space="preserve">likely </w:t>
      </w:r>
      <w:r w:rsidR="004C43AA" w:rsidRPr="009932D9">
        <w:rPr>
          <w:rFonts w:cstheme="minorHAnsi"/>
          <w:sz w:val="20"/>
          <w:szCs w:val="20"/>
        </w:rPr>
        <w:t xml:space="preserve">that </w:t>
      </w:r>
      <w:r w:rsidRPr="009932D9">
        <w:rPr>
          <w:rFonts w:cstheme="minorHAnsi"/>
          <w:sz w:val="20"/>
          <w:szCs w:val="20"/>
        </w:rPr>
        <w:t>the experience of delay in individuals with ADHD is experienced as highly emotionally aversive. Weakened functional integrity within the DMN therefore could be expected to contribute to elevated levels of unconstrained spontaneous thought, reflected in increased DMN power during waiting - as has been previously observed (Hsu et al., 2016; Hsu et al., 2013). Although beyond the scope of the current study, future investigations into how levels of spontaneous thought shift during goal</w:t>
      </w:r>
      <w:r w:rsidR="00241ADF" w:rsidRPr="009932D9">
        <w:rPr>
          <w:rFonts w:cstheme="minorHAnsi"/>
          <w:sz w:val="20"/>
          <w:szCs w:val="20"/>
        </w:rPr>
        <w:t>-</w:t>
      </w:r>
      <w:r w:rsidRPr="009932D9">
        <w:rPr>
          <w:rFonts w:cstheme="minorHAnsi"/>
          <w:sz w:val="20"/>
          <w:szCs w:val="20"/>
        </w:rPr>
        <w:t xml:space="preserve">orientated waiting in patients with ADHD would be important in confirming this prediction. </w:t>
      </w:r>
    </w:p>
    <w:p w14:paraId="3738C409" w14:textId="30EF2276" w:rsidR="005349F1" w:rsidRPr="009932D9" w:rsidRDefault="005349F1" w:rsidP="00AC0B6E">
      <w:pPr>
        <w:spacing w:line="480" w:lineRule="auto"/>
        <w:ind w:firstLine="720"/>
        <w:rPr>
          <w:rFonts w:cstheme="minorHAnsi"/>
          <w:i/>
          <w:iCs/>
          <w:sz w:val="20"/>
          <w:szCs w:val="20"/>
        </w:rPr>
      </w:pPr>
      <w:r w:rsidRPr="009932D9">
        <w:rPr>
          <w:rFonts w:cstheme="minorHAnsi"/>
          <w:sz w:val="20"/>
          <w:szCs w:val="20"/>
        </w:rPr>
        <w:t>T</w:t>
      </w:r>
      <w:r w:rsidR="00241ADF" w:rsidRPr="009932D9">
        <w:rPr>
          <w:rFonts w:cstheme="minorHAnsi"/>
          <w:sz w:val="20"/>
          <w:szCs w:val="20"/>
        </w:rPr>
        <w:t>o our knowledge, t</w:t>
      </w:r>
      <w:r w:rsidRPr="009932D9">
        <w:rPr>
          <w:rFonts w:cstheme="minorHAnsi"/>
          <w:sz w:val="20"/>
          <w:szCs w:val="20"/>
        </w:rPr>
        <w:t xml:space="preserve">his is the first study to explore different neuropsychological effects of DMN dysregulation </w:t>
      </w:r>
      <w:r w:rsidR="00241ADF" w:rsidRPr="009932D9">
        <w:rPr>
          <w:rFonts w:cstheme="minorHAnsi"/>
          <w:sz w:val="20"/>
          <w:szCs w:val="20"/>
        </w:rPr>
        <w:t xml:space="preserve">in ADHD </w:t>
      </w:r>
      <w:r w:rsidRPr="009932D9">
        <w:rPr>
          <w:rFonts w:cstheme="minorHAnsi"/>
          <w:sz w:val="20"/>
          <w:szCs w:val="20"/>
        </w:rPr>
        <w:t xml:space="preserve">in the same study. However, there are a number of limitations that </w:t>
      </w:r>
      <w:r w:rsidR="00241ADF" w:rsidRPr="009932D9">
        <w:rPr>
          <w:rFonts w:cstheme="minorHAnsi"/>
          <w:sz w:val="20"/>
          <w:szCs w:val="20"/>
        </w:rPr>
        <w:t>should</w:t>
      </w:r>
      <w:r w:rsidRPr="009932D9">
        <w:rPr>
          <w:rFonts w:cstheme="minorHAnsi"/>
          <w:sz w:val="20"/>
          <w:szCs w:val="20"/>
        </w:rPr>
        <w:t xml:space="preserve"> be </w:t>
      </w:r>
      <w:proofErr w:type="gramStart"/>
      <w:r w:rsidRPr="009932D9">
        <w:rPr>
          <w:rFonts w:cstheme="minorHAnsi"/>
          <w:sz w:val="20"/>
          <w:szCs w:val="20"/>
        </w:rPr>
        <w:t>taken into account</w:t>
      </w:r>
      <w:proofErr w:type="gramEnd"/>
      <w:r w:rsidRPr="009932D9">
        <w:rPr>
          <w:rFonts w:cstheme="minorHAnsi"/>
          <w:sz w:val="20"/>
          <w:szCs w:val="20"/>
        </w:rPr>
        <w:t xml:space="preserve"> when interpreting these findings. First, although comparable to much of the resting</w:t>
      </w:r>
      <w:r w:rsidR="00DB498B" w:rsidRPr="009932D9">
        <w:rPr>
          <w:rFonts w:cstheme="minorHAnsi"/>
          <w:sz w:val="20"/>
          <w:szCs w:val="20"/>
        </w:rPr>
        <w:t>-</w:t>
      </w:r>
      <w:r w:rsidRPr="009932D9">
        <w:rPr>
          <w:rFonts w:cstheme="minorHAnsi"/>
          <w:sz w:val="20"/>
          <w:szCs w:val="20"/>
        </w:rPr>
        <w:t xml:space="preserve">state </w:t>
      </w:r>
      <w:r w:rsidR="00241ADF" w:rsidRPr="009932D9">
        <w:rPr>
          <w:rFonts w:cstheme="minorHAnsi"/>
          <w:sz w:val="20"/>
          <w:szCs w:val="20"/>
        </w:rPr>
        <w:t xml:space="preserve">fMRI </w:t>
      </w:r>
      <w:r w:rsidRPr="009932D9">
        <w:rPr>
          <w:rFonts w:cstheme="minorHAnsi"/>
          <w:sz w:val="20"/>
          <w:szCs w:val="20"/>
        </w:rPr>
        <w:t xml:space="preserve">literature on ADHD </w:t>
      </w:r>
      <w:r w:rsidR="00BA7428" w:rsidRPr="009932D9">
        <w:rPr>
          <w:rFonts w:cstheme="minorHAnsi"/>
          <w:sz w:val="20"/>
          <w:szCs w:val="20"/>
        </w:rPr>
        <w:fldChar w:fldCharType="begin" w:fldLock="1"/>
      </w:r>
      <w:r w:rsidR="00022E64" w:rsidRPr="009932D9">
        <w:rPr>
          <w:rFonts w:cstheme="minorHAnsi"/>
          <w:sz w:val="20"/>
          <w:szCs w:val="20"/>
        </w:rPr>
        <w:instrText>ADDIN CSL_CITATION {"citationItems":[{"id":"ITEM-1","itemData":{"ISSN":"2451-9022","author":[{"dropping-particle":"","family":"Castellanos","given":"F Xavier","non-dropping-particle":"","parse-names":false,"suffix":""},{"dropping-particle":"","family":"Aoki","given":"Yuta","non-dropping-particle":"","parse-names":false,"suffix":""}],"container-title":"Biological psychiatry: cognitive neuroscience and neuroimaging","id":"ITEM-1","issue":"3","issued":{"date-parts":[["2016"]]},"page":"253-261","title":"Intrinsic functional connectivity in attention-deficit/hyperactivity disorder: A science in development","type":"article-journal","volume":"1"},"uris":["http://www.mendeley.com/documents/?uuid=2062d7ac-7819-4b27-a465-51eb23b9f879"]}],"mendeley":{"formattedCitation":"(Castellanos and Aoki, 2016)","plainTextFormattedCitation":"(Castellanos and Aoki, 2016)","previouslyFormattedCitation":"(Castellanos and Aoki, 2016)"},"properties":{"noteIndex":0},"schema":"https://github.com/citation-style-language/schema/raw/master/csl-citation.json"}</w:instrText>
      </w:r>
      <w:r w:rsidR="00BA7428" w:rsidRPr="009932D9">
        <w:rPr>
          <w:rFonts w:cstheme="minorHAnsi"/>
          <w:sz w:val="20"/>
          <w:szCs w:val="20"/>
        </w:rPr>
        <w:fldChar w:fldCharType="separate"/>
      </w:r>
      <w:r w:rsidR="00BA7428" w:rsidRPr="009932D9">
        <w:rPr>
          <w:rFonts w:cstheme="minorHAnsi"/>
          <w:noProof/>
          <w:sz w:val="20"/>
          <w:szCs w:val="20"/>
        </w:rPr>
        <w:t>(Castellanos and Aoki, 2016)</w:t>
      </w:r>
      <w:r w:rsidR="00BA7428" w:rsidRPr="009932D9">
        <w:rPr>
          <w:rFonts w:cstheme="minorHAnsi"/>
          <w:sz w:val="20"/>
          <w:szCs w:val="20"/>
        </w:rPr>
        <w:fldChar w:fldCharType="end"/>
      </w:r>
      <w:r w:rsidR="00BA7428" w:rsidRPr="009932D9">
        <w:rPr>
          <w:rFonts w:cstheme="minorHAnsi"/>
          <w:sz w:val="20"/>
          <w:szCs w:val="20"/>
        </w:rPr>
        <w:t xml:space="preserve"> </w:t>
      </w:r>
      <w:r w:rsidRPr="009932D9">
        <w:rPr>
          <w:rFonts w:cstheme="minorHAnsi"/>
          <w:sz w:val="20"/>
          <w:szCs w:val="20"/>
        </w:rPr>
        <w:t>the sample size was</w:t>
      </w:r>
      <w:r w:rsidR="00354B05" w:rsidRPr="009932D9">
        <w:rPr>
          <w:rFonts w:cstheme="minorHAnsi"/>
          <w:sz w:val="20"/>
          <w:szCs w:val="20"/>
        </w:rPr>
        <w:t xml:space="preserve"> limited </w:t>
      </w:r>
      <w:r w:rsidRPr="009932D9">
        <w:rPr>
          <w:rFonts w:cstheme="minorHAnsi"/>
          <w:sz w:val="20"/>
          <w:szCs w:val="20"/>
        </w:rPr>
        <w:t xml:space="preserve">and this could have reduced our statistical power to detect associations - especially with regard to the mediational analyses. Second, given the functionally dissociable nature of the DMN, the current study focused on average connectivity within individual subsystems. Whilst this increases the sensitivity to detect network level effects, it does so at </w:t>
      </w:r>
      <w:r w:rsidR="001A71E9" w:rsidRPr="009932D9">
        <w:rPr>
          <w:rFonts w:cstheme="minorHAnsi"/>
          <w:sz w:val="20"/>
          <w:szCs w:val="20"/>
        </w:rPr>
        <w:t>the</w:t>
      </w:r>
      <w:r w:rsidRPr="009932D9">
        <w:rPr>
          <w:rFonts w:cstheme="minorHAnsi"/>
          <w:sz w:val="20"/>
          <w:szCs w:val="20"/>
        </w:rPr>
        <w:t xml:space="preserve"> cost of topographical specificity. There is emerging evidence highlighting the importance of individual seed level connections, to different features of spontaneous thought (Smallwood et al., 2016) and the current study may not have been able to detect these effects. Third, following previous studies that have used this set of ROIs, analyses were restricted to the left lateralised DMN </w:t>
      </w:r>
      <w:r w:rsidR="00BA7428" w:rsidRPr="009932D9">
        <w:rPr>
          <w:rFonts w:cstheme="minorHAnsi"/>
          <w:sz w:val="20"/>
          <w:szCs w:val="20"/>
        </w:rPr>
        <w:fldChar w:fldCharType="begin" w:fldLock="1"/>
      </w:r>
      <w:r w:rsidR="00BA7428" w:rsidRPr="009932D9">
        <w:rPr>
          <w:rFonts w:cstheme="minorHAnsi"/>
          <w:sz w:val="20"/>
          <w:szCs w:val="20"/>
        </w:rPr>
        <w:instrText>ADDIN CSL_CITATION {"citationItems":[{"id":"ITEM-1","itemData":{"ISSN":"0920-9964","author":[{"dropping-particle":"","family":"Dodell-Feder","given":"David","non-dropping-particle":"","parse-names":false,"suffix":""},{"dropping-particle":"","family":"DeLisi","given":"Lynn E","non-dropping-particle":"","parse-names":false,"suffix":""},{"dropping-particle":"","family":"Hooker","given":"Christine I","non-dropping-particle":"","parse-names":false,"suffix":""}],"container-title":"Schizophrenia research","id":"ITEM-1","issue":"1","issued":{"date-parts":[["2014"]]},"page":"87-95","title":"The relationship between default mode network connectivity and social functioning in individuals at familial high-risk for schizophrenia","type":"article-journal","volume":"156"},"uris":["http://www.mendeley.com/documents/?uuid=101c1de4-1983-406b-b06a-7bb9aef7d9a5"]},{"id":"ITEM-2","itemData":{"ISSN":"0896-6273","author":[{"dropping-particle":"","family":"Andrews‐Hanna","given":"Jessica R","non-dropping-particle":"","parse-names":false,"suffix":""},{"dropping-particle":"","family":"Reidler","given":"Jay S","non-dropping-particle":"","parse-names":false,"suffix":""},{"dropping-particle":"","family":"Sepulcre","given":"Jorge","non-dropping-particle":"","parse-names":false,"suffix":""},{"dropping-particle":"","family":"Poulin","given":"Renee","non-dropping-particle":"","parse-names":false,"suffix":""},{"dropping-particle":"","family":"Buckner","given":"Randy L","non-dropping-particle":"","parse-names":false,"suffix":""}],"container-title":"Neuron","id":"ITEM-2","issue":"4","issued":{"date-parts":[["2010"]]},"page":"550-562","title":"Functional-anatomic fractionation of the brain's default network","type":"article-journal","volume":"65"},"uris":["http://www.mendeley.com/documents/?uuid=5fa03d1b-c20d-4fc4-9507-605a7e3596f0"]}],"mendeley":{"formattedCitation":"(Andrews‐Hanna et al., 2010; Dodell-Feder et al., 2014)","plainTextFormattedCitation":"(Andrews‐Hanna et al., 2010; Dodell-Feder et al., 2014)","previouslyFormattedCitation":"(Andrews‐Hanna et al., 2010; Dodell-Feder et al., 2014)"},"properties":{"noteIndex":0},"schema":"https://github.com/citation-style-language/schema/raw/master/csl-citation.json"}</w:instrText>
      </w:r>
      <w:r w:rsidR="00BA7428" w:rsidRPr="009932D9">
        <w:rPr>
          <w:rFonts w:cstheme="minorHAnsi"/>
          <w:sz w:val="20"/>
          <w:szCs w:val="20"/>
        </w:rPr>
        <w:fldChar w:fldCharType="separate"/>
      </w:r>
      <w:r w:rsidR="00BA7428" w:rsidRPr="009932D9">
        <w:rPr>
          <w:rFonts w:cstheme="minorHAnsi"/>
          <w:noProof/>
          <w:sz w:val="20"/>
          <w:szCs w:val="20"/>
        </w:rPr>
        <w:t>(Andrews‐Hanna et al., 2010; Dodell-Feder et al., 2014)</w:t>
      </w:r>
      <w:r w:rsidR="00BA7428" w:rsidRPr="009932D9">
        <w:rPr>
          <w:rFonts w:cstheme="minorHAnsi"/>
          <w:sz w:val="20"/>
          <w:szCs w:val="20"/>
        </w:rPr>
        <w:fldChar w:fldCharType="end"/>
      </w:r>
      <w:r w:rsidRPr="009932D9">
        <w:rPr>
          <w:rFonts w:cstheme="minorHAnsi"/>
          <w:sz w:val="20"/>
          <w:szCs w:val="20"/>
        </w:rPr>
        <w:t xml:space="preserve">. </w:t>
      </w:r>
      <w:r w:rsidR="00AC0B6E" w:rsidRPr="009932D9">
        <w:rPr>
          <w:rFonts w:cstheme="minorHAnsi"/>
          <w:sz w:val="20"/>
          <w:szCs w:val="20"/>
        </w:rPr>
        <w:t xml:space="preserve">Fourth, the assessment of mind-wandering and delay aversion was based on self-report </w:t>
      </w:r>
      <w:r w:rsidR="001A71E9" w:rsidRPr="009932D9">
        <w:rPr>
          <w:rFonts w:cstheme="minorHAnsi"/>
          <w:sz w:val="20"/>
          <w:szCs w:val="20"/>
        </w:rPr>
        <w:t xml:space="preserve">and parent-report </w:t>
      </w:r>
      <w:r w:rsidR="00AC0B6E" w:rsidRPr="009932D9">
        <w:rPr>
          <w:rFonts w:cstheme="minorHAnsi"/>
          <w:sz w:val="20"/>
          <w:szCs w:val="20"/>
        </w:rPr>
        <w:t>measures</w:t>
      </w:r>
      <w:r w:rsidR="001A71E9" w:rsidRPr="009932D9">
        <w:rPr>
          <w:rFonts w:cstheme="minorHAnsi"/>
          <w:sz w:val="20"/>
          <w:szCs w:val="20"/>
        </w:rPr>
        <w:t>, respectively</w:t>
      </w:r>
      <w:r w:rsidR="00AC0B6E" w:rsidRPr="009932D9">
        <w:rPr>
          <w:rFonts w:cstheme="minorHAnsi"/>
          <w:sz w:val="20"/>
          <w:szCs w:val="20"/>
        </w:rPr>
        <w:t xml:space="preserve">. These were selected because at the time of testing, there were no alternative, validated methods of measuring either construct </w:t>
      </w:r>
      <w:r w:rsidR="001A71E9" w:rsidRPr="009932D9">
        <w:rPr>
          <w:rFonts w:cstheme="minorHAnsi"/>
          <w:sz w:val="20"/>
          <w:szCs w:val="20"/>
        </w:rPr>
        <w:t xml:space="preserve">in </w:t>
      </w:r>
      <w:r w:rsidR="00AC0B6E" w:rsidRPr="009932D9">
        <w:rPr>
          <w:rFonts w:cstheme="minorHAnsi"/>
          <w:sz w:val="20"/>
          <w:szCs w:val="20"/>
        </w:rPr>
        <w:t>adolescent</w:t>
      </w:r>
      <w:r w:rsidR="001A71E9" w:rsidRPr="009932D9">
        <w:rPr>
          <w:rFonts w:cstheme="minorHAnsi"/>
          <w:sz w:val="20"/>
          <w:szCs w:val="20"/>
        </w:rPr>
        <w:t>s</w:t>
      </w:r>
      <w:r w:rsidR="00AC0B6E" w:rsidRPr="009932D9">
        <w:rPr>
          <w:rFonts w:cstheme="minorHAnsi"/>
          <w:sz w:val="20"/>
          <w:szCs w:val="20"/>
        </w:rPr>
        <w:t xml:space="preserve">. Although both questionnaires have good psychometric properties (Clare et al., 2010; Mrazek et al., 2013), future studies should </w:t>
      </w:r>
      <w:r w:rsidR="00A43750" w:rsidRPr="009932D9">
        <w:rPr>
          <w:rFonts w:cstheme="minorHAnsi"/>
          <w:sz w:val="20"/>
          <w:szCs w:val="20"/>
        </w:rPr>
        <w:t>use</w:t>
      </w:r>
      <w:r w:rsidR="00AC0B6E" w:rsidRPr="009932D9">
        <w:rPr>
          <w:rFonts w:cstheme="minorHAnsi"/>
          <w:sz w:val="20"/>
          <w:szCs w:val="20"/>
        </w:rPr>
        <w:t xml:space="preserve"> a broader set of measures including laboratory tasks</w:t>
      </w:r>
      <w:r w:rsidR="00AC0B6E" w:rsidRPr="009932D9">
        <w:rPr>
          <w:rFonts w:cstheme="minorHAnsi"/>
          <w:i/>
          <w:iCs/>
          <w:sz w:val="20"/>
          <w:szCs w:val="20"/>
        </w:rPr>
        <w:t>.</w:t>
      </w:r>
      <w:r w:rsidRPr="009932D9">
        <w:rPr>
          <w:rFonts w:cstheme="minorHAnsi"/>
          <w:sz w:val="20"/>
          <w:szCs w:val="20"/>
        </w:rPr>
        <w:t xml:space="preserve"> </w:t>
      </w:r>
      <w:r w:rsidR="00BA7428" w:rsidRPr="009932D9">
        <w:rPr>
          <w:rFonts w:cstheme="minorHAnsi"/>
          <w:sz w:val="20"/>
          <w:szCs w:val="20"/>
        </w:rPr>
        <w:t>F</w:t>
      </w:r>
      <w:r w:rsidR="008E5CD8" w:rsidRPr="009932D9">
        <w:rPr>
          <w:rFonts w:cstheme="minorHAnsi"/>
          <w:sz w:val="20"/>
          <w:szCs w:val="20"/>
        </w:rPr>
        <w:t xml:space="preserve">ifth, </w:t>
      </w:r>
      <w:r w:rsidR="001A71E9" w:rsidRPr="009932D9">
        <w:rPr>
          <w:rFonts w:cstheme="minorHAnsi"/>
          <w:sz w:val="20"/>
          <w:szCs w:val="20"/>
        </w:rPr>
        <w:t xml:space="preserve">although </w:t>
      </w:r>
      <w:r w:rsidR="00BA7428" w:rsidRPr="009932D9">
        <w:rPr>
          <w:rFonts w:cstheme="minorHAnsi"/>
          <w:sz w:val="20"/>
          <w:szCs w:val="20"/>
        </w:rPr>
        <w:t xml:space="preserve">CD is likely independently associated with </w:t>
      </w:r>
      <w:r w:rsidR="001A71E9" w:rsidRPr="009932D9">
        <w:rPr>
          <w:rFonts w:cstheme="minorHAnsi"/>
          <w:sz w:val="20"/>
          <w:szCs w:val="20"/>
        </w:rPr>
        <w:t>altered</w:t>
      </w:r>
      <w:r w:rsidR="00BA7428" w:rsidRPr="009932D9">
        <w:rPr>
          <w:rFonts w:cstheme="minorHAnsi"/>
          <w:sz w:val="20"/>
          <w:szCs w:val="20"/>
        </w:rPr>
        <w:t xml:space="preserve"> </w:t>
      </w:r>
      <w:r w:rsidR="001A71E9" w:rsidRPr="009932D9">
        <w:rPr>
          <w:rFonts w:cstheme="minorHAnsi"/>
          <w:sz w:val="20"/>
          <w:szCs w:val="20"/>
        </w:rPr>
        <w:t xml:space="preserve">DMN </w:t>
      </w:r>
      <w:r w:rsidR="00BA7428" w:rsidRPr="009932D9">
        <w:rPr>
          <w:rFonts w:cstheme="minorHAnsi"/>
          <w:sz w:val="20"/>
          <w:szCs w:val="20"/>
        </w:rPr>
        <w:t xml:space="preserve">connectivity </w:t>
      </w:r>
      <w:r w:rsidR="00BA7428" w:rsidRPr="009932D9">
        <w:rPr>
          <w:rFonts w:cstheme="minorHAnsi"/>
          <w:sz w:val="20"/>
          <w:szCs w:val="20"/>
        </w:rPr>
        <w:fldChar w:fldCharType="begin" w:fldLock="1"/>
      </w:r>
      <w:r w:rsidR="00BA7428" w:rsidRPr="009932D9">
        <w:rPr>
          <w:rFonts w:cstheme="minorHAnsi"/>
          <w:sz w:val="20"/>
          <w:szCs w:val="20"/>
        </w:rPr>
        <w:instrText>ADDIN CSL_CITATION {"citationItems":[{"id":"ITEM-1","itemData":{"ISSN":"0890-8567","author":[{"dropping-particle":"","family":"Broulidakis","given":"M John","non-dropping-particle":"","parse-names":false,"suffix":""},{"dropping-particle":"","family":"Fairchild","given":"Graeme","non-dropping-particle":"","parse-names":false,"suffix":""},{"dropping-particle":"","family":"Sully","given":"Kate","non-dropping-particle":"","parse-names":false,"suffix":""},{"dropping-particle":"","family":"Blumensath","given":"Thomas","non-dropping-particle":"","parse-names":false,"suffix":""},{"dropping-particle":"","family":"Darekar","given":"Angela","non-dropping-particle":"","parse-names":false,"suffix":""},{"dropping-particle":"","family":"Sonuga-Barke","given":"Edmund J S","non-dropping-particle":"","parse-names":false,"suffix":""}],"container-title":"Journal of the American Academy of Child &amp; Adolescent Psychiatry","id":"ITEM-1","issue":"9","issued":{"date-parts":[["2016"]]},"page":"800-808. e1","title":"Reduced default mode connectivity in adolescents with conduct disorder","type":"article-journal","volume":"55"},"uris":["http://www.mendeley.com/documents/?uuid=ee308c47-ac44-4cc7-a4b3-6e4ce9b7310c"]}],"mendeley":{"formattedCitation":"(Broulidakis et al., 2016)","plainTextFormattedCitation":"(Broulidakis et al., 2016)","previouslyFormattedCitation":"(Broulidakis et al., 2016)"},"properties":{"noteIndex":0},"schema":"https://github.com/citation-style-language/schema/raw/master/csl-citation.json"}</w:instrText>
      </w:r>
      <w:r w:rsidR="00BA7428" w:rsidRPr="009932D9">
        <w:rPr>
          <w:rFonts w:cstheme="minorHAnsi"/>
          <w:sz w:val="20"/>
          <w:szCs w:val="20"/>
        </w:rPr>
        <w:fldChar w:fldCharType="separate"/>
      </w:r>
      <w:r w:rsidR="00BA7428" w:rsidRPr="009932D9">
        <w:rPr>
          <w:rFonts w:cstheme="minorHAnsi"/>
          <w:noProof/>
          <w:sz w:val="20"/>
          <w:szCs w:val="20"/>
        </w:rPr>
        <w:t>(Broulidakis et al., 2016)</w:t>
      </w:r>
      <w:r w:rsidR="00BA7428" w:rsidRPr="009932D9">
        <w:rPr>
          <w:rFonts w:cstheme="minorHAnsi"/>
          <w:sz w:val="20"/>
          <w:szCs w:val="20"/>
        </w:rPr>
        <w:fldChar w:fldCharType="end"/>
      </w:r>
      <w:r w:rsidR="00BA7428" w:rsidRPr="009932D9">
        <w:rPr>
          <w:rFonts w:cstheme="minorHAnsi"/>
          <w:sz w:val="20"/>
          <w:szCs w:val="20"/>
        </w:rPr>
        <w:t xml:space="preserve">, </w:t>
      </w:r>
      <w:r w:rsidR="008E5CD8" w:rsidRPr="009932D9">
        <w:rPr>
          <w:rFonts w:cstheme="minorHAnsi"/>
          <w:sz w:val="20"/>
          <w:szCs w:val="20"/>
        </w:rPr>
        <w:t xml:space="preserve">within this study we lacked statistical power </w:t>
      </w:r>
      <w:r w:rsidR="00BA7428" w:rsidRPr="009932D9">
        <w:rPr>
          <w:rFonts w:cstheme="minorHAnsi"/>
          <w:sz w:val="20"/>
          <w:szCs w:val="20"/>
        </w:rPr>
        <w:t>to investigat</w:t>
      </w:r>
      <w:r w:rsidR="001A71E9" w:rsidRPr="009932D9">
        <w:rPr>
          <w:rFonts w:cstheme="minorHAnsi"/>
          <w:sz w:val="20"/>
          <w:szCs w:val="20"/>
        </w:rPr>
        <w:t>e whether the</w:t>
      </w:r>
      <w:r w:rsidR="00BA7428" w:rsidRPr="009932D9">
        <w:rPr>
          <w:rFonts w:cstheme="minorHAnsi"/>
          <w:sz w:val="20"/>
          <w:szCs w:val="20"/>
        </w:rPr>
        <w:t xml:space="preserve"> </w:t>
      </w:r>
      <w:r w:rsidR="00BA7428" w:rsidRPr="009932D9">
        <w:rPr>
          <w:rFonts w:cstheme="minorHAnsi"/>
          <w:sz w:val="20"/>
          <w:szCs w:val="20"/>
        </w:rPr>
        <w:lastRenderedPageBreak/>
        <w:t>observed results were driven by high levels of CD como</w:t>
      </w:r>
      <w:r w:rsidR="00493703" w:rsidRPr="009932D9">
        <w:rPr>
          <w:rFonts w:cstheme="minorHAnsi"/>
          <w:sz w:val="20"/>
          <w:szCs w:val="20"/>
        </w:rPr>
        <w:t>rbidity</w:t>
      </w:r>
      <w:r w:rsidR="00BA7428" w:rsidRPr="009932D9">
        <w:rPr>
          <w:rFonts w:cstheme="minorHAnsi"/>
          <w:sz w:val="20"/>
          <w:szCs w:val="20"/>
        </w:rPr>
        <w:t xml:space="preserve"> in our sample. </w:t>
      </w:r>
      <w:r w:rsidRPr="009932D9">
        <w:rPr>
          <w:rFonts w:cstheme="minorHAnsi"/>
          <w:sz w:val="20"/>
          <w:szCs w:val="20"/>
        </w:rPr>
        <w:t xml:space="preserve">Finally, the data reported were all cross-sectional – the use of longitudinal data would </w:t>
      </w:r>
      <w:r w:rsidR="00241ADF" w:rsidRPr="009932D9">
        <w:rPr>
          <w:rFonts w:cstheme="minorHAnsi"/>
          <w:sz w:val="20"/>
          <w:szCs w:val="20"/>
        </w:rPr>
        <w:t xml:space="preserve">have </w:t>
      </w:r>
      <w:r w:rsidRPr="009932D9">
        <w:rPr>
          <w:rFonts w:cstheme="minorHAnsi"/>
          <w:sz w:val="20"/>
          <w:szCs w:val="20"/>
        </w:rPr>
        <w:t>provide</w:t>
      </w:r>
      <w:r w:rsidR="00241ADF" w:rsidRPr="009932D9">
        <w:rPr>
          <w:rFonts w:cstheme="minorHAnsi"/>
          <w:sz w:val="20"/>
          <w:szCs w:val="20"/>
        </w:rPr>
        <w:t>d</w:t>
      </w:r>
      <w:r w:rsidRPr="009932D9">
        <w:rPr>
          <w:rFonts w:cstheme="minorHAnsi"/>
          <w:sz w:val="20"/>
          <w:szCs w:val="20"/>
        </w:rPr>
        <w:t xml:space="preserve"> a stronger test of the mediational models. </w:t>
      </w:r>
    </w:p>
    <w:p w14:paraId="453E7044" w14:textId="1025CD0E" w:rsidR="008C1387" w:rsidRPr="00350610" w:rsidRDefault="005349F1" w:rsidP="000858FF">
      <w:pPr>
        <w:spacing w:line="480" w:lineRule="auto"/>
        <w:ind w:firstLine="720"/>
        <w:rPr>
          <w:rFonts w:cstheme="minorHAnsi"/>
          <w:sz w:val="20"/>
          <w:szCs w:val="20"/>
        </w:rPr>
      </w:pPr>
      <w:r w:rsidRPr="009932D9">
        <w:rPr>
          <w:rFonts w:cstheme="minorHAnsi"/>
          <w:sz w:val="20"/>
          <w:szCs w:val="20"/>
        </w:rPr>
        <w:t>In summary</w:t>
      </w:r>
      <w:r w:rsidR="00241ADF" w:rsidRPr="009932D9">
        <w:rPr>
          <w:rFonts w:cstheme="minorHAnsi"/>
          <w:sz w:val="20"/>
          <w:szCs w:val="20"/>
        </w:rPr>
        <w:t>,</w:t>
      </w:r>
      <w:r w:rsidRPr="009932D9">
        <w:rPr>
          <w:rFonts w:cstheme="minorHAnsi"/>
          <w:sz w:val="20"/>
          <w:szCs w:val="20"/>
        </w:rPr>
        <w:t xml:space="preserve"> the current study represents the first </w:t>
      </w:r>
      <w:r w:rsidR="001A71E9" w:rsidRPr="009932D9">
        <w:rPr>
          <w:rFonts w:cstheme="minorHAnsi"/>
          <w:sz w:val="20"/>
          <w:szCs w:val="20"/>
        </w:rPr>
        <w:t xml:space="preserve">attempt </w:t>
      </w:r>
      <w:r w:rsidRPr="009932D9">
        <w:rPr>
          <w:rFonts w:cstheme="minorHAnsi"/>
          <w:sz w:val="20"/>
          <w:szCs w:val="20"/>
        </w:rPr>
        <w:t>to empirically link atypical DMN connectivity during wakeful rest to the network’s putative psychological and motivational functions</w:t>
      </w:r>
      <w:r w:rsidR="00241ADF" w:rsidRPr="009932D9">
        <w:rPr>
          <w:rFonts w:cstheme="minorHAnsi"/>
          <w:sz w:val="20"/>
          <w:szCs w:val="20"/>
        </w:rPr>
        <w:t>,</w:t>
      </w:r>
      <w:r w:rsidRPr="009932D9">
        <w:rPr>
          <w:rFonts w:cstheme="minorHAnsi"/>
          <w:sz w:val="20"/>
          <w:szCs w:val="20"/>
        </w:rPr>
        <w:t xml:space="preserve"> which are thought to be disrupted in ADHD. Core </w:t>
      </w:r>
      <w:r w:rsidR="001A71E9" w:rsidRPr="009932D9">
        <w:rPr>
          <w:rFonts w:cstheme="minorHAnsi"/>
          <w:sz w:val="20"/>
          <w:szCs w:val="20"/>
        </w:rPr>
        <w:t xml:space="preserve">DMN </w:t>
      </w:r>
      <w:r w:rsidR="00DB498B" w:rsidRPr="009932D9">
        <w:rPr>
          <w:rFonts w:cstheme="minorHAnsi"/>
          <w:sz w:val="20"/>
          <w:szCs w:val="20"/>
        </w:rPr>
        <w:t>subsystem</w:t>
      </w:r>
      <w:r w:rsidRPr="009932D9">
        <w:rPr>
          <w:rFonts w:cstheme="minorHAnsi"/>
          <w:sz w:val="20"/>
          <w:szCs w:val="20"/>
        </w:rPr>
        <w:t xml:space="preserve"> hypo-connectivity was correlated with delay aversion and temporal discounting in patients with ADHD</w:t>
      </w:r>
      <w:r w:rsidR="00241ADF" w:rsidRPr="009932D9">
        <w:rPr>
          <w:rFonts w:cstheme="minorHAnsi"/>
          <w:sz w:val="20"/>
          <w:szCs w:val="20"/>
        </w:rPr>
        <w:t>, and it fully mediated the relationship between ADHD and delay aversion</w:t>
      </w:r>
      <w:r w:rsidRPr="009932D9">
        <w:rPr>
          <w:rFonts w:cstheme="minorHAnsi"/>
          <w:sz w:val="20"/>
          <w:szCs w:val="20"/>
        </w:rPr>
        <w:t xml:space="preserve">. Further work needs to be undertaken to test the hypothesis that DMN </w:t>
      </w:r>
      <w:r w:rsidR="00241ADF" w:rsidRPr="009932D9">
        <w:rPr>
          <w:rFonts w:cstheme="minorHAnsi"/>
          <w:sz w:val="20"/>
          <w:szCs w:val="20"/>
        </w:rPr>
        <w:t>hypo-</w:t>
      </w:r>
      <w:r w:rsidRPr="009932D9">
        <w:rPr>
          <w:rFonts w:cstheme="minorHAnsi"/>
          <w:sz w:val="20"/>
          <w:szCs w:val="20"/>
        </w:rPr>
        <w:t>connectivity is a neural expression of delay aversion in ADHD.</w:t>
      </w:r>
      <w:r w:rsidRPr="00350610">
        <w:rPr>
          <w:rFonts w:cstheme="minorHAnsi"/>
          <w:sz w:val="20"/>
          <w:szCs w:val="20"/>
        </w:rPr>
        <w:t xml:space="preserve"> </w:t>
      </w:r>
    </w:p>
    <w:p w14:paraId="0765CBA1" w14:textId="77777777" w:rsidR="008C1387" w:rsidRPr="00350610" w:rsidRDefault="008C1387">
      <w:pPr>
        <w:rPr>
          <w:rFonts w:cstheme="minorHAnsi"/>
          <w:sz w:val="20"/>
          <w:szCs w:val="20"/>
        </w:rPr>
      </w:pPr>
      <w:r w:rsidRPr="00350610">
        <w:rPr>
          <w:rFonts w:cstheme="minorHAnsi"/>
          <w:sz w:val="20"/>
          <w:szCs w:val="20"/>
        </w:rPr>
        <w:br w:type="page"/>
      </w:r>
    </w:p>
    <w:p w14:paraId="67419AAE" w14:textId="77777777" w:rsidR="008C1387" w:rsidRPr="009932D9" w:rsidRDefault="008C1387" w:rsidP="008C1387">
      <w:pPr>
        <w:widowControl w:val="0"/>
        <w:autoSpaceDE w:val="0"/>
        <w:autoSpaceDN w:val="0"/>
        <w:adjustRightInd w:val="0"/>
        <w:spacing w:line="480" w:lineRule="auto"/>
        <w:ind w:left="480" w:hanging="480"/>
        <w:rPr>
          <w:rFonts w:cstheme="minorHAnsi"/>
          <w:b/>
          <w:color w:val="000000" w:themeColor="text1"/>
          <w:sz w:val="20"/>
          <w:szCs w:val="20"/>
          <w:lang w:val="it-IT"/>
        </w:rPr>
      </w:pPr>
      <w:r w:rsidRPr="009932D9">
        <w:rPr>
          <w:rFonts w:cstheme="minorHAnsi"/>
          <w:b/>
          <w:sz w:val="20"/>
          <w:szCs w:val="20"/>
          <w:lang w:val="it-IT"/>
        </w:rPr>
        <w:lastRenderedPageBreak/>
        <w:t>References</w:t>
      </w:r>
    </w:p>
    <w:p w14:paraId="23259309" w14:textId="5CF80A0B" w:rsidR="00056897" w:rsidRPr="00056897" w:rsidRDefault="008C1387" w:rsidP="00056897">
      <w:pPr>
        <w:widowControl w:val="0"/>
        <w:autoSpaceDE w:val="0"/>
        <w:autoSpaceDN w:val="0"/>
        <w:adjustRightInd w:val="0"/>
        <w:spacing w:line="480" w:lineRule="auto"/>
        <w:ind w:left="480" w:hanging="480"/>
        <w:rPr>
          <w:rFonts w:ascii="Calibri" w:hAnsi="Calibri" w:cs="Calibri"/>
          <w:noProof/>
          <w:sz w:val="20"/>
        </w:rPr>
      </w:pPr>
      <w:r w:rsidRPr="00350610">
        <w:rPr>
          <w:rFonts w:cstheme="minorHAnsi"/>
          <w:sz w:val="20"/>
          <w:szCs w:val="20"/>
        </w:rPr>
        <w:fldChar w:fldCharType="begin" w:fldLock="1"/>
      </w:r>
      <w:r w:rsidRPr="009932D9">
        <w:rPr>
          <w:rFonts w:cstheme="minorHAnsi"/>
          <w:sz w:val="20"/>
          <w:szCs w:val="20"/>
          <w:lang w:val="it-IT"/>
        </w:rPr>
        <w:instrText xml:space="preserve">ADDIN Mendeley Bibliography CSL_BIBLIOGRAPHY </w:instrText>
      </w:r>
      <w:r w:rsidRPr="00350610">
        <w:rPr>
          <w:rFonts w:cstheme="minorHAnsi"/>
          <w:sz w:val="20"/>
          <w:szCs w:val="20"/>
        </w:rPr>
        <w:fldChar w:fldCharType="separate"/>
      </w:r>
      <w:r w:rsidR="00056897" w:rsidRPr="009932D9">
        <w:rPr>
          <w:rFonts w:ascii="Calibri" w:hAnsi="Calibri" w:cs="Calibri"/>
          <w:noProof/>
          <w:sz w:val="20"/>
          <w:lang w:val="it-IT"/>
        </w:rPr>
        <w:t xml:space="preserve">Aboitiz, F., Ossandón, T., Zamorano, F., Palma, B., Carrasco, X., 2014. </w:t>
      </w:r>
      <w:r w:rsidR="00056897" w:rsidRPr="00056897">
        <w:rPr>
          <w:rFonts w:ascii="Calibri" w:hAnsi="Calibri" w:cs="Calibri"/>
          <w:noProof/>
          <w:sz w:val="20"/>
        </w:rPr>
        <w:t>Irrelevant stimulus processing in ADHD: catecholamine dynamics and attentional networks. Front. Psychol. 5, 183.</w:t>
      </w:r>
    </w:p>
    <w:p w14:paraId="73868726"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Andrews‐Hanna, J.R., Reidler, J.S., Sepulcre, J., Poulin, R., Buckner, R.L., 2010. Functional-anatomic fractionation of the brain’s default network. Neuron 65, 550–562.</w:t>
      </w:r>
    </w:p>
    <w:p w14:paraId="0AFBB691"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Andrews‐Hanna, J.R., Smallwood, J., Spreng, R.N., 2014. The default network and self‐generated thought: component processes, dynamic control, and clinical relevance. Ann. N. Y. Acad. Sci. 1316, 29–52.</w:t>
      </w:r>
    </w:p>
    <w:p w14:paraId="75979298"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Arabacı, G., Parris, B.A., 2018. Probe-caught spontaneous and deliberate mind wandering in relation to self-reported inattentive, hyperactive and impulsive traits in adults. Sci. Rep. 8, 4113.</w:t>
      </w:r>
    </w:p>
    <w:p w14:paraId="52DFBAB8"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Barber, A.D., Jacobson, L.A., Wexler, J.L., Nebel, M.B., Caffo, B.S., Pekar, J.J., Mostofsky, S.H., 2015. Connectivity supporting attention in children with attention deficit hyperactivity disorder. Neuroimage Clin. 7, 68–81.</w:t>
      </w:r>
    </w:p>
    <w:p w14:paraId="6C0AF517"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Benoit, R.G., Gilbert, S.J., Burgess, P.W., 2011. A neural mechanism mediating the impact of episodic prospection on farsighted decisions. J. Neurosci. 31, 6771–6779.</w:t>
      </w:r>
    </w:p>
    <w:p w14:paraId="7B6961CC"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Biederman, J., Fitzgerald, M., Uchida, M., Spencer, T.J., Fried, R., Wicks, J., Saunders, A., Faraone, S. V, 2017. Towards operationalising internal distractibility (Mind Wandering) in adults with ADHD. Acta Neuropsychiatr. 29, 330–336.</w:t>
      </w:r>
    </w:p>
    <w:p w14:paraId="14D9C56D"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Broulidakis, M.J., Fairchild, G., Sully, K., Blumensath, T., Darekar, A., Sonuga-Barke, E.J.S., 2016. Reduced default mode connectivity in adolescents with conduct disorder. J. Am. Acad. Child Adolesc. Psychiatry 55, 800-808. e1.</w:t>
      </w:r>
    </w:p>
    <w:p w14:paraId="017792E2"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Buckner, R.L., Andrews-Hanna, J.R., Schacter, D.L., 2008. The brain’s default network: anatomy, function, and relevance to disease. Ann. N. Y. Acad. Sci. 1124, 1–38. https://doi.org/10.1196/annals.1440.011</w:t>
      </w:r>
    </w:p>
    <w:p w14:paraId="634AA8FD"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Castellanos, F.X., Aoki, Y., 2016. Intrinsic functional connectivity in attention-deficit/hyperactivity disorder: A science in development. Biol. psychiatry Cogn. Neurosci. neuroimaging 1, 253–261.</w:t>
      </w:r>
    </w:p>
    <w:p w14:paraId="4241D74A"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Christoff, K., Irving, Z.C., Fox, K.C.R., Spreng, R.N., Andrews-Hanna, J.R., 2016. Mind-wandering as spontaneous thought: a dynamic framework. Nat. Rev. Neurosci. 17, 718.</w:t>
      </w:r>
    </w:p>
    <w:p w14:paraId="72ED0DF8"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de-DE"/>
        </w:rPr>
      </w:pPr>
      <w:r w:rsidRPr="00056897">
        <w:rPr>
          <w:rFonts w:ascii="Calibri" w:hAnsi="Calibri" w:cs="Calibri"/>
          <w:noProof/>
          <w:sz w:val="20"/>
        </w:rPr>
        <w:t xml:space="preserve">Ciric, R., Wolf, D.H., Power, J.D., Roalf, D.R., Baum, G.L., Ruparel, K., Shinohara, R.T., Elliott, M.A., Eickhoff, S.B., Davatzikos, C., Gur, R.C., Gur, R.E., Bassett, D.S., Satterthwaite, T.D., 2017. Benchmarking of participant-level confound regression strategies for the control of motion artifact in studies of functional </w:t>
      </w:r>
      <w:r w:rsidRPr="00056897">
        <w:rPr>
          <w:rFonts w:ascii="Calibri" w:hAnsi="Calibri" w:cs="Calibri"/>
          <w:noProof/>
          <w:sz w:val="20"/>
        </w:rPr>
        <w:lastRenderedPageBreak/>
        <w:t xml:space="preserve">connectivity. </w:t>
      </w:r>
      <w:r w:rsidRPr="009932D9">
        <w:rPr>
          <w:rFonts w:ascii="Calibri" w:hAnsi="Calibri" w:cs="Calibri"/>
          <w:noProof/>
          <w:sz w:val="20"/>
          <w:lang w:val="de-DE"/>
        </w:rPr>
        <w:t>Neuroimage 154, 174–187. https://doi.org/https://doi.org/10.1016/j.neuroimage.2017.03.020</w:t>
      </w:r>
    </w:p>
    <w:p w14:paraId="0B3DC601"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9932D9">
        <w:rPr>
          <w:rFonts w:ascii="Calibri" w:hAnsi="Calibri" w:cs="Calibri"/>
          <w:noProof/>
          <w:sz w:val="20"/>
          <w:lang w:val="de-DE"/>
        </w:rPr>
        <w:t xml:space="preserve">Clare, S., Helps, S., Sonuga-Barke, E.J.S., 2010. </w:t>
      </w:r>
      <w:r w:rsidRPr="00056897">
        <w:rPr>
          <w:rFonts w:ascii="Calibri" w:hAnsi="Calibri" w:cs="Calibri"/>
          <w:noProof/>
          <w:sz w:val="20"/>
        </w:rPr>
        <w:t>The quick delay questionnaire: a measure of delay aversion and discounting in adults. ADHD Atten. Deficit Hyperact. Disord. 2, 43–48.</w:t>
      </w:r>
    </w:p>
    <w:p w14:paraId="5BE1BED9"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Critchfield, T.S., Kollins, S.H., 2001. Temporal discounting: basic research and the analysis of socially important behavior. J. Appl. Behav. Anal. 34, 101–122. https://doi.org/10.1901/jaba.2001.34-101</w:t>
      </w:r>
    </w:p>
    <w:p w14:paraId="7E63644B"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it-IT"/>
        </w:rPr>
      </w:pPr>
      <w:r w:rsidRPr="00056897">
        <w:rPr>
          <w:rFonts w:ascii="Calibri" w:hAnsi="Calibri" w:cs="Calibri"/>
          <w:noProof/>
          <w:sz w:val="20"/>
        </w:rPr>
        <w:t xml:space="preserve">Demurie, E., Roeyers, H., Baeyens, D., Sonuga-Barke, E., 2012. Temporal discounting of monetary rewards in children and adolescents with ADHD and autism spectrum disorders. </w:t>
      </w:r>
      <w:r w:rsidRPr="009932D9">
        <w:rPr>
          <w:rFonts w:ascii="Calibri" w:hAnsi="Calibri" w:cs="Calibri"/>
          <w:noProof/>
          <w:sz w:val="20"/>
          <w:lang w:val="it-IT"/>
        </w:rPr>
        <w:t>Dev. Sci. 15, 791–800. https://doi.org/10.1111/j.1467-7687.2012.01178.x</w:t>
      </w:r>
    </w:p>
    <w:p w14:paraId="460B8CCE"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9932D9">
        <w:rPr>
          <w:rFonts w:ascii="Calibri" w:hAnsi="Calibri" w:cs="Calibri"/>
          <w:noProof/>
          <w:sz w:val="20"/>
          <w:lang w:val="it-IT"/>
        </w:rPr>
        <w:t xml:space="preserve">Dodell-Feder, D., DeLisi, L.E., Hooker, C.I., 2014. </w:t>
      </w:r>
      <w:r w:rsidRPr="00056897">
        <w:rPr>
          <w:rFonts w:ascii="Calibri" w:hAnsi="Calibri" w:cs="Calibri"/>
          <w:noProof/>
          <w:sz w:val="20"/>
        </w:rPr>
        <w:t>The relationship between default mode network connectivity and social functioning in individuals at familial high-risk for schizophrenia. Schizophr. Res. 156, 87–95.</w:t>
      </w:r>
    </w:p>
    <w:p w14:paraId="4425828B"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Faraone, S. V, Asherson, P., Banaschewski, T., Biederman, J., Buitelaar, J.K., Ramos-Quiroga, J.A., Rohde, L.A., Sonuga-Barke, E.J.S., Tannock, R., Franke, B., 2015. Attention-deficit/hyperactivity disorder. Nat. Rev. Dis. Prim. 1, 15020. https://doi.org/10.1038/nrdp.2015.20</w:t>
      </w:r>
    </w:p>
    <w:p w14:paraId="6E0DE1D0"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Fox, K.C.R., Spreng, N., Ellamil, M., Andrews-Hanna, J.R., Christoff, K., 2015. The wandering brain: Meta-analysis of functional neuroimaging studies of mind-wandering and related spontaneous thought processes. Neuroimage 111, 611–621.</w:t>
      </w:r>
    </w:p>
    <w:p w14:paraId="259CE82B"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Franklin, M.S., Mrazek, M.D., Anderson, C.L., Johnston, C., Smallwood, J., Kingstone, A., Schooler, J.W., 2014. Tracking Distraction The Relationship Between Mind-Wandering, Meta-Awareness, and ADHD Symptomatology. J. Atten. Disord. 1087054714543494.</w:t>
      </w:r>
    </w:p>
    <w:p w14:paraId="0F8379FD"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de-DE"/>
        </w:rPr>
      </w:pPr>
      <w:r w:rsidRPr="00056897">
        <w:rPr>
          <w:rFonts w:ascii="Calibri" w:hAnsi="Calibri" w:cs="Calibri"/>
          <w:noProof/>
          <w:sz w:val="20"/>
        </w:rPr>
        <w:t xml:space="preserve">Fransson, P., 2006. How default is the default mode of brain function?: Further evidence from intrinsic BOLD signal fluctuations. </w:t>
      </w:r>
      <w:r w:rsidRPr="009932D9">
        <w:rPr>
          <w:rFonts w:ascii="Calibri" w:hAnsi="Calibri" w:cs="Calibri"/>
          <w:noProof/>
          <w:sz w:val="20"/>
          <w:lang w:val="de-DE"/>
        </w:rPr>
        <w:t>Neuropsychologia 44, 2836–2845.</w:t>
      </w:r>
    </w:p>
    <w:p w14:paraId="41EB9383"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fr-FR"/>
        </w:rPr>
      </w:pPr>
      <w:r w:rsidRPr="009932D9">
        <w:rPr>
          <w:rFonts w:ascii="Calibri" w:hAnsi="Calibri" w:cs="Calibri"/>
          <w:noProof/>
          <w:sz w:val="20"/>
          <w:lang w:val="de-DE"/>
        </w:rPr>
        <w:t xml:space="preserve">Gerlach, K.D., Spreng, N., Madore, K.P., Schacter, D.L., 2014. </w:t>
      </w:r>
      <w:r w:rsidRPr="00056897">
        <w:rPr>
          <w:rFonts w:ascii="Calibri" w:hAnsi="Calibri" w:cs="Calibri"/>
          <w:noProof/>
          <w:sz w:val="20"/>
        </w:rPr>
        <w:t xml:space="preserve">Future planning: default network activity couples with frontoparietal control network and reward-processing regions during process and outcome simulations. </w:t>
      </w:r>
      <w:r w:rsidRPr="009932D9">
        <w:rPr>
          <w:rFonts w:ascii="Calibri" w:hAnsi="Calibri" w:cs="Calibri"/>
          <w:noProof/>
          <w:sz w:val="20"/>
          <w:lang w:val="fr-FR"/>
        </w:rPr>
        <w:t>Soc. Cogn. Affect. Neurosci. 9, 1942–1951. https://doi.org/10.1093/scan/nsu001</w:t>
      </w:r>
    </w:p>
    <w:p w14:paraId="0586CFB3"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9932D9">
        <w:rPr>
          <w:rFonts w:ascii="Calibri" w:hAnsi="Calibri" w:cs="Calibri"/>
          <w:noProof/>
          <w:sz w:val="20"/>
          <w:lang w:val="fr-FR"/>
        </w:rPr>
        <w:t xml:space="preserve">Giambra, L.M., 1995. </w:t>
      </w:r>
      <w:r w:rsidRPr="00056897">
        <w:rPr>
          <w:rFonts w:ascii="Calibri" w:hAnsi="Calibri" w:cs="Calibri"/>
          <w:noProof/>
          <w:sz w:val="20"/>
        </w:rPr>
        <w:t>A laboratory method for investigating influences on switching attention to task-unrelated imagery and thought. Conscious. Cogn. 4, 1–21.</w:t>
      </w:r>
    </w:p>
    <w:p w14:paraId="1FDAC7F7"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de-DE"/>
        </w:rPr>
      </w:pPr>
      <w:r w:rsidRPr="00056897">
        <w:rPr>
          <w:rFonts w:ascii="Calibri" w:hAnsi="Calibri" w:cs="Calibri"/>
          <w:noProof/>
          <w:sz w:val="20"/>
        </w:rPr>
        <w:t xml:space="preserve">Godwin, C.A., Hunter, M.A., Bezdek, M.A., Lieberman, G., Elkin-Frankston, S., Romero, V.L., Witkiewitz, K., Clark, V.P., Schumacher, E.H., 2017. Functional connectivity within and between intrinsic brain networks </w:t>
      </w:r>
      <w:r w:rsidRPr="00056897">
        <w:rPr>
          <w:rFonts w:ascii="Calibri" w:hAnsi="Calibri" w:cs="Calibri"/>
          <w:noProof/>
          <w:sz w:val="20"/>
        </w:rPr>
        <w:lastRenderedPageBreak/>
        <w:t xml:space="preserve">correlates with trait mind wandering. </w:t>
      </w:r>
      <w:r w:rsidRPr="009932D9">
        <w:rPr>
          <w:rFonts w:ascii="Calibri" w:hAnsi="Calibri" w:cs="Calibri"/>
          <w:noProof/>
          <w:sz w:val="20"/>
          <w:lang w:val="de-DE"/>
        </w:rPr>
        <w:t>Neuropsychologia 103, 140–153. https://doi.org/https://doi.org/10.1016/j.neuropsychologia.2017.07.006</w:t>
      </w:r>
    </w:p>
    <w:p w14:paraId="27362294"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9932D9">
        <w:rPr>
          <w:rFonts w:ascii="Calibri" w:hAnsi="Calibri" w:cs="Calibri"/>
          <w:noProof/>
          <w:sz w:val="20"/>
          <w:lang w:val="de-DE"/>
        </w:rPr>
        <w:t xml:space="preserve">Hsu, C.-F., Benikos, N., Sonuga-Barke, E.J.S., 2016. </w:t>
      </w:r>
      <w:r w:rsidRPr="00056897">
        <w:rPr>
          <w:rFonts w:ascii="Calibri" w:hAnsi="Calibri" w:cs="Calibri"/>
          <w:noProof/>
          <w:sz w:val="20"/>
        </w:rPr>
        <w:t>Spontaneous activity in the waiting brain: A marker of impulsive choice in attention-deficit/hyperactivity disorder? Dev. Cogn. Neurosci. 12, 114–122.</w:t>
      </w:r>
    </w:p>
    <w:p w14:paraId="62D9450E"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it-IT"/>
        </w:rPr>
      </w:pPr>
      <w:r w:rsidRPr="00056897">
        <w:rPr>
          <w:rFonts w:ascii="Calibri" w:hAnsi="Calibri" w:cs="Calibri"/>
          <w:noProof/>
          <w:sz w:val="20"/>
        </w:rPr>
        <w:t xml:space="preserve">Hsu, C.-F., Benikos, N., Sonuga-Barke, E.J.S., 2015. Spontaneous activity in the waiting brain: A marker of impulsive choice in attention-deficit/hyperactivity disorder? </w:t>
      </w:r>
      <w:r w:rsidRPr="009932D9">
        <w:rPr>
          <w:rFonts w:ascii="Calibri" w:hAnsi="Calibri" w:cs="Calibri"/>
          <w:noProof/>
          <w:sz w:val="20"/>
          <w:lang w:val="it-IT"/>
        </w:rPr>
        <w:t>Dev. Cogn. Neurosci. 12, 114–122. https://doi.org/http://dx.doi.org/10.1016/j.dcn.2015.01.007</w:t>
      </w:r>
    </w:p>
    <w:p w14:paraId="443B1A41"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it-IT"/>
        </w:rPr>
      </w:pPr>
      <w:r w:rsidRPr="009932D9">
        <w:rPr>
          <w:rFonts w:ascii="Calibri" w:hAnsi="Calibri" w:cs="Calibri"/>
          <w:noProof/>
          <w:sz w:val="20"/>
          <w:lang w:val="it-IT"/>
        </w:rPr>
        <w:t xml:space="preserve">Hsu, C.-F., Broyd, S.J., Helps, S.K., Benikos, N., Sonuga-Barke, E.J.S., 2013. </w:t>
      </w:r>
      <w:r w:rsidRPr="00056897">
        <w:rPr>
          <w:rFonts w:ascii="Calibri" w:hAnsi="Calibri" w:cs="Calibri"/>
          <w:noProof/>
          <w:sz w:val="20"/>
        </w:rPr>
        <w:t xml:space="preserve">“Can waiting awaken the resting brain?” A comparison of waiting- and cognitive task-induced attenuation of very low frequency neural oscillations. </w:t>
      </w:r>
      <w:r w:rsidRPr="009932D9">
        <w:rPr>
          <w:rFonts w:ascii="Calibri" w:hAnsi="Calibri" w:cs="Calibri"/>
          <w:noProof/>
          <w:sz w:val="20"/>
          <w:lang w:val="it-IT"/>
        </w:rPr>
        <w:t>Brain Resarch 1524, 34–43. https://doi.org/10.1016/j.brainres.2013.05.043</w:t>
      </w:r>
    </w:p>
    <w:p w14:paraId="2A6B063B" w14:textId="77777777" w:rsidR="00056897" w:rsidRPr="009932D9" w:rsidRDefault="00056897" w:rsidP="00056897">
      <w:pPr>
        <w:widowControl w:val="0"/>
        <w:autoSpaceDE w:val="0"/>
        <w:autoSpaceDN w:val="0"/>
        <w:adjustRightInd w:val="0"/>
        <w:spacing w:line="480" w:lineRule="auto"/>
        <w:ind w:left="480" w:hanging="480"/>
        <w:rPr>
          <w:rFonts w:ascii="Calibri" w:hAnsi="Calibri" w:cs="Calibri"/>
          <w:noProof/>
          <w:sz w:val="20"/>
          <w:lang w:val="de-DE"/>
        </w:rPr>
      </w:pPr>
      <w:r w:rsidRPr="009932D9">
        <w:rPr>
          <w:rFonts w:ascii="Calibri" w:hAnsi="Calibri" w:cs="Calibri"/>
          <w:noProof/>
          <w:sz w:val="20"/>
          <w:lang w:val="it-IT"/>
        </w:rPr>
        <w:t xml:space="preserve">Kajimura, S., Kochiyama, T., Nakai, R., Abe, N., Nomura, M., 2017. </w:t>
      </w:r>
      <w:r w:rsidRPr="00056897">
        <w:rPr>
          <w:rFonts w:ascii="Calibri" w:hAnsi="Calibri" w:cs="Calibri"/>
          <w:noProof/>
          <w:sz w:val="20"/>
        </w:rPr>
        <w:t xml:space="preserve">P120 Asymmetric function of the right and left inferior parietal lobule in mind wandering – A tDCS and fMRI study. </w:t>
      </w:r>
      <w:r w:rsidRPr="009932D9">
        <w:rPr>
          <w:rFonts w:ascii="Calibri" w:hAnsi="Calibri" w:cs="Calibri"/>
          <w:noProof/>
          <w:sz w:val="20"/>
          <w:lang w:val="de-DE"/>
        </w:rPr>
        <w:t>Clin. Neurophysiol. 128, e73–e74. https://doi.org/https://doi.org/10.1016/j.clinph.2016.10.242</w:t>
      </w:r>
    </w:p>
    <w:p w14:paraId="66DADE5F"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9932D9">
        <w:rPr>
          <w:rFonts w:ascii="Calibri" w:hAnsi="Calibri" w:cs="Calibri"/>
          <w:noProof/>
          <w:sz w:val="20"/>
          <w:lang w:val="de-DE"/>
        </w:rPr>
        <w:t xml:space="preserve">Karapanagiotidis, T., Bernhardt, B.C., Jefferies, E., Smallwood, J., 2017. </w:t>
      </w:r>
      <w:r w:rsidRPr="00056897">
        <w:rPr>
          <w:rFonts w:ascii="Calibri" w:hAnsi="Calibri" w:cs="Calibri"/>
          <w:noProof/>
          <w:sz w:val="20"/>
        </w:rPr>
        <w:t>Tracking thoughts: Exploring the neural architecture of mental time travel during mind-wandering. Neuroimage 147, 272–281. https://doi.org/https://doi.org/10.1016/j.neuroimage.2016.12.031</w:t>
      </w:r>
    </w:p>
    <w:p w14:paraId="7591D3A7"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Li, C.-S.R., Yan, P., Bergquist, K.L., Sinha, R., 2007. Greater activation of the “default” brain regions predicts stop signal errors. Neuroimage 38, 640–648.</w:t>
      </w:r>
    </w:p>
    <w:p w14:paraId="76719225"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Lucas, C.P., Zhang, H., Fisher, P.W., Shaffer, D., Regier, D.A., Narrow, W.E., Bourdon, K., Dulcan, M.K., Canino, G., Rubio-Stipec, M., 2001. The DISC Predictive Scales (DPS): efficiently screening for diagnoses. J. Am. Acad. Child Adolesc. Psychiatry 40, 443–449.</w:t>
      </w:r>
    </w:p>
    <w:p w14:paraId="7E00859B"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Marx, I., Hacker, T., Yu, X., Cortese, S., Sonuga-Barke, E., 2018. ADHD and the Choice of Small Immediate Over Larger Delayed Rewards: A Comparative Meta-Analysis of Performance on Simple Choice-Delay and Temporal Discounting Paradigms. J. Atten. Disord. 1087054718772138.</w:t>
      </w:r>
    </w:p>
    <w:p w14:paraId="7512885C"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Mason, M.F., Norton, M.I., Van Horn, J.D., Wegner, D.M., Grafton, S.T., Macrae, C.N., 2007. Wandering minds: The default network and stimulus-independent thought. Science (80-. ). 315, 393–395. https://doi.org/10.1126/science.1131295</w:t>
      </w:r>
    </w:p>
    <w:p w14:paraId="630637C4"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Molnar-Szakacs, I., Uddin, L.Q., 2013. Self-processing and the default mode network: interactions with the mirror neuron system. Front. Hum. Neurosci. 7, 571. https://doi.org/10.3389/fnhum.2013.00571</w:t>
      </w:r>
    </w:p>
    <w:p w14:paraId="00964E45"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lastRenderedPageBreak/>
        <w:t>Mrazek, M., Phillips, D., Franklin, M., Broadway, J., Schooler, J., 2013. Young and restless: validation of the Mind-Wandering Questionnaire (MWQ) reveals disruptive impact of mind-wandering for youth. Front. Psychol. 4. https://doi.org/10.3389/fpsyg.2013.00560</w:t>
      </w:r>
    </w:p>
    <w:p w14:paraId="21456E68"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Posner, J., Park, C., Wang, Z., 2014. Connecting the dots: a review of resting connectivity MRI studies in attention-deficit/hyperactivity disorder. Neuropsychol. Rev. 24, 3–15.</w:t>
      </w:r>
    </w:p>
    <w:p w14:paraId="7FA94E3E"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Schooler, J.W., Smallwood, J., Christoff, K., Handy, T.C., Reichle, E.D., Sayette, M.A., 2011. Meta-awareness, perceptual decoupling and the wandering mind. Trends Cogn. Sci. 15, 319–326.</w:t>
      </w:r>
    </w:p>
    <w:p w14:paraId="1D2B8A4A"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9932D9">
        <w:rPr>
          <w:rFonts w:ascii="Calibri" w:hAnsi="Calibri" w:cs="Calibri"/>
          <w:noProof/>
          <w:sz w:val="20"/>
          <w:lang w:val="it-IT"/>
        </w:rPr>
        <w:t xml:space="preserve">Shaw, G.A., Giambra, L., 1993. </w:t>
      </w:r>
      <w:r w:rsidRPr="00056897">
        <w:rPr>
          <w:rFonts w:ascii="Calibri" w:hAnsi="Calibri" w:cs="Calibri"/>
          <w:noProof/>
          <w:sz w:val="20"/>
        </w:rPr>
        <w:t>Task‐unrelated thoughts of college students diagnosed as hyperactive in childhood. Dev. Neuropsychol. 9, 17–30.</w:t>
      </w:r>
    </w:p>
    <w:p w14:paraId="2A64E804"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Sonuga-Barke, E.J.S., 2003. The dual pathway model of AD/HD: an elaboration of neuro-developmental characteristics. Neurosci. Biobehav. Rev. 27, 593–604.</w:t>
      </w:r>
    </w:p>
    <w:p w14:paraId="7C259E97"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Sonuga-Barke, E.J.S., 2002. Psychological heterogeneity in AD/HD—a dual pathway model of behaviour and cognition. Behav. Brain Res. 130, 29–36.</w:t>
      </w:r>
    </w:p>
    <w:p w14:paraId="4A420F73"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Sonuga-Barke, E.J.S., Castellanos, F.X., 2007. Spontaneous attentional fluctuations in impaired states and pathological conditions: A neurobiological hypothesis. Neurosci. Biobehav. Rev. 31, 977–986. https://doi.org/https://doi.org/10.1016/j.neubiorev.2007.02.005</w:t>
      </w:r>
    </w:p>
    <w:p w14:paraId="63578DB6"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Sonuga-Barke, E.J.S., Cortese, S., Fairchild, G., Stringaris, A., 2016. Annual Research Review: Transdiagnostic neuroscience of child and adolescent mental disorders–differentiating decision making in attention‐deficit/hyperactivity disorder, conduct disorder, depression, and anxiety. J. Child Psychol. Psychiatry 57, 321–349.</w:t>
      </w:r>
    </w:p>
    <w:p w14:paraId="30E45E47"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Sonuga-Barke, E.J.S., Fairchild, G., 2012. Neuroeconomics of attention-deficit/hyperactivity disorder: differential influences of medial, dorsal, and ventral prefrontal brain networks on suboptimal decision making? Biol. Psychiatry 72, 126–133.</w:t>
      </w:r>
    </w:p>
    <w:p w14:paraId="4401977E"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Stawarczyk, D., Majerus, S., Maquet, P., D’Argembeau, A., 2011. Neural correlates of ongoing conscious experience: both task-unrelatedness and stimulus-independence are related to default network activity. PLoS One 6, e16997.</w:t>
      </w:r>
    </w:p>
    <w:p w14:paraId="0C1DA47A"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Utevsky, A. V, Smith, D. V, Huettel, S.A., 2014. Precuneus is a functional core of the default-mode network. J. Neurosci. 34, 932–940.</w:t>
      </w:r>
    </w:p>
    <w:p w14:paraId="683B9EC8"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 xml:space="preserve">Whitfield-Gabrieli, S., Nieto-Castanon, A., 2012. Conn: a functional connectivity toolbox for correlated and </w:t>
      </w:r>
      <w:r w:rsidRPr="00056897">
        <w:rPr>
          <w:rFonts w:ascii="Calibri" w:hAnsi="Calibri" w:cs="Calibri"/>
          <w:noProof/>
          <w:sz w:val="20"/>
        </w:rPr>
        <w:lastRenderedPageBreak/>
        <w:t>anticorrelated brain networks . Brain Connect. 2, 125–141. https://doi.org/10.1089/brain.2012.0073</w:t>
      </w:r>
    </w:p>
    <w:p w14:paraId="52473CEA" w14:textId="77777777" w:rsidR="00056897" w:rsidRPr="00056897" w:rsidRDefault="00056897" w:rsidP="00056897">
      <w:pPr>
        <w:widowControl w:val="0"/>
        <w:autoSpaceDE w:val="0"/>
        <w:autoSpaceDN w:val="0"/>
        <w:adjustRightInd w:val="0"/>
        <w:spacing w:line="480" w:lineRule="auto"/>
        <w:ind w:left="480" w:hanging="480"/>
        <w:rPr>
          <w:rFonts w:ascii="Calibri" w:hAnsi="Calibri" w:cs="Calibri"/>
          <w:noProof/>
          <w:sz w:val="20"/>
        </w:rPr>
      </w:pPr>
      <w:r w:rsidRPr="00056897">
        <w:rPr>
          <w:rFonts w:ascii="Calibri" w:hAnsi="Calibri" w:cs="Calibri"/>
          <w:noProof/>
          <w:sz w:val="20"/>
        </w:rPr>
        <w:t>Xue, S.-W., Li, D., Weng, X.-C., Northoff, G., Li, D.-W., 2014. Different neural manifestations of two slow frequency bands in resting functional magnetic resonance imaging: a systemic survey at regional, interregional, and network levels. Brain Connect. 4, 242–255. https://doi.org/10.1089/brain.2013.0182</w:t>
      </w:r>
    </w:p>
    <w:p w14:paraId="532E7134" w14:textId="43097A67" w:rsidR="008C1387" w:rsidRDefault="008C1387" w:rsidP="00056897">
      <w:pPr>
        <w:widowControl w:val="0"/>
        <w:autoSpaceDE w:val="0"/>
        <w:autoSpaceDN w:val="0"/>
        <w:adjustRightInd w:val="0"/>
        <w:spacing w:line="480" w:lineRule="auto"/>
        <w:ind w:left="480" w:hanging="480"/>
        <w:rPr>
          <w:rFonts w:cstheme="minorHAnsi"/>
          <w:sz w:val="20"/>
          <w:szCs w:val="20"/>
        </w:rPr>
      </w:pPr>
      <w:r w:rsidRPr="00350610">
        <w:rPr>
          <w:rFonts w:cstheme="minorHAnsi"/>
          <w:sz w:val="20"/>
          <w:szCs w:val="20"/>
        </w:rPr>
        <w:fldChar w:fldCharType="end"/>
      </w:r>
    </w:p>
    <w:p w14:paraId="5DA9AA77" w14:textId="500E657C" w:rsidR="003314EA" w:rsidRDefault="003314EA" w:rsidP="00056897">
      <w:pPr>
        <w:widowControl w:val="0"/>
        <w:autoSpaceDE w:val="0"/>
        <w:autoSpaceDN w:val="0"/>
        <w:adjustRightInd w:val="0"/>
        <w:spacing w:line="480" w:lineRule="auto"/>
        <w:ind w:left="480" w:hanging="480"/>
        <w:rPr>
          <w:rFonts w:cstheme="minorHAnsi"/>
          <w:sz w:val="20"/>
          <w:szCs w:val="20"/>
        </w:rPr>
      </w:pPr>
    </w:p>
    <w:p w14:paraId="18316736" w14:textId="3A5151F8" w:rsidR="003314EA" w:rsidRDefault="003314EA">
      <w:pPr>
        <w:rPr>
          <w:rFonts w:cstheme="minorHAnsi"/>
          <w:sz w:val="20"/>
          <w:szCs w:val="20"/>
        </w:rPr>
      </w:pPr>
      <w:r>
        <w:rPr>
          <w:rFonts w:cstheme="minorHAnsi"/>
          <w:sz w:val="20"/>
          <w:szCs w:val="20"/>
        </w:rPr>
        <w:br w:type="page"/>
      </w:r>
    </w:p>
    <w:p w14:paraId="5CC25848" w14:textId="77777777" w:rsidR="003314EA" w:rsidRPr="00350610" w:rsidRDefault="003314EA" w:rsidP="00056897">
      <w:pPr>
        <w:widowControl w:val="0"/>
        <w:autoSpaceDE w:val="0"/>
        <w:autoSpaceDN w:val="0"/>
        <w:adjustRightInd w:val="0"/>
        <w:spacing w:line="480" w:lineRule="auto"/>
        <w:ind w:left="480" w:hanging="480"/>
        <w:rPr>
          <w:rFonts w:cstheme="minorHAnsi"/>
          <w:sz w:val="20"/>
          <w:szCs w:val="20"/>
        </w:rPr>
      </w:pPr>
    </w:p>
    <w:p w14:paraId="37B9C13E" w14:textId="79F7C73C" w:rsidR="008C1387" w:rsidRPr="00350610" w:rsidRDefault="008C1387">
      <w:pPr>
        <w:rPr>
          <w:rFonts w:cstheme="minorHAnsi"/>
          <w:sz w:val="20"/>
          <w:szCs w:val="20"/>
        </w:rPr>
      </w:pPr>
    </w:p>
    <w:p w14:paraId="6C3729D5" w14:textId="0D9ED779" w:rsidR="008C1387" w:rsidRPr="00350610" w:rsidRDefault="008C1387" w:rsidP="008C1387">
      <w:pPr>
        <w:rPr>
          <w:rFonts w:ascii="Times New Roman" w:hAnsi="Times New Roman" w:cs="Times New Roman"/>
          <w:sz w:val="20"/>
          <w:szCs w:val="20"/>
        </w:rPr>
      </w:pPr>
      <w:r w:rsidRPr="00350610">
        <w:rPr>
          <w:rFonts w:ascii="Times New Roman" w:hAnsi="Times New Roman" w:cs="Times New Roman"/>
          <w:sz w:val="20"/>
          <w:szCs w:val="20"/>
        </w:rPr>
        <w:t>Table 1</w:t>
      </w:r>
      <w:r w:rsidRPr="00350610">
        <w:rPr>
          <w:rFonts w:ascii="Times New Roman" w:hAnsi="Times New Roman" w:cs="Times New Roman"/>
          <w:b/>
          <w:sz w:val="20"/>
          <w:szCs w:val="20"/>
        </w:rPr>
        <w:t xml:space="preserve">: </w:t>
      </w:r>
      <w:r w:rsidRPr="00350610">
        <w:rPr>
          <w:rFonts w:ascii="Times New Roman" w:hAnsi="Times New Roman" w:cs="Times New Roman"/>
          <w:i/>
          <w:iCs/>
          <w:sz w:val="20"/>
          <w:szCs w:val="20"/>
        </w:rPr>
        <w:t xml:space="preserve">Default mode network regions of interest and their respective coordinates using the </w:t>
      </w:r>
      <w:proofErr w:type="spellStart"/>
      <w:r w:rsidRPr="00350610">
        <w:rPr>
          <w:rFonts w:ascii="Times New Roman" w:hAnsi="Times New Roman" w:cs="Times New Roman"/>
          <w:i/>
          <w:iCs/>
          <w:sz w:val="20"/>
          <w:szCs w:val="20"/>
        </w:rPr>
        <w:t>Talairach</w:t>
      </w:r>
      <w:proofErr w:type="spellEnd"/>
      <w:r w:rsidRPr="00350610">
        <w:rPr>
          <w:rFonts w:ascii="Times New Roman" w:hAnsi="Times New Roman" w:cs="Times New Roman"/>
          <w:i/>
          <w:iCs/>
          <w:sz w:val="20"/>
          <w:szCs w:val="20"/>
        </w:rPr>
        <w:t xml:space="preserve"> system with the Montreal Neurological Institute (MNI) template</w:t>
      </w:r>
    </w:p>
    <w:p w14:paraId="1B4CC711" w14:textId="77777777" w:rsidR="008C1387" w:rsidRPr="00350610" w:rsidRDefault="008C1387" w:rsidP="008C1387">
      <w:pPr>
        <w:rPr>
          <w:rFonts w:ascii="Times New Roman" w:hAnsi="Times New Roman" w:cs="Times New Roman"/>
          <w:i/>
          <w:sz w:val="20"/>
          <w:szCs w:val="20"/>
        </w:rPr>
      </w:pPr>
    </w:p>
    <w:tbl>
      <w:tblPr>
        <w:tblStyle w:val="TableGrid"/>
        <w:tblpPr w:leftFromText="180" w:rightFromText="180" w:vertAnchor="page" w:horzAnchor="margin" w:tblpY="3211"/>
        <w:tblW w:w="8265" w:type="dxa"/>
        <w:tblLayout w:type="fixed"/>
        <w:tblLook w:val="04A0" w:firstRow="1" w:lastRow="0" w:firstColumn="1" w:lastColumn="0" w:noHBand="0" w:noVBand="1"/>
      </w:tblPr>
      <w:tblGrid>
        <w:gridCol w:w="2268"/>
        <w:gridCol w:w="2877"/>
        <w:gridCol w:w="1417"/>
        <w:gridCol w:w="568"/>
        <w:gridCol w:w="568"/>
        <w:gridCol w:w="567"/>
      </w:tblGrid>
      <w:tr w:rsidR="008C1387" w:rsidRPr="00350610" w14:paraId="18BE1D9D" w14:textId="77777777" w:rsidTr="009932D9">
        <w:tc>
          <w:tcPr>
            <w:tcW w:w="2268" w:type="dxa"/>
            <w:tcBorders>
              <w:left w:val="nil"/>
              <w:bottom w:val="nil"/>
              <w:right w:val="nil"/>
            </w:tcBorders>
          </w:tcPr>
          <w:p w14:paraId="6B7DA639" w14:textId="77777777" w:rsidR="008C1387" w:rsidRPr="00350610" w:rsidRDefault="008C1387" w:rsidP="001A71E9">
            <w:pPr>
              <w:spacing w:line="360" w:lineRule="auto"/>
              <w:ind w:left="-1384" w:firstLine="1384"/>
              <w:jc w:val="center"/>
              <w:rPr>
                <w:rFonts w:ascii="Times New Roman" w:hAnsi="Times New Roman" w:cs="Times New Roman"/>
                <w:sz w:val="20"/>
                <w:szCs w:val="20"/>
              </w:rPr>
            </w:pPr>
            <w:r w:rsidRPr="00350610">
              <w:rPr>
                <w:rFonts w:ascii="Times New Roman" w:hAnsi="Times New Roman" w:cs="Times New Roman"/>
                <w:sz w:val="20"/>
                <w:szCs w:val="20"/>
              </w:rPr>
              <w:t>Subsystem/network</w:t>
            </w:r>
          </w:p>
        </w:tc>
        <w:tc>
          <w:tcPr>
            <w:tcW w:w="2877" w:type="dxa"/>
            <w:tcBorders>
              <w:left w:val="nil"/>
              <w:bottom w:val="nil"/>
              <w:right w:val="nil"/>
            </w:tcBorders>
          </w:tcPr>
          <w:p w14:paraId="4E5ECABF" w14:textId="77777777" w:rsidR="008C1387" w:rsidRPr="00350610" w:rsidRDefault="008C1387" w:rsidP="001A71E9">
            <w:pPr>
              <w:spacing w:line="360" w:lineRule="auto"/>
              <w:jc w:val="center"/>
              <w:rPr>
                <w:rFonts w:ascii="Times New Roman" w:hAnsi="Times New Roman" w:cs="Times New Roman"/>
                <w:sz w:val="20"/>
                <w:szCs w:val="20"/>
              </w:rPr>
            </w:pPr>
            <w:r w:rsidRPr="00350610">
              <w:rPr>
                <w:rFonts w:ascii="Times New Roman" w:hAnsi="Times New Roman" w:cs="Times New Roman"/>
                <w:sz w:val="20"/>
                <w:szCs w:val="20"/>
              </w:rPr>
              <w:t>Region</w:t>
            </w:r>
          </w:p>
        </w:tc>
        <w:tc>
          <w:tcPr>
            <w:tcW w:w="1417" w:type="dxa"/>
            <w:tcBorders>
              <w:left w:val="nil"/>
              <w:bottom w:val="nil"/>
              <w:right w:val="nil"/>
            </w:tcBorders>
          </w:tcPr>
          <w:p w14:paraId="2594ECE9" w14:textId="77777777" w:rsidR="008C1387" w:rsidRPr="00350610" w:rsidRDefault="008C1387" w:rsidP="001A71E9">
            <w:pPr>
              <w:spacing w:line="360" w:lineRule="auto"/>
              <w:jc w:val="center"/>
              <w:rPr>
                <w:rFonts w:ascii="Times New Roman" w:hAnsi="Times New Roman" w:cs="Times New Roman"/>
                <w:sz w:val="20"/>
                <w:szCs w:val="20"/>
              </w:rPr>
            </w:pPr>
            <w:r w:rsidRPr="00350610">
              <w:rPr>
                <w:rFonts w:ascii="Times New Roman" w:hAnsi="Times New Roman" w:cs="Times New Roman"/>
                <w:sz w:val="20"/>
                <w:szCs w:val="20"/>
              </w:rPr>
              <w:t>Abbreviation</w:t>
            </w:r>
          </w:p>
        </w:tc>
        <w:tc>
          <w:tcPr>
            <w:tcW w:w="1703" w:type="dxa"/>
            <w:gridSpan w:val="3"/>
            <w:tcBorders>
              <w:left w:val="nil"/>
              <w:bottom w:val="nil"/>
              <w:right w:val="nil"/>
            </w:tcBorders>
          </w:tcPr>
          <w:p w14:paraId="5D517338" w14:textId="77777777" w:rsidR="008C1387" w:rsidRPr="00350610" w:rsidRDefault="008C1387" w:rsidP="001A71E9">
            <w:pPr>
              <w:spacing w:line="360" w:lineRule="auto"/>
              <w:jc w:val="center"/>
              <w:rPr>
                <w:rFonts w:ascii="Times New Roman" w:hAnsi="Times New Roman" w:cs="Times New Roman"/>
                <w:sz w:val="20"/>
                <w:szCs w:val="20"/>
              </w:rPr>
            </w:pPr>
            <w:r w:rsidRPr="00350610">
              <w:rPr>
                <w:rFonts w:ascii="Times New Roman" w:hAnsi="Times New Roman" w:cs="Times New Roman"/>
                <w:sz w:val="20"/>
                <w:szCs w:val="20"/>
              </w:rPr>
              <w:t>MNI coordinates</w:t>
            </w:r>
          </w:p>
        </w:tc>
      </w:tr>
      <w:tr w:rsidR="008C1387" w:rsidRPr="00350610" w14:paraId="27DCBA16" w14:textId="77777777" w:rsidTr="009932D9">
        <w:tc>
          <w:tcPr>
            <w:tcW w:w="2268" w:type="dxa"/>
            <w:tcBorders>
              <w:top w:val="nil"/>
              <w:left w:val="nil"/>
              <w:bottom w:val="nil"/>
              <w:right w:val="nil"/>
            </w:tcBorders>
          </w:tcPr>
          <w:p w14:paraId="5082C396" w14:textId="77777777" w:rsidR="008C1387" w:rsidRPr="00350610" w:rsidRDefault="008C1387" w:rsidP="001A71E9">
            <w:pPr>
              <w:spacing w:line="360" w:lineRule="auto"/>
              <w:ind w:left="-1384" w:firstLine="1384"/>
              <w:jc w:val="center"/>
              <w:rPr>
                <w:rFonts w:ascii="Times New Roman" w:hAnsi="Times New Roman" w:cs="Times New Roman"/>
                <w:sz w:val="20"/>
                <w:szCs w:val="20"/>
              </w:rPr>
            </w:pPr>
          </w:p>
        </w:tc>
        <w:tc>
          <w:tcPr>
            <w:tcW w:w="2877" w:type="dxa"/>
            <w:tcBorders>
              <w:top w:val="nil"/>
              <w:left w:val="nil"/>
              <w:bottom w:val="nil"/>
              <w:right w:val="nil"/>
            </w:tcBorders>
          </w:tcPr>
          <w:p w14:paraId="43962A22" w14:textId="77777777" w:rsidR="008C1387" w:rsidRPr="00350610" w:rsidRDefault="008C1387" w:rsidP="001A71E9">
            <w:pPr>
              <w:spacing w:line="360" w:lineRule="auto"/>
              <w:jc w:val="center"/>
              <w:rPr>
                <w:rFonts w:ascii="Times New Roman" w:hAnsi="Times New Roman" w:cs="Times New Roman"/>
                <w:sz w:val="20"/>
                <w:szCs w:val="20"/>
              </w:rPr>
            </w:pPr>
          </w:p>
        </w:tc>
        <w:tc>
          <w:tcPr>
            <w:tcW w:w="1417" w:type="dxa"/>
            <w:tcBorders>
              <w:top w:val="nil"/>
              <w:left w:val="nil"/>
              <w:bottom w:val="nil"/>
              <w:right w:val="nil"/>
            </w:tcBorders>
          </w:tcPr>
          <w:p w14:paraId="72DB2F9E" w14:textId="77777777" w:rsidR="008C1387" w:rsidRPr="00350610" w:rsidRDefault="008C1387" w:rsidP="001A71E9">
            <w:pPr>
              <w:spacing w:line="360" w:lineRule="auto"/>
              <w:jc w:val="center"/>
              <w:rPr>
                <w:rFonts w:ascii="Times New Roman" w:hAnsi="Times New Roman" w:cs="Times New Roman"/>
                <w:sz w:val="20"/>
                <w:szCs w:val="20"/>
              </w:rPr>
            </w:pPr>
          </w:p>
        </w:tc>
        <w:tc>
          <w:tcPr>
            <w:tcW w:w="568" w:type="dxa"/>
            <w:tcBorders>
              <w:top w:val="nil"/>
              <w:left w:val="nil"/>
              <w:bottom w:val="nil"/>
              <w:right w:val="nil"/>
            </w:tcBorders>
          </w:tcPr>
          <w:p w14:paraId="5DBEB55C" w14:textId="77777777" w:rsidR="008C1387" w:rsidRPr="00350610" w:rsidRDefault="008C1387" w:rsidP="001A71E9">
            <w:pPr>
              <w:spacing w:line="360" w:lineRule="auto"/>
              <w:jc w:val="center"/>
              <w:rPr>
                <w:rFonts w:ascii="Times New Roman" w:hAnsi="Times New Roman" w:cs="Times New Roman"/>
                <w:sz w:val="20"/>
                <w:szCs w:val="20"/>
              </w:rPr>
            </w:pPr>
            <w:r w:rsidRPr="00350610">
              <w:rPr>
                <w:rFonts w:ascii="Times New Roman" w:hAnsi="Times New Roman" w:cs="Times New Roman"/>
                <w:sz w:val="20"/>
                <w:szCs w:val="20"/>
              </w:rPr>
              <w:t>X</w:t>
            </w:r>
          </w:p>
        </w:tc>
        <w:tc>
          <w:tcPr>
            <w:tcW w:w="568" w:type="dxa"/>
            <w:tcBorders>
              <w:top w:val="nil"/>
              <w:left w:val="nil"/>
              <w:bottom w:val="nil"/>
              <w:right w:val="nil"/>
            </w:tcBorders>
          </w:tcPr>
          <w:p w14:paraId="78407916" w14:textId="77777777" w:rsidR="008C1387" w:rsidRPr="00350610" w:rsidRDefault="008C1387" w:rsidP="001A71E9">
            <w:pPr>
              <w:spacing w:line="360" w:lineRule="auto"/>
              <w:jc w:val="center"/>
              <w:rPr>
                <w:rFonts w:ascii="Times New Roman" w:hAnsi="Times New Roman" w:cs="Times New Roman"/>
                <w:sz w:val="20"/>
                <w:szCs w:val="20"/>
              </w:rPr>
            </w:pPr>
            <w:r w:rsidRPr="00350610">
              <w:rPr>
                <w:rFonts w:ascii="Times New Roman" w:hAnsi="Times New Roman" w:cs="Times New Roman"/>
                <w:sz w:val="20"/>
                <w:szCs w:val="20"/>
              </w:rPr>
              <w:t>Y</w:t>
            </w:r>
          </w:p>
        </w:tc>
        <w:tc>
          <w:tcPr>
            <w:tcW w:w="567" w:type="dxa"/>
            <w:tcBorders>
              <w:top w:val="nil"/>
              <w:left w:val="nil"/>
              <w:bottom w:val="nil"/>
              <w:right w:val="nil"/>
            </w:tcBorders>
          </w:tcPr>
          <w:p w14:paraId="5C724C0F" w14:textId="77777777" w:rsidR="008C1387" w:rsidRPr="00350610" w:rsidRDefault="008C1387" w:rsidP="001A71E9">
            <w:pPr>
              <w:spacing w:line="360" w:lineRule="auto"/>
              <w:jc w:val="center"/>
              <w:rPr>
                <w:rFonts w:ascii="Times New Roman" w:hAnsi="Times New Roman" w:cs="Times New Roman"/>
                <w:sz w:val="20"/>
                <w:szCs w:val="20"/>
              </w:rPr>
            </w:pPr>
            <w:r w:rsidRPr="00350610">
              <w:rPr>
                <w:rFonts w:ascii="Times New Roman" w:hAnsi="Times New Roman" w:cs="Times New Roman"/>
                <w:sz w:val="20"/>
                <w:szCs w:val="20"/>
              </w:rPr>
              <w:t>Z</w:t>
            </w:r>
          </w:p>
        </w:tc>
      </w:tr>
      <w:tr w:rsidR="008C1387" w:rsidRPr="00350610" w14:paraId="7DE81DA0" w14:textId="77777777" w:rsidTr="009932D9">
        <w:tc>
          <w:tcPr>
            <w:tcW w:w="2268" w:type="dxa"/>
            <w:tcBorders>
              <w:top w:val="nil"/>
              <w:left w:val="nil"/>
              <w:bottom w:val="nil"/>
              <w:right w:val="nil"/>
            </w:tcBorders>
          </w:tcPr>
          <w:p w14:paraId="59DBA147" w14:textId="392B79E8"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 xml:space="preserve">Core </w:t>
            </w:r>
            <w:r w:rsidR="00DB498B" w:rsidRPr="00350610">
              <w:rPr>
                <w:rFonts w:ascii="Times New Roman" w:hAnsi="Times New Roman" w:cs="Times New Roman"/>
                <w:sz w:val="20"/>
                <w:szCs w:val="20"/>
              </w:rPr>
              <w:t>Subsystem</w:t>
            </w:r>
          </w:p>
        </w:tc>
        <w:tc>
          <w:tcPr>
            <w:tcW w:w="2877" w:type="dxa"/>
            <w:tcBorders>
              <w:top w:val="nil"/>
              <w:left w:val="nil"/>
              <w:bottom w:val="nil"/>
              <w:right w:val="nil"/>
            </w:tcBorders>
          </w:tcPr>
          <w:p w14:paraId="59C6FEF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Posterior cingulate cortex</w:t>
            </w:r>
          </w:p>
        </w:tc>
        <w:tc>
          <w:tcPr>
            <w:tcW w:w="1417" w:type="dxa"/>
            <w:tcBorders>
              <w:top w:val="nil"/>
              <w:left w:val="nil"/>
              <w:bottom w:val="nil"/>
              <w:right w:val="nil"/>
            </w:tcBorders>
          </w:tcPr>
          <w:p w14:paraId="4230A306"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PCC</w:t>
            </w:r>
          </w:p>
        </w:tc>
        <w:tc>
          <w:tcPr>
            <w:tcW w:w="568" w:type="dxa"/>
            <w:tcBorders>
              <w:top w:val="nil"/>
              <w:left w:val="nil"/>
              <w:bottom w:val="nil"/>
              <w:right w:val="nil"/>
            </w:tcBorders>
          </w:tcPr>
          <w:p w14:paraId="5EEAEDB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-6</w:t>
            </w:r>
          </w:p>
        </w:tc>
        <w:tc>
          <w:tcPr>
            <w:tcW w:w="568" w:type="dxa"/>
            <w:tcBorders>
              <w:top w:val="nil"/>
              <w:left w:val="nil"/>
              <w:bottom w:val="nil"/>
              <w:right w:val="nil"/>
            </w:tcBorders>
          </w:tcPr>
          <w:p w14:paraId="75AEDC86"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52</w:t>
            </w:r>
          </w:p>
        </w:tc>
        <w:tc>
          <w:tcPr>
            <w:tcW w:w="567" w:type="dxa"/>
            <w:tcBorders>
              <w:top w:val="nil"/>
              <w:left w:val="nil"/>
              <w:bottom w:val="nil"/>
              <w:right w:val="nil"/>
            </w:tcBorders>
          </w:tcPr>
          <w:p w14:paraId="504EE65B"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w:t>
            </w:r>
          </w:p>
        </w:tc>
      </w:tr>
      <w:tr w:rsidR="008C1387" w:rsidRPr="00350610" w14:paraId="5FA4EB0C" w14:textId="77777777" w:rsidTr="009932D9">
        <w:tc>
          <w:tcPr>
            <w:tcW w:w="2268" w:type="dxa"/>
            <w:tcBorders>
              <w:top w:val="nil"/>
              <w:left w:val="nil"/>
              <w:bottom w:val="nil"/>
              <w:right w:val="nil"/>
            </w:tcBorders>
          </w:tcPr>
          <w:p w14:paraId="4CC58AE5"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nil"/>
              <w:right w:val="nil"/>
            </w:tcBorders>
          </w:tcPr>
          <w:p w14:paraId="516E5220"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Anterior medial prefrontal cortex</w:t>
            </w:r>
          </w:p>
        </w:tc>
        <w:tc>
          <w:tcPr>
            <w:tcW w:w="1417" w:type="dxa"/>
            <w:tcBorders>
              <w:top w:val="nil"/>
              <w:left w:val="nil"/>
              <w:bottom w:val="nil"/>
              <w:right w:val="nil"/>
            </w:tcBorders>
          </w:tcPr>
          <w:p w14:paraId="105174CA"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aMPFC</w:t>
            </w:r>
            <w:proofErr w:type="spellEnd"/>
          </w:p>
        </w:tc>
        <w:tc>
          <w:tcPr>
            <w:tcW w:w="568" w:type="dxa"/>
            <w:tcBorders>
              <w:top w:val="nil"/>
              <w:left w:val="nil"/>
              <w:bottom w:val="nil"/>
              <w:right w:val="nil"/>
            </w:tcBorders>
          </w:tcPr>
          <w:p w14:paraId="1FFA10B9"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-8</w:t>
            </w:r>
          </w:p>
        </w:tc>
        <w:tc>
          <w:tcPr>
            <w:tcW w:w="568" w:type="dxa"/>
            <w:tcBorders>
              <w:top w:val="nil"/>
              <w:left w:val="nil"/>
              <w:bottom w:val="nil"/>
              <w:right w:val="nil"/>
            </w:tcBorders>
          </w:tcPr>
          <w:p w14:paraId="57604A8B"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-56</w:t>
            </w:r>
          </w:p>
        </w:tc>
        <w:tc>
          <w:tcPr>
            <w:tcW w:w="567" w:type="dxa"/>
            <w:tcBorders>
              <w:top w:val="nil"/>
              <w:left w:val="nil"/>
              <w:bottom w:val="nil"/>
              <w:right w:val="nil"/>
            </w:tcBorders>
          </w:tcPr>
          <w:p w14:paraId="24189F53"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26</w:t>
            </w:r>
          </w:p>
        </w:tc>
      </w:tr>
      <w:tr w:rsidR="008C1387" w:rsidRPr="00350610" w14:paraId="584C75DB" w14:textId="77777777" w:rsidTr="009932D9">
        <w:tc>
          <w:tcPr>
            <w:tcW w:w="2268" w:type="dxa"/>
            <w:tcBorders>
              <w:top w:val="nil"/>
              <w:left w:val="nil"/>
              <w:bottom w:val="nil"/>
              <w:right w:val="nil"/>
            </w:tcBorders>
          </w:tcPr>
          <w:p w14:paraId="54DA1887" w14:textId="53F07DB1"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 xml:space="preserve">Dorsal medial </w:t>
            </w:r>
            <w:r w:rsidR="00DB498B" w:rsidRPr="00350610">
              <w:rPr>
                <w:rFonts w:ascii="Times New Roman" w:hAnsi="Times New Roman" w:cs="Times New Roman"/>
                <w:sz w:val="20"/>
                <w:szCs w:val="20"/>
              </w:rPr>
              <w:t>Subsystem</w:t>
            </w:r>
          </w:p>
        </w:tc>
        <w:tc>
          <w:tcPr>
            <w:tcW w:w="2877" w:type="dxa"/>
            <w:tcBorders>
              <w:top w:val="nil"/>
              <w:left w:val="nil"/>
              <w:bottom w:val="nil"/>
              <w:right w:val="nil"/>
            </w:tcBorders>
          </w:tcPr>
          <w:p w14:paraId="4DEBE5D5"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Dorsal medial prefrontal cortex</w:t>
            </w:r>
          </w:p>
        </w:tc>
        <w:tc>
          <w:tcPr>
            <w:tcW w:w="1417" w:type="dxa"/>
            <w:tcBorders>
              <w:top w:val="nil"/>
              <w:left w:val="nil"/>
              <w:bottom w:val="nil"/>
              <w:right w:val="nil"/>
            </w:tcBorders>
          </w:tcPr>
          <w:p w14:paraId="6DDD00B5"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dMPFC</w:t>
            </w:r>
            <w:proofErr w:type="spellEnd"/>
          </w:p>
        </w:tc>
        <w:tc>
          <w:tcPr>
            <w:tcW w:w="568" w:type="dxa"/>
            <w:tcBorders>
              <w:top w:val="nil"/>
              <w:left w:val="nil"/>
              <w:bottom w:val="nil"/>
              <w:right w:val="nil"/>
            </w:tcBorders>
          </w:tcPr>
          <w:p w14:paraId="527101E9"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0</w:t>
            </w:r>
          </w:p>
        </w:tc>
        <w:tc>
          <w:tcPr>
            <w:tcW w:w="568" w:type="dxa"/>
            <w:tcBorders>
              <w:top w:val="nil"/>
              <w:left w:val="nil"/>
              <w:bottom w:val="nil"/>
              <w:right w:val="nil"/>
            </w:tcBorders>
          </w:tcPr>
          <w:p w14:paraId="54631FAF"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52</w:t>
            </w:r>
          </w:p>
        </w:tc>
        <w:tc>
          <w:tcPr>
            <w:tcW w:w="567" w:type="dxa"/>
            <w:tcBorders>
              <w:top w:val="nil"/>
              <w:left w:val="nil"/>
              <w:bottom w:val="nil"/>
              <w:right w:val="nil"/>
            </w:tcBorders>
          </w:tcPr>
          <w:p w14:paraId="79C366D2"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26</w:t>
            </w:r>
          </w:p>
        </w:tc>
      </w:tr>
      <w:tr w:rsidR="008C1387" w:rsidRPr="00350610" w14:paraId="0634E2F9" w14:textId="77777777" w:rsidTr="009932D9">
        <w:tc>
          <w:tcPr>
            <w:tcW w:w="2268" w:type="dxa"/>
            <w:tcBorders>
              <w:top w:val="nil"/>
              <w:left w:val="nil"/>
              <w:bottom w:val="nil"/>
              <w:right w:val="nil"/>
            </w:tcBorders>
          </w:tcPr>
          <w:p w14:paraId="08523E3C"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nil"/>
              <w:right w:val="nil"/>
            </w:tcBorders>
          </w:tcPr>
          <w:p w14:paraId="562A37F2"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 xml:space="preserve">Temporal parietal junction </w:t>
            </w:r>
          </w:p>
        </w:tc>
        <w:tc>
          <w:tcPr>
            <w:tcW w:w="1417" w:type="dxa"/>
            <w:tcBorders>
              <w:top w:val="nil"/>
              <w:left w:val="nil"/>
              <w:bottom w:val="nil"/>
              <w:right w:val="nil"/>
            </w:tcBorders>
          </w:tcPr>
          <w:p w14:paraId="2CB128F0"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TPJ</w:t>
            </w:r>
          </w:p>
        </w:tc>
        <w:tc>
          <w:tcPr>
            <w:tcW w:w="568" w:type="dxa"/>
            <w:tcBorders>
              <w:top w:val="nil"/>
              <w:left w:val="nil"/>
              <w:bottom w:val="nil"/>
              <w:right w:val="nil"/>
            </w:tcBorders>
          </w:tcPr>
          <w:p w14:paraId="237C59D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-54</w:t>
            </w:r>
          </w:p>
        </w:tc>
        <w:tc>
          <w:tcPr>
            <w:tcW w:w="568" w:type="dxa"/>
            <w:tcBorders>
              <w:top w:val="nil"/>
              <w:left w:val="nil"/>
              <w:bottom w:val="nil"/>
              <w:right w:val="nil"/>
            </w:tcBorders>
          </w:tcPr>
          <w:p w14:paraId="748FD1C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-54</w:t>
            </w:r>
          </w:p>
        </w:tc>
        <w:tc>
          <w:tcPr>
            <w:tcW w:w="567" w:type="dxa"/>
            <w:tcBorders>
              <w:top w:val="nil"/>
              <w:left w:val="nil"/>
              <w:bottom w:val="nil"/>
              <w:right w:val="nil"/>
            </w:tcBorders>
          </w:tcPr>
          <w:p w14:paraId="4C702B2B"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28</w:t>
            </w:r>
          </w:p>
        </w:tc>
      </w:tr>
      <w:tr w:rsidR="008C1387" w:rsidRPr="00350610" w14:paraId="7F880684" w14:textId="77777777" w:rsidTr="009932D9">
        <w:tc>
          <w:tcPr>
            <w:tcW w:w="2268" w:type="dxa"/>
            <w:tcBorders>
              <w:top w:val="nil"/>
              <w:left w:val="nil"/>
              <w:bottom w:val="nil"/>
              <w:right w:val="nil"/>
            </w:tcBorders>
          </w:tcPr>
          <w:p w14:paraId="35F40F79"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nil"/>
              <w:right w:val="nil"/>
            </w:tcBorders>
          </w:tcPr>
          <w:p w14:paraId="6F026474"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Lateral temporal cortex</w:t>
            </w:r>
          </w:p>
        </w:tc>
        <w:tc>
          <w:tcPr>
            <w:tcW w:w="1417" w:type="dxa"/>
            <w:tcBorders>
              <w:top w:val="nil"/>
              <w:left w:val="nil"/>
              <w:bottom w:val="nil"/>
              <w:right w:val="nil"/>
            </w:tcBorders>
          </w:tcPr>
          <w:p w14:paraId="49D4ABA1"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LTC</w:t>
            </w:r>
          </w:p>
        </w:tc>
        <w:tc>
          <w:tcPr>
            <w:tcW w:w="568" w:type="dxa"/>
            <w:tcBorders>
              <w:top w:val="nil"/>
              <w:left w:val="nil"/>
              <w:bottom w:val="nil"/>
              <w:right w:val="nil"/>
            </w:tcBorders>
          </w:tcPr>
          <w:p w14:paraId="7EC91221"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-60</w:t>
            </w:r>
          </w:p>
        </w:tc>
        <w:tc>
          <w:tcPr>
            <w:tcW w:w="568" w:type="dxa"/>
            <w:tcBorders>
              <w:top w:val="nil"/>
              <w:left w:val="nil"/>
              <w:bottom w:val="nil"/>
              <w:right w:val="nil"/>
            </w:tcBorders>
          </w:tcPr>
          <w:p w14:paraId="02C9899B"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-24</w:t>
            </w:r>
          </w:p>
        </w:tc>
        <w:tc>
          <w:tcPr>
            <w:tcW w:w="567" w:type="dxa"/>
            <w:tcBorders>
              <w:top w:val="nil"/>
              <w:left w:val="nil"/>
              <w:bottom w:val="nil"/>
              <w:right w:val="nil"/>
            </w:tcBorders>
          </w:tcPr>
          <w:p w14:paraId="08B0BE7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-18</w:t>
            </w:r>
          </w:p>
        </w:tc>
      </w:tr>
      <w:tr w:rsidR="008C1387" w:rsidRPr="00350610" w14:paraId="33A7D96B" w14:textId="77777777" w:rsidTr="009932D9">
        <w:tc>
          <w:tcPr>
            <w:tcW w:w="2268" w:type="dxa"/>
            <w:tcBorders>
              <w:top w:val="nil"/>
              <w:left w:val="nil"/>
              <w:bottom w:val="nil"/>
              <w:right w:val="nil"/>
            </w:tcBorders>
          </w:tcPr>
          <w:p w14:paraId="206EEFA1"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nil"/>
              <w:right w:val="nil"/>
            </w:tcBorders>
          </w:tcPr>
          <w:p w14:paraId="5AEBBD97"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Temporal pole</w:t>
            </w:r>
          </w:p>
        </w:tc>
        <w:tc>
          <w:tcPr>
            <w:tcW w:w="1417" w:type="dxa"/>
            <w:tcBorders>
              <w:top w:val="nil"/>
              <w:left w:val="nil"/>
              <w:bottom w:val="nil"/>
              <w:right w:val="nil"/>
            </w:tcBorders>
          </w:tcPr>
          <w:p w14:paraId="20D53C59"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TempP</w:t>
            </w:r>
            <w:proofErr w:type="spellEnd"/>
          </w:p>
        </w:tc>
        <w:tc>
          <w:tcPr>
            <w:tcW w:w="568" w:type="dxa"/>
            <w:tcBorders>
              <w:top w:val="nil"/>
              <w:left w:val="nil"/>
              <w:bottom w:val="nil"/>
              <w:right w:val="nil"/>
            </w:tcBorders>
          </w:tcPr>
          <w:p w14:paraId="2F78EAC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-50</w:t>
            </w:r>
          </w:p>
        </w:tc>
        <w:tc>
          <w:tcPr>
            <w:tcW w:w="568" w:type="dxa"/>
            <w:tcBorders>
              <w:top w:val="nil"/>
              <w:left w:val="nil"/>
              <w:bottom w:val="nil"/>
              <w:right w:val="nil"/>
            </w:tcBorders>
          </w:tcPr>
          <w:p w14:paraId="4CD413A9"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14</w:t>
            </w:r>
          </w:p>
        </w:tc>
        <w:tc>
          <w:tcPr>
            <w:tcW w:w="567" w:type="dxa"/>
            <w:tcBorders>
              <w:top w:val="nil"/>
              <w:left w:val="nil"/>
              <w:bottom w:val="nil"/>
              <w:right w:val="nil"/>
            </w:tcBorders>
          </w:tcPr>
          <w:p w14:paraId="7F0310C9"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-40</w:t>
            </w:r>
          </w:p>
        </w:tc>
      </w:tr>
      <w:tr w:rsidR="008C1387" w:rsidRPr="00350610" w14:paraId="5437D375" w14:textId="77777777" w:rsidTr="009932D9">
        <w:tc>
          <w:tcPr>
            <w:tcW w:w="2268" w:type="dxa"/>
            <w:tcBorders>
              <w:top w:val="nil"/>
              <w:left w:val="nil"/>
              <w:bottom w:val="nil"/>
              <w:right w:val="nil"/>
            </w:tcBorders>
          </w:tcPr>
          <w:p w14:paraId="494CB503"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 xml:space="preserve">Medial temporal lobe </w:t>
            </w:r>
          </w:p>
        </w:tc>
        <w:tc>
          <w:tcPr>
            <w:tcW w:w="2877" w:type="dxa"/>
            <w:tcBorders>
              <w:top w:val="nil"/>
              <w:left w:val="nil"/>
              <w:bottom w:val="nil"/>
              <w:right w:val="nil"/>
            </w:tcBorders>
          </w:tcPr>
          <w:p w14:paraId="1EC91772"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Ventral medial prefrontal cortex</w:t>
            </w:r>
          </w:p>
        </w:tc>
        <w:tc>
          <w:tcPr>
            <w:tcW w:w="1417" w:type="dxa"/>
            <w:tcBorders>
              <w:top w:val="nil"/>
              <w:left w:val="nil"/>
              <w:bottom w:val="nil"/>
              <w:right w:val="nil"/>
            </w:tcBorders>
          </w:tcPr>
          <w:p w14:paraId="239544B6"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vMPFC</w:t>
            </w:r>
            <w:proofErr w:type="spellEnd"/>
          </w:p>
        </w:tc>
        <w:tc>
          <w:tcPr>
            <w:tcW w:w="568" w:type="dxa"/>
            <w:tcBorders>
              <w:top w:val="nil"/>
              <w:left w:val="nil"/>
              <w:bottom w:val="nil"/>
              <w:right w:val="nil"/>
            </w:tcBorders>
          </w:tcPr>
          <w:p w14:paraId="3079BADB"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0</w:t>
            </w:r>
          </w:p>
        </w:tc>
        <w:tc>
          <w:tcPr>
            <w:tcW w:w="568" w:type="dxa"/>
            <w:tcBorders>
              <w:top w:val="nil"/>
              <w:left w:val="nil"/>
              <w:bottom w:val="nil"/>
              <w:right w:val="nil"/>
            </w:tcBorders>
          </w:tcPr>
          <w:p w14:paraId="49023B00"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26</w:t>
            </w:r>
          </w:p>
        </w:tc>
        <w:tc>
          <w:tcPr>
            <w:tcW w:w="567" w:type="dxa"/>
            <w:tcBorders>
              <w:top w:val="nil"/>
              <w:left w:val="nil"/>
              <w:bottom w:val="nil"/>
              <w:right w:val="nil"/>
            </w:tcBorders>
          </w:tcPr>
          <w:p w14:paraId="759E47DD"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-18</w:t>
            </w:r>
          </w:p>
        </w:tc>
      </w:tr>
      <w:tr w:rsidR="008C1387" w:rsidRPr="00350610" w14:paraId="0E2AF04C" w14:textId="77777777" w:rsidTr="009932D9">
        <w:tc>
          <w:tcPr>
            <w:tcW w:w="2268" w:type="dxa"/>
            <w:tcBorders>
              <w:top w:val="nil"/>
              <w:left w:val="nil"/>
              <w:bottom w:val="nil"/>
              <w:right w:val="nil"/>
            </w:tcBorders>
          </w:tcPr>
          <w:p w14:paraId="7CB8182D" w14:textId="4C12C2EC"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 xml:space="preserve">(MTL) </w:t>
            </w:r>
            <w:r w:rsidR="00DB498B" w:rsidRPr="00350610">
              <w:rPr>
                <w:rFonts w:ascii="Times New Roman" w:hAnsi="Times New Roman" w:cs="Times New Roman"/>
                <w:sz w:val="20"/>
                <w:szCs w:val="20"/>
              </w:rPr>
              <w:t>Subsystem</w:t>
            </w:r>
          </w:p>
        </w:tc>
        <w:tc>
          <w:tcPr>
            <w:tcW w:w="2877" w:type="dxa"/>
            <w:tcBorders>
              <w:top w:val="nil"/>
              <w:left w:val="nil"/>
              <w:bottom w:val="nil"/>
              <w:right w:val="nil"/>
            </w:tcBorders>
          </w:tcPr>
          <w:p w14:paraId="3D846D09"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Posterior inferior parietal lobule</w:t>
            </w:r>
          </w:p>
        </w:tc>
        <w:tc>
          <w:tcPr>
            <w:tcW w:w="1417" w:type="dxa"/>
            <w:tcBorders>
              <w:top w:val="nil"/>
              <w:left w:val="nil"/>
              <w:bottom w:val="nil"/>
              <w:right w:val="nil"/>
            </w:tcBorders>
          </w:tcPr>
          <w:p w14:paraId="1C57C152"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pIPL</w:t>
            </w:r>
            <w:proofErr w:type="spellEnd"/>
          </w:p>
        </w:tc>
        <w:tc>
          <w:tcPr>
            <w:tcW w:w="568" w:type="dxa"/>
            <w:tcBorders>
              <w:top w:val="nil"/>
              <w:left w:val="nil"/>
              <w:bottom w:val="nil"/>
              <w:right w:val="nil"/>
            </w:tcBorders>
          </w:tcPr>
          <w:p w14:paraId="6DA03277"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-44</w:t>
            </w:r>
          </w:p>
        </w:tc>
        <w:tc>
          <w:tcPr>
            <w:tcW w:w="568" w:type="dxa"/>
            <w:tcBorders>
              <w:top w:val="nil"/>
              <w:left w:val="nil"/>
              <w:bottom w:val="nil"/>
              <w:right w:val="nil"/>
            </w:tcBorders>
          </w:tcPr>
          <w:p w14:paraId="35BCEA9B"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-74</w:t>
            </w:r>
          </w:p>
        </w:tc>
        <w:tc>
          <w:tcPr>
            <w:tcW w:w="567" w:type="dxa"/>
            <w:tcBorders>
              <w:top w:val="nil"/>
              <w:left w:val="nil"/>
              <w:bottom w:val="nil"/>
              <w:right w:val="nil"/>
            </w:tcBorders>
          </w:tcPr>
          <w:p w14:paraId="2B80FB06"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32</w:t>
            </w:r>
          </w:p>
        </w:tc>
      </w:tr>
      <w:tr w:rsidR="008C1387" w:rsidRPr="00350610" w14:paraId="0EC2CF83" w14:textId="77777777" w:rsidTr="009932D9">
        <w:tc>
          <w:tcPr>
            <w:tcW w:w="2268" w:type="dxa"/>
            <w:tcBorders>
              <w:top w:val="nil"/>
              <w:left w:val="nil"/>
              <w:bottom w:val="nil"/>
              <w:right w:val="nil"/>
            </w:tcBorders>
          </w:tcPr>
          <w:p w14:paraId="2051424B"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nil"/>
              <w:right w:val="nil"/>
            </w:tcBorders>
          </w:tcPr>
          <w:p w14:paraId="6868F0F0"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Retrosplenial</w:t>
            </w:r>
            <w:proofErr w:type="spellEnd"/>
            <w:r w:rsidRPr="00350610">
              <w:rPr>
                <w:rFonts w:ascii="Times New Roman" w:hAnsi="Times New Roman" w:cs="Times New Roman"/>
                <w:sz w:val="20"/>
                <w:szCs w:val="20"/>
              </w:rPr>
              <w:t xml:space="preserve"> cortex</w:t>
            </w:r>
          </w:p>
        </w:tc>
        <w:tc>
          <w:tcPr>
            <w:tcW w:w="1417" w:type="dxa"/>
            <w:tcBorders>
              <w:top w:val="nil"/>
              <w:left w:val="nil"/>
              <w:bottom w:val="nil"/>
              <w:right w:val="nil"/>
            </w:tcBorders>
          </w:tcPr>
          <w:p w14:paraId="1CF02226"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Rsp</w:t>
            </w:r>
            <w:proofErr w:type="spellEnd"/>
          </w:p>
        </w:tc>
        <w:tc>
          <w:tcPr>
            <w:tcW w:w="568" w:type="dxa"/>
            <w:tcBorders>
              <w:top w:val="nil"/>
              <w:left w:val="nil"/>
              <w:bottom w:val="nil"/>
              <w:right w:val="nil"/>
            </w:tcBorders>
          </w:tcPr>
          <w:p w14:paraId="435AC20E"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-14</w:t>
            </w:r>
          </w:p>
        </w:tc>
        <w:tc>
          <w:tcPr>
            <w:tcW w:w="568" w:type="dxa"/>
            <w:tcBorders>
              <w:top w:val="nil"/>
              <w:left w:val="nil"/>
              <w:bottom w:val="nil"/>
              <w:right w:val="nil"/>
            </w:tcBorders>
          </w:tcPr>
          <w:p w14:paraId="0BD35A0C"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-52</w:t>
            </w:r>
          </w:p>
        </w:tc>
        <w:tc>
          <w:tcPr>
            <w:tcW w:w="567" w:type="dxa"/>
            <w:tcBorders>
              <w:top w:val="nil"/>
              <w:left w:val="nil"/>
              <w:bottom w:val="nil"/>
              <w:right w:val="nil"/>
            </w:tcBorders>
          </w:tcPr>
          <w:p w14:paraId="4632325C"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8</w:t>
            </w:r>
          </w:p>
        </w:tc>
      </w:tr>
      <w:tr w:rsidR="008C1387" w:rsidRPr="00350610" w14:paraId="5598F498" w14:textId="77777777" w:rsidTr="009932D9">
        <w:tc>
          <w:tcPr>
            <w:tcW w:w="2268" w:type="dxa"/>
            <w:tcBorders>
              <w:top w:val="nil"/>
              <w:left w:val="nil"/>
              <w:bottom w:val="nil"/>
              <w:right w:val="nil"/>
            </w:tcBorders>
          </w:tcPr>
          <w:p w14:paraId="629F9121"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nil"/>
              <w:right w:val="nil"/>
            </w:tcBorders>
          </w:tcPr>
          <w:p w14:paraId="1E8F9634" w14:textId="77777777" w:rsidR="008C1387" w:rsidRPr="00350610" w:rsidRDefault="008C1387" w:rsidP="001A71E9">
            <w:pPr>
              <w:spacing w:line="360" w:lineRule="auto"/>
              <w:rPr>
                <w:rFonts w:ascii="Times New Roman" w:hAnsi="Times New Roman" w:cs="Times New Roman"/>
                <w:sz w:val="20"/>
                <w:szCs w:val="20"/>
              </w:rPr>
            </w:pPr>
            <w:proofErr w:type="spellStart"/>
            <w:r w:rsidRPr="00350610">
              <w:rPr>
                <w:rFonts w:ascii="Times New Roman" w:hAnsi="Times New Roman" w:cs="Times New Roman"/>
                <w:sz w:val="20"/>
                <w:szCs w:val="20"/>
              </w:rPr>
              <w:t>Parahippocampal</w:t>
            </w:r>
            <w:proofErr w:type="spellEnd"/>
            <w:r w:rsidRPr="00350610">
              <w:rPr>
                <w:rFonts w:ascii="Times New Roman" w:hAnsi="Times New Roman" w:cs="Times New Roman"/>
                <w:sz w:val="20"/>
                <w:szCs w:val="20"/>
              </w:rPr>
              <w:t xml:space="preserve"> cortex</w:t>
            </w:r>
          </w:p>
        </w:tc>
        <w:tc>
          <w:tcPr>
            <w:tcW w:w="1417" w:type="dxa"/>
            <w:tcBorders>
              <w:top w:val="nil"/>
              <w:left w:val="nil"/>
              <w:bottom w:val="nil"/>
              <w:right w:val="nil"/>
            </w:tcBorders>
          </w:tcPr>
          <w:p w14:paraId="0581FBFF"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PHC</w:t>
            </w:r>
          </w:p>
        </w:tc>
        <w:tc>
          <w:tcPr>
            <w:tcW w:w="568" w:type="dxa"/>
            <w:tcBorders>
              <w:top w:val="nil"/>
              <w:left w:val="nil"/>
              <w:bottom w:val="nil"/>
              <w:right w:val="nil"/>
            </w:tcBorders>
          </w:tcPr>
          <w:p w14:paraId="66AD1477"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-28</w:t>
            </w:r>
          </w:p>
        </w:tc>
        <w:tc>
          <w:tcPr>
            <w:tcW w:w="568" w:type="dxa"/>
            <w:tcBorders>
              <w:top w:val="nil"/>
              <w:left w:val="nil"/>
              <w:bottom w:val="nil"/>
              <w:right w:val="nil"/>
            </w:tcBorders>
          </w:tcPr>
          <w:p w14:paraId="18F7073A"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-40</w:t>
            </w:r>
          </w:p>
        </w:tc>
        <w:tc>
          <w:tcPr>
            <w:tcW w:w="567" w:type="dxa"/>
            <w:tcBorders>
              <w:top w:val="nil"/>
              <w:left w:val="nil"/>
              <w:bottom w:val="nil"/>
              <w:right w:val="nil"/>
            </w:tcBorders>
          </w:tcPr>
          <w:p w14:paraId="57DD086C"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-12</w:t>
            </w:r>
          </w:p>
        </w:tc>
      </w:tr>
      <w:tr w:rsidR="008C1387" w:rsidRPr="00350610" w14:paraId="718DE08D" w14:textId="77777777" w:rsidTr="009932D9">
        <w:tc>
          <w:tcPr>
            <w:tcW w:w="2268" w:type="dxa"/>
            <w:tcBorders>
              <w:top w:val="nil"/>
              <w:left w:val="nil"/>
              <w:bottom w:val="single" w:sz="4" w:space="0" w:color="auto"/>
              <w:right w:val="nil"/>
            </w:tcBorders>
          </w:tcPr>
          <w:p w14:paraId="67EC517E" w14:textId="77777777" w:rsidR="008C1387" w:rsidRPr="00350610" w:rsidRDefault="008C1387" w:rsidP="001A71E9">
            <w:pPr>
              <w:spacing w:line="360" w:lineRule="auto"/>
              <w:rPr>
                <w:rFonts w:ascii="Times New Roman" w:hAnsi="Times New Roman" w:cs="Times New Roman"/>
                <w:sz w:val="20"/>
                <w:szCs w:val="20"/>
              </w:rPr>
            </w:pPr>
          </w:p>
        </w:tc>
        <w:tc>
          <w:tcPr>
            <w:tcW w:w="2877" w:type="dxa"/>
            <w:tcBorders>
              <w:top w:val="nil"/>
              <w:left w:val="nil"/>
              <w:bottom w:val="single" w:sz="4" w:space="0" w:color="auto"/>
              <w:right w:val="nil"/>
            </w:tcBorders>
          </w:tcPr>
          <w:p w14:paraId="6FFF4CA6"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 xml:space="preserve">Hippocampal formation </w:t>
            </w:r>
          </w:p>
        </w:tc>
        <w:tc>
          <w:tcPr>
            <w:tcW w:w="1417" w:type="dxa"/>
            <w:tcBorders>
              <w:top w:val="nil"/>
              <w:left w:val="nil"/>
              <w:bottom w:val="single" w:sz="4" w:space="0" w:color="auto"/>
              <w:right w:val="nil"/>
            </w:tcBorders>
          </w:tcPr>
          <w:p w14:paraId="302C8281"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HF</w:t>
            </w:r>
          </w:p>
        </w:tc>
        <w:tc>
          <w:tcPr>
            <w:tcW w:w="568" w:type="dxa"/>
            <w:tcBorders>
              <w:top w:val="nil"/>
              <w:left w:val="nil"/>
              <w:bottom w:val="single" w:sz="4" w:space="0" w:color="auto"/>
              <w:right w:val="nil"/>
            </w:tcBorders>
          </w:tcPr>
          <w:p w14:paraId="36974EA1"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-22</w:t>
            </w:r>
          </w:p>
        </w:tc>
        <w:tc>
          <w:tcPr>
            <w:tcW w:w="568" w:type="dxa"/>
            <w:tcBorders>
              <w:top w:val="nil"/>
              <w:left w:val="nil"/>
              <w:bottom w:val="single" w:sz="4" w:space="0" w:color="auto"/>
              <w:right w:val="nil"/>
            </w:tcBorders>
          </w:tcPr>
          <w:p w14:paraId="65B04011"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-20</w:t>
            </w:r>
          </w:p>
        </w:tc>
        <w:tc>
          <w:tcPr>
            <w:tcW w:w="567" w:type="dxa"/>
            <w:tcBorders>
              <w:top w:val="nil"/>
              <w:left w:val="nil"/>
              <w:bottom w:val="single" w:sz="4" w:space="0" w:color="auto"/>
              <w:right w:val="nil"/>
            </w:tcBorders>
          </w:tcPr>
          <w:p w14:paraId="3596B441" w14:textId="77777777" w:rsidR="008C1387" w:rsidRPr="00350610" w:rsidRDefault="008C1387" w:rsidP="001A71E9">
            <w:pPr>
              <w:spacing w:line="360" w:lineRule="auto"/>
              <w:rPr>
                <w:rFonts w:ascii="Times New Roman" w:hAnsi="Times New Roman" w:cs="Times New Roman"/>
                <w:sz w:val="20"/>
                <w:szCs w:val="20"/>
              </w:rPr>
            </w:pPr>
            <w:r w:rsidRPr="00350610">
              <w:rPr>
                <w:rFonts w:ascii="Times New Roman" w:hAnsi="Times New Roman" w:cs="Times New Roman"/>
                <w:sz w:val="20"/>
                <w:szCs w:val="20"/>
              </w:rPr>
              <w:t>-26</w:t>
            </w:r>
          </w:p>
        </w:tc>
      </w:tr>
    </w:tbl>
    <w:p w14:paraId="6AEC713D" w14:textId="77777777" w:rsidR="008C1387" w:rsidRPr="00350610" w:rsidRDefault="008C1387" w:rsidP="008C1387">
      <w:pPr>
        <w:rPr>
          <w:rFonts w:ascii="Times New Roman" w:hAnsi="Times New Roman" w:cs="Times New Roman"/>
          <w:i/>
          <w:sz w:val="20"/>
          <w:szCs w:val="20"/>
        </w:rPr>
      </w:pPr>
    </w:p>
    <w:p w14:paraId="0BC12048" w14:textId="77777777" w:rsidR="008C1387" w:rsidRPr="00350610" w:rsidRDefault="008C1387" w:rsidP="008C1387">
      <w:pPr>
        <w:rPr>
          <w:rFonts w:ascii="Times New Roman" w:hAnsi="Times New Roman" w:cs="Times New Roman"/>
          <w:i/>
          <w:sz w:val="20"/>
          <w:szCs w:val="20"/>
        </w:rPr>
      </w:pPr>
    </w:p>
    <w:p w14:paraId="0B002C06" w14:textId="77777777" w:rsidR="008C1387" w:rsidRPr="00350610" w:rsidRDefault="008C1387" w:rsidP="008C1387">
      <w:pPr>
        <w:rPr>
          <w:rFonts w:ascii="Times New Roman" w:hAnsi="Times New Roman" w:cs="Times New Roman"/>
          <w:i/>
          <w:sz w:val="20"/>
          <w:szCs w:val="20"/>
        </w:rPr>
      </w:pPr>
    </w:p>
    <w:p w14:paraId="20A588B2" w14:textId="77777777" w:rsidR="008C1387" w:rsidRPr="00350610" w:rsidRDefault="008C1387" w:rsidP="008C1387">
      <w:pPr>
        <w:rPr>
          <w:rFonts w:ascii="Times New Roman" w:hAnsi="Times New Roman" w:cs="Times New Roman"/>
          <w:i/>
          <w:sz w:val="20"/>
          <w:szCs w:val="20"/>
        </w:rPr>
      </w:pPr>
    </w:p>
    <w:p w14:paraId="0979D615" w14:textId="77777777" w:rsidR="008C1387" w:rsidRPr="00350610" w:rsidRDefault="008C1387" w:rsidP="008C1387">
      <w:pPr>
        <w:rPr>
          <w:rFonts w:ascii="Times New Roman" w:hAnsi="Times New Roman" w:cs="Times New Roman"/>
          <w:i/>
          <w:sz w:val="20"/>
          <w:szCs w:val="20"/>
        </w:rPr>
      </w:pPr>
    </w:p>
    <w:p w14:paraId="221686B3" w14:textId="77777777" w:rsidR="008C1387" w:rsidRPr="00350610" w:rsidRDefault="008C1387" w:rsidP="008C1387">
      <w:pPr>
        <w:rPr>
          <w:rFonts w:ascii="Times New Roman" w:hAnsi="Times New Roman" w:cs="Times New Roman"/>
          <w:i/>
          <w:sz w:val="20"/>
          <w:szCs w:val="20"/>
        </w:rPr>
      </w:pPr>
    </w:p>
    <w:p w14:paraId="553A34CD" w14:textId="77777777" w:rsidR="008C1387" w:rsidRPr="00350610" w:rsidRDefault="008C1387" w:rsidP="008C1387">
      <w:pPr>
        <w:rPr>
          <w:rFonts w:ascii="Times New Roman" w:hAnsi="Times New Roman" w:cs="Times New Roman"/>
          <w:i/>
          <w:sz w:val="20"/>
          <w:szCs w:val="20"/>
        </w:rPr>
      </w:pPr>
    </w:p>
    <w:p w14:paraId="35088A05" w14:textId="77777777" w:rsidR="008C1387" w:rsidRPr="00350610" w:rsidRDefault="008C1387" w:rsidP="008C1387">
      <w:pPr>
        <w:rPr>
          <w:rFonts w:ascii="Times New Roman" w:hAnsi="Times New Roman" w:cs="Times New Roman"/>
          <w:i/>
          <w:sz w:val="20"/>
          <w:szCs w:val="20"/>
        </w:rPr>
      </w:pPr>
    </w:p>
    <w:p w14:paraId="23A3AAB9" w14:textId="77777777" w:rsidR="008C1387" w:rsidRPr="00350610" w:rsidRDefault="008C1387" w:rsidP="008C1387">
      <w:pPr>
        <w:rPr>
          <w:rFonts w:ascii="Times New Roman" w:hAnsi="Times New Roman" w:cs="Times New Roman"/>
          <w:i/>
          <w:sz w:val="20"/>
          <w:szCs w:val="20"/>
        </w:rPr>
      </w:pPr>
    </w:p>
    <w:p w14:paraId="58D94AEE" w14:textId="77777777" w:rsidR="008C1387" w:rsidRPr="00350610" w:rsidRDefault="008C1387" w:rsidP="008C1387">
      <w:pPr>
        <w:rPr>
          <w:rFonts w:ascii="Times New Roman" w:hAnsi="Times New Roman" w:cs="Times New Roman"/>
          <w:i/>
          <w:sz w:val="20"/>
          <w:szCs w:val="20"/>
        </w:rPr>
      </w:pPr>
    </w:p>
    <w:p w14:paraId="231C707E" w14:textId="77777777" w:rsidR="008C1387" w:rsidRPr="00350610" w:rsidRDefault="008C1387" w:rsidP="008C1387">
      <w:pPr>
        <w:rPr>
          <w:rFonts w:ascii="Times New Roman" w:hAnsi="Times New Roman" w:cs="Times New Roman"/>
          <w:i/>
          <w:sz w:val="20"/>
          <w:szCs w:val="20"/>
        </w:rPr>
      </w:pPr>
    </w:p>
    <w:p w14:paraId="1514580F" w14:textId="77777777" w:rsidR="008C1387" w:rsidRPr="00350610" w:rsidRDefault="008C1387" w:rsidP="008C1387">
      <w:pPr>
        <w:rPr>
          <w:rFonts w:ascii="Times New Roman" w:hAnsi="Times New Roman" w:cs="Times New Roman"/>
          <w:i/>
          <w:sz w:val="20"/>
          <w:szCs w:val="20"/>
        </w:rPr>
      </w:pPr>
    </w:p>
    <w:p w14:paraId="4882F976" w14:textId="77777777" w:rsidR="008C1387" w:rsidRPr="00350610" w:rsidRDefault="008C1387" w:rsidP="008C1387">
      <w:pPr>
        <w:rPr>
          <w:rFonts w:ascii="Times New Roman" w:hAnsi="Times New Roman" w:cs="Times New Roman"/>
          <w:i/>
          <w:sz w:val="20"/>
          <w:szCs w:val="20"/>
        </w:rPr>
      </w:pPr>
    </w:p>
    <w:p w14:paraId="63A8FEAE" w14:textId="77777777" w:rsidR="008C1387" w:rsidRPr="00350610" w:rsidRDefault="008C1387" w:rsidP="008C1387">
      <w:pPr>
        <w:rPr>
          <w:rFonts w:ascii="Times New Roman" w:hAnsi="Times New Roman" w:cs="Times New Roman"/>
          <w:i/>
          <w:sz w:val="20"/>
          <w:szCs w:val="20"/>
        </w:rPr>
      </w:pPr>
    </w:p>
    <w:p w14:paraId="653F38BE" w14:textId="77777777" w:rsidR="008C1387" w:rsidRPr="00350610" w:rsidRDefault="008C1387" w:rsidP="008C1387">
      <w:pPr>
        <w:rPr>
          <w:rFonts w:ascii="Times New Roman" w:hAnsi="Times New Roman" w:cs="Times New Roman"/>
          <w:i/>
          <w:sz w:val="20"/>
          <w:szCs w:val="20"/>
        </w:rPr>
      </w:pPr>
    </w:p>
    <w:p w14:paraId="4570C191" w14:textId="77777777" w:rsidR="008C1387" w:rsidRPr="00350610" w:rsidRDefault="008C1387" w:rsidP="008C1387">
      <w:pPr>
        <w:rPr>
          <w:rFonts w:ascii="Times New Roman" w:hAnsi="Times New Roman" w:cs="Times New Roman"/>
          <w:i/>
          <w:sz w:val="20"/>
          <w:szCs w:val="20"/>
        </w:rPr>
      </w:pPr>
    </w:p>
    <w:p w14:paraId="11BEAAC6" w14:textId="77777777" w:rsidR="008C1387" w:rsidRPr="00350610" w:rsidRDefault="008C1387" w:rsidP="008C1387">
      <w:pPr>
        <w:rPr>
          <w:rFonts w:ascii="Times New Roman" w:hAnsi="Times New Roman" w:cs="Times New Roman"/>
          <w:i/>
          <w:sz w:val="20"/>
          <w:szCs w:val="20"/>
        </w:rPr>
      </w:pPr>
    </w:p>
    <w:p w14:paraId="5AAA3243" w14:textId="77777777" w:rsidR="008C1387" w:rsidRPr="00350610" w:rsidRDefault="008C1387" w:rsidP="008C1387">
      <w:pPr>
        <w:spacing w:line="480" w:lineRule="auto"/>
        <w:rPr>
          <w:rFonts w:ascii="Times New Roman" w:hAnsi="Times New Roman" w:cs="Times New Roman"/>
          <w:sz w:val="20"/>
          <w:szCs w:val="20"/>
        </w:rPr>
      </w:pPr>
    </w:p>
    <w:p w14:paraId="5E710B20" w14:textId="77777777" w:rsidR="00137716" w:rsidRDefault="00137716">
      <w:pPr>
        <w:rPr>
          <w:rFonts w:cstheme="minorHAnsi"/>
          <w:sz w:val="20"/>
          <w:szCs w:val="20"/>
        </w:rPr>
      </w:pPr>
    </w:p>
    <w:p w14:paraId="61254C8C" w14:textId="77777777" w:rsidR="00137716" w:rsidRDefault="00137716">
      <w:pPr>
        <w:rPr>
          <w:rFonts w:cstheme="minorHAnsi"/>
          <w:sz w:val="20"/>
          <w:szCs w:val="20"/>
        </w:rPr>
      </w:pPr>
    </w:p>
    <w:p w14:paraId="4E57275B" w14:textId="31C4ACC8" w:rsidR="008C1387" w:rsidRPr="00350610" w:rsidRDefault="008C1387">
      <w:pPr>
        <w:rPr>
          <w:rFonts w:cstheme="minorHAnsi"/>
          <w:sz w:val="20"/>
          <w:szCs w:val="20"/>
        </w:rPr>
      </w:pPr>
      <w:r w:rsidRPr="00350610">
        <w:rPr>
          <w:rFonts w:cstheme="minorHAnsi"/>
          <w:sz w:val="20"/>
          <w:szCs w:val="20"/>
        </w:rPr>
        <w:br w:type="page"/>
      </w:r>
    </w:p>
    <w:tbl>
      <w:tblPr>
        <w:tblpPr w:leftFromText="180" w:rightFromText="180" w:horzAnchor="margin" w:tblpY="569"/>
        <w:tblW w:w="0" w:type="auto"/>
        <w:tblCellMar>
          <w:left w:w="0" w:type="dxa"/>
          <w:right w:w="0" w:type="dxa"/>
        </w:tblCellMar>
        <w:tblLook w:val="04A0" w:firstRow="1" w:lastRow="0" w:firstColumn="1" w:lastColumn="0" w:noHBand="0" w:noVBand="1"/>
      </w:tblPr>
      <w:tblGrid>
        <w:gridCol w:w="4810"/>
        <w:gridCol w:w="1559"/>
        <w:gridCol w:w="1418"/>
        <w:gridCol w:w="992"/>
      </w:tblGrid>
      <w:tr w:rsidR="00BA75F6" w:rsidRPr="00350610" w14:paraId="2B917A5F" w14:textId="77777777" w:rsidTr="00737A76">
        <w:trPr>
          <w:trHeight w:val="523"/>
        </w:trPr>
        <w:tc>
          <w:tcPr>
            <w:tcW w:w="4810" w:type="dxa"/>
            <w:tcBorders>
              <w:top w:val="single" w:sz="8" w:space="0" w:color="000000" w:themeColor="text1"/>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008DA0EF" w14:textId="77777777" w:rsidR="00BA75F6" w:rsidRPr="00350610" w:rsidRDefault="007256CB" w:rsidP="00737A76">
            <w:pPr>
              <w:rPr>
                <w:rFonts w:ascii="Times New Roman" w:hAnsi="Times New Roman" w:cs="Times New Roman"/>
                <w:sz w:val="20"/>
                <w:szCs w:val="20"/>
              </w:rPr>
            </w:pPr>
            <w:r w:rsidRPr="00350610">
              <w:rPr>
                <w:rFonts w:ascii="Times New Roman" w:hAnsi="Times New Roman" w:cs="Times New Roman"/>
                <w:b/>
                <w:bCs/>
                <w:sz w:val="20"/>
                <w:szCs w:val="20"/>
              </w:rPr>
              <w:lastRenderedPageBreak/>
              <w:t>Clinical/neuropsychiatric assessment</w:t>
            </w:r>
          </w:p>
        </w:tc>
        <w:tc>
          <w:tcPr>
            <w:tcW w:w="1559" w:type="dxa"/>
            <w:tcBorders>
              <w:top w:val="single" w:sz="8" w:space="0" w:color="000000" w:themeColor="text1"/>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5463A041"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
                <w:bCs/>
                <w:sz w:val="20"/>
                <w:szCs w:val="20"/>
              </w:rPr>
              <w:t>ADHD group (n=20)</w:t>
            </w:r>
          </w:p>
        </w:tc>
        <w:tc>
          <w:tcPr>
            <w:tcW w:w="1418" w:type="dxa"/>
            <w:tcBorders>
              <w:top w:val="single" w:sz="8" w:space="0" w:color="000000" w:themeColor="text1"/>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0D07B6A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
                <w:bCs/>
                <w:sz w:val="20"/>
                <w:szCs w:val="20"/>
              </w:rPr>
              <w:t>Control group (n=19)</w:t>
            </w:r>
          </w:p>
        </w:tc>
        <w:tc>
          <w:tcPr>
            <w:tcW w:w="992" w:type="dxa"/>
            <w:tcBorders>
              <w:top w:val="single" w:sz="8" w:space="0" w:color="000000" w:themeColor="text1"/>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7BF61BB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
                <w:bCs/>
                <w:sz w:val="20"/>
                <w:szCs w:val="20"/>
              </w:rPr>
              <w:t>t-test</w:t>
            </w:r>
          </w:p>
        </w:tc>
      </w:tr>
      <w:tr w:rsidR="00BA75F6" w:rsidRPr="00350610" w14:paraId="778A46C4" w14:textId="77777777" w:rsidTr="00737A76">
        <w:trPr>
          <w:trHeight w:val="340"/>
        </w:trPr>
        <w:tc>
          <w:tcPr>
            <w:tcW w:w="4810" w:type="dxa"/>
            <w:tcBorders>
              <w:top w:val="single" w:sz="8" w:space="0" w:color="000000" w:themeColor="text1"/>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71047FC" w14:textId="77777777" w:rsidR="00BA75F6" w:rsidRPr="00350610" w:rsidRDefault="00BA75F6" w:rsidP="00737A76">
            <w:pPr>
              <w:rPr>
                <w:rFonts w:ascii="Times New Roman" w:hAnsi="Times New Roman" w:cs="Times New Roman"/>
                <w:b/>
                <w:sz w:val="20"/>
                <w:szCs w:val="20"/>
              </w:rPr>
            </w:pPr>
            <w:r w:rsidRPr="00350610">
              <w:rPr>
                <w:rFonts w:ascii="Times New Roman" w:hAnsi="Times New Roman" w:cs="Times New Roman"/>
                <w:b/>
                <w:bCs/>
                <w:sz w:val="20"/>
                <w:szCs w:val="20"/>
              </w:rPr>
              <w:t>Age (y)</w:t>
            </w:r>
          </w:p>
        </w:tc>
        <w:tc>
          <w:tcPr>
            <w:tcW w:w="1559" w:type="dxa"/>
            <w:tcBorders>
              <w:top w:val="single" w:sz="8" w:space="0" w:color="000000" w:themeColor="text1"/>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6A64E3D"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12.86 (1.53)</w:t>
            </w:r>
          </w:p>
        </w:tc>
        <w:tc>
          <w:tcPr>
            <w:tcW w:w="1418" w:type="dxa"/>
            <w:tcBorders>
              <w:top w:val="single" w:sz="8" w:space="0" w:color="000000" w:themeColor="text1"/>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5143CC6"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13.60 (1.43)</w:t>
            </w:r>
          </w:p>
        </w:tc>
        <w:tc>
          <w:tcPr>
            <w:tcW w:w="992" w:type="dxa"/>
            <w:tcBorders>
              <w:top w:val="single" w:sz="8" w:space="0" w:color="000000" w:themeColor="text1"/>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746C3DC3"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1.37</w:t>
            </w:r>
          </w:p>
        </w:tc>
      </w:tr>
      <w:tr w:rsidR="00BA75F6" w:rsidRPr="00350610" w14:paraId="2F7E928F" w14:textId="77777777" w:rsidTr="00737A76">
        <w:trPr>
          <w:trHeight w:val="34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EC9C0D2" w14:textId="77777777" w:rsidR="00BA75F6" w:rsidRPr="00350610" w:rsidRDefault="00BA75F6" w:rsidP="00737A76">
            <w:pPr>
              <w:rPr>
                <w:rFonts w:ascii="Times New Roman" w:hAnsi="Times New Roman" w:cs="Times New Roman"/>
                <w:b/>
                <w:sz w:val="20"/>
                <w:szCs w:val="20"/>
              </w:rPr>
            </w:pPr>
            <w:r w:rsidRPr="00350610">
              <w:rPr>
                <w:rFonts w:ascii="Times New Roman" w:hAnsi="Times New Roman" w:cs="Times New Roman"/>
                <w:b/>
                <w:bCs/>
                <w:sz w:val="20"/>
                <w:szCs w:val="20"/>
              </w:rPr>
              <w:t>Intelligence Quotient</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CF6F641"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98.10 (9.47)</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5951FDC5"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106.32 (10.28)</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981469C"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2.68**</w:t>
            </w:r>
          </w:p>
        </w:tc>
      </w:tr>
      <w:tr w:rsidR="00BA75F6" w:rsidRPr="00350610" w14:paraId="485D96D8" w14:textId="77777777" w:rsidTr="00737A76">
        <w:trPr>
          <w:trHeight w:val="663"/>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25C94128" w14:textId="77777777" w:rsidR="00BA75F6" w:rsidRPr="00350610" w:rsidRDefault="00BA75F6" w:rsidP="00737A76">
            <w:pPr>
              <w:rPr>
                <w:rFonts w:ascii="Times New Roman" w:hAnsi="Times New Roman" w:cs="Times New Roman"/>
                <w:b/>
                <w:sz w:val="20"/>
                <w:szCs w:val="20"/>
              </w:rPr>
            </w:pPr>
            <w:r w:rsidRPr="00350610">
              <w:rPr>
                <w:rFonts w:ascii="Times New Roman" w:hAnsi="Times New Roman" w:cs="Times New Roman"/>
                <w:b/>
                <w:bCs/>
                <w:sz w:val="20"/>
                <w:szCs w:val="20"/>
              </w:rPr>
              <w:t>Diagnostic Interview Schedule for Children (DISC)</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4D560C4"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78EE12BF"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 </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0521788"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 </w:t>
            </w:r>
          </w:p>
        </w:tc>
      </w:tr>
      <w:tr w:rsidR="00BA75F6" w:rsidRPr="00350610" w14:paraId="775A6894" w14:textId="77777777" w:rsidTr="00737A76">
        <w:trPr>
          <w:trHeight w:val="34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4970BF86"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ADHD symptoms</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5705678"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16.65 (2.94)</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41B1E474"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4.39 (4.39)</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0960C15"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12.86***</w:t>
            </w:r>
          </w:p>
        </w:tc>
      </w:tr>
      <w:tr w:rsidR="00BA75F6" w:rsidRPr="00350610" w14:paraId="5BF2CFED" w14:textId="77777777" w:rsidTr="00737A76">
        <w:trPr>
          <w:trHeight w:val="34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26AE5A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ODD symptoms</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9F85909"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10.10 (1.83)</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77C784D"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3.94 (3.37)</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4D1FE72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7.13***</w:t>
            </w:r>
          </w:p>
        </w:tc>
      </w:tr>
      <w:tr w:rsidR="00BA75F6" w:rsidRPr="00350610" w14:paraId="113C74EE" w14:textId="77777777" w:rsidTr="00737A76">
        <w:trPr>
          <w:trHeight w:val="34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D1FA95E"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CD symptoms</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2B12EB4"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7.05 (5.15)</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25961AB"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0.63 (1.06)</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2A04B264"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5.31***</w:t>
            </w:r>
          </w:p>
        </w:tc>
      </w:tr>
      <w:tr w:rsidR="00BA75F6" w:rsidRPr="00350610" w14:paraId="5CCCFCD8" w14:textId="77777777" w:rsidTr="00737A76">
        <w:trPr>
          <w:trHeight w:val="34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575E96B1" w14:textId="77777777" w:rsidR="00BA75F6" w:rsidRPr="009932D9" w:rsidRDefault="00BA75F6" w:rsidP="00737A76">
            <w:pPr>
              <w:rPr>
                <w:rFonts w:ascii="Times New Roman" w:hAnsi="Times New Roman" w:cs="Times New Roman"/>
                <w:b/>
                <w:sz w:val="20"/>
                <w:szCs w:val="20"/>
                <w:lang w:val="fr-FR"/>
              </w:rPr>
            </w:pPr>
            <w:r w:rsidRPr="009932D9">
              <w:rPr>
                <w:rFonts w:ascii="Times New Roman" w:hAnsi="Times New Roman" w:cs="Times New Roman"/>
                <w:b/>
                <w:bCs/>
                <w:sz w:val="20"/>
                <w:szCs w:val="20"/>
                <w:lang w:val="fr-FR"/>
              </w:rPr>
              <w:t>Delay aversion (Quick Delay Questionnaire)</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2C7E209"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10.85 (2.01)</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29375607"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8.47 (1.95)</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4AEC0D74"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3.19**</w:t>
            </w:r>
          </w:p>
        </w:tc>
      </w:tr>
      <w:tr w:rsidR="00BA75F6" w:rsidRPr="00350610" w14:paraId="3A91666C" w14:textId="77777777" w:rsidTr="00737A76">
        <w:trPr>
          <w:trHeight w:val="34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F0CE547" w14:textId="77777777" w:rsidR="00BA75F6" w:rsidRPr="00350610" w:rsidRDefault="00BA75F6" w:rsidP="00737A76">
            <w:pPr>
              <w:rPr>
                <w:rFonts w:ascii="Times New Roman" w:hAnsi="Times New Roman" w:cs="Times New Roman"/>
                <w:b/>
                <w:sz w:val="20"/>
                <w:szCs w:val="20"/>
              </w:rPr>
            </w:pPr>
            <w:r w:rsidRPr="00350610">
              <w:rPr>
                <w:rFonts w:ascii="Times New Roman" w:hAnsi="Times New Roman" w:cs="Times New Roman"/>
                <w:b/>
                <w:bCs/>
                <w:sz w:val="20"/>
                <w:szCs w:val="20"/>
              </w:rPr>
              <w:t>Mind Wandering Questionnaire (MWQ)</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CC4A377"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4.22 (1.12)</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4EC001CB"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2.91 (1.12)</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711A270"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3.68**</w:t>
            </w:r>
          </w:p>
        </w:tc>
      </w:tr>
      <w:tr w:rsidR="00BA75F6" w:rsidRPr="00350610" w14:paraId="46F71C5E" w14:textId="77777777" w:rsidTr="00737A76">
        <w:trPr>
          <w:trHeight w:val="509"/>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77131EDD" w14:textId="77777777" w:rsidR="00BA75F6" w:rsidRPr="00350610" w:rsidRDefault="00BA75F6" w:rsidP="00737A76">
            <w:pPr>
              <w:rPr>
                <w:rFonts w:ascii="Times New Roman" w:hAnsi="Times New Roman" w:cs="Times New Roman"/>
                <w:b/>
                <w:sz w:val="20"/>
                <w:szCs w:val="20"/>
              </w:rPr>
            </w:pPr>
            <w:r w:rsidRPr="00350610">
              <w:rPr>
                <w:rFonts w:ascii="Times New Roman" w:hAnsi="Times New Roman" w:cs="Times New Roman"/>
                <w:b/>
                <w:bCs/>
                <w:sz w:val="20"/>
                <w:szCs w:val="20"/>
              </w:rPr>
              <w:t xml:space="preserve">Daydreaming Frequency Questionnaire </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393F820"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38.35 (11.16)</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4EA2B69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32.26 (8.79)</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5342DBCD"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1.88</w:t>
            </w:r>
          </w:p>
        </w:tc>
      </w:tr>
      <w:tr w:rsidR="00BA75F6" w:rsidRPr="00350610" w14:paraId="56A50BFB" w14:textId="77777777" w:rsidTr="00737A76">
        <w:trPr>
          <w:trHeight w:val="509"/>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1081446" w14:textId="77777777" w:rsidR="00BA75F6" w:rsidRPr="00350610" w:rsidRDefault="00BA75F6" w:rsidP="00737A76">
            <w:pPr>
              <w:rPr>
                <w:rFonts w:ascii="Times New Roman" w:hAnsi="Times New Roman" w:cs="Times New Roman"/>
                <w:b/>
                <w:sz w:val="20"/>
                <w:szCs w:val="20"/>
              </w:rPr>
            </w:pPr>
            <w:r w:rsidRPr="00350610">
              <w:rPr>
                <w:rFonts w:ascii="Times New Roman" w:hAnsi="Times New Roman" w:cs="Times New Roman"/>
                <w:b/>
                <w:bCs/>
                <w:sz w:val="20"/>
                <w:szCs w:val="20"/>
              </w:rPr>
              <w:t>Temporal discounting task</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7DFE77E6"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264AB4C8"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 </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B062ACF"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 </w:t>
            </w:r>
          </w:p>
        </w:tc>
      </w:tr>
      <w:tr w:rsidR="00BA75F6" w:rsidRPr="00350610" w14:paraId="5F0B728D" w14:textId="77777777" w:rsidTr="00737A76">
        <w:trPr>
          <w:trHeight w:val="566"/>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4C992A6"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Subjective value of delayed reward (now to tomorrow)</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40BA474"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0.77 (0.15)</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DB0A7D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0.87 (0.07)</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D22E72D"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2.66*</w:t>
            </w:r>
          </w:p>
        </w:tc>
      </w:tr>
      <w:tr w:rsidR="00BA75F6" w:rsidRPr="00350610" w14:paraId="614DA336" w14:textId="77777777" w:rsidTr="00737A76">
        <w:trPr>
          <w:trHeight w:val="566"/>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553676D2"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Subjective value of delayed reward (day after tomorrow)</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257929D6"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0.72 (0.19)</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446BE86"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0.80 (0.14)</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1907F4F9"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1.50</w:t>
            </w:r>
          </w:p>
        </w:tc>
      </w:tr>
      <w:tr w:rsidR="00BA75F6" w:rsidRPr="00350610" w14:paraId="58684DF1" w14:textId="77777777" w:rsidTr="00737A76">
        <w:trPr>
          <w:trHeight w:val="566"/>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7A7B35A4" w14:textId="5376A0E3"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 xml:space="preserve">Subjective value of delayed reward (in 1 </w:t>
            </w:r>
            <w:proofErr w:type="spellStart"/>
            <w:r w:rsidRPr="00350610">
              <w:rPr>
                <w:rFonts w:ascii="Times New Roman" w:hAnsi="Times New Roman" w:cs="Times New Roman"/>
                <w:bCs/>
                <w:sz w:val="20"/>
                <w:szCs w:val="20"/>
              </w:rPr>
              <w:t>week</w:t>
            </w:r>
            <w:r w:rsidR="00A0661D" w:rsidRPr="00350610">
              <w:rPr>
                <w:rFonts w:ascii="Times New Roman" w:hAnsi="Times New Roman" w:cs="Times New Roman"/>
                <w:bCs/>
                <w:sz w:val="20"/>
                <w:szCs w:val="20"/>
              </w:rPr>
              <w:t>’</w:t>
            </w:r>
            <w:r w:rsidRPr="00350610">
              <w:rPr>
                <w:rFonts w:ascii="Times New Roman" w:hAnsi="Times New Roman" w:cs="Times New Roman"/>
                <w:bCs/>
                <w:sz w:val="20"/>
                <w:szCs w:val="20"/>
              </w:rPr>
              <w:t>s time</w:t>
            </w:r>
            <w:proofErr w:type="spellEnd"/>
            <w:r w:rsidRPr="00350610">
              <w:rPr>
                <w:rFonts w:ascii="Times New Roman" w:hAnsi="Times New Roman" w:cs="Times New Roman"/>
                <w:bCs/>
                <w:sz w:val="20"/>
                <w:szCs w:val="20"/>
              </w:rPr>
              <w:t>)</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63C5CB6A"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0.63 (0.30)</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36197EA5"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0.76 (0.19)</w:t>
            </w:r>
          </w:p>
        </w:tc>
        <w:tc>
          <w:tcPr>
            <w:tcW w:w="992" w:type="dxa"/>
            <w:tcBorders>
              <w:top w:val="single" w:sz="8" w:space="0" w:color="FFFFFF"/>
              <w:left w:val="single" w:sz="8" w:space="0" w:color="FFFFFF"/>
              <w:bottom w:val="single" w:sz="8" w:space="0" w:color="FFFFFF"/>
              <w:right w:val="single" w:sz="8" w:space="0" w:color="FFFFFF"/>
            </w:tcBorders>
            <w:shd w:val="clear" w:color="auto" w:fill="auto"/>
            <w:tcMar>
              <w:top w:w="14" w:type="dxa"/>
              <w:left w:w="104" w:type="dxa"/>
              <w:bottom w:w="0" w:type="dxa"/>
              <w:right w:w="104" w:type="dxa"/>
            </w:tcMar>
            <w:hideMark/>
          </w:tcPr>
          <w:p w14:paraId="0B1C5151"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1.48</w:t>
            </w:r>
          </w:p>
        </w:tc>
      </w:tr>
      <w:tr w:rsidR="00BA75F6" w:rsidRPr="00350610" w14:paraId="7B497B52" w14:textId="77777777" w:rsidTr="00737A76">
        <w:trPr>
          <w:trHeight w:val="566"/>
        </w:trPr>
        <w:tc>
          <w:tcPr>
            <w:tcW w:w="4810" w:type="dxa"/>
            <w:tcBorders>
              <w:top w:val="single" w:sz="8" w:space="0" w:color="FFFFFF"/>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3482F543"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bCs/>
                <w:sz w:val="20"/>
                <w:szCs w:val="20"/>
              </w:rPr>
              <w:t>Subjective value of delayed reward (in 2 weeks’ time)</w:t>
            </w:r>
          </w:p>
        </w:tc>
        <w:tc>
          <w:tcPr>
            <w:tcW w:w="1559" w:type="dxa"/>
            <w:tcBorders>
              <w:top w:val="single" w:sz="8" w:space="0" w:color="FFFFFF"/>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1F07D599"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0.60 (0.28)</w:t>
            </w:r>
          </w:p>
        </w:tc>
        <w:tc>
          <w:tcPr>
            <w:tcW w:w="1418" w:type="dxa"/>
            <w:tcBorders>
              <w:top w:val="single" w:sz="8" w:space="0" w:color="FFFFFF"/>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0A9A0249"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0.73 (0.27)</w:t>
            </w:r>
          </w:p>
        </w:tc>
        <w:tc>
          <w:tcPr>
            <w:tcW w:w="992" w:type="dxa"/>
            <w:tcBorders>
              <w:top w:val="single" w:sz="8" w:space="0" w:color="FFFFFF"/>
              <w:left w:val="single" w:sz="8" w:space="0" w:color="FFFFFF"/>
              <w:bottom w:val="single" w:sz="8" w:space="0" w:color="000000" w:themeColor="text1"/>
              <w:right w:val="single" w:sz="8" w:space="0" w:color="FFFFFF"/>
            </w:tcBorders>
            <w:shd w:val="clear" w:color="auto" w:fill="auto"/>
            <w:tcMar>
              <w:top w:w="14" w:type="dxa"/>
              <w:left w:w="104" w:type="dxa"/>
              <w:bottom w:w="0" w:type="dxa"/>
              <w:right w:w="104" w:type="dxa"/>
            </w:tcMar>
            <w:hideMark/>
          </w:tcPr>
          <w:p w14:paraId="51566ABB" w14:textId="77777777" w:rsidR="00BA75F6" w:rsidRPr="00350610" w:rsidRDefault="00BA75F6" w:rsidP="00737A76">
            <w:pPr>
              <w:rPr>
                <w:rFonts w:ascii="Times New Roman" w:hAnsi="Times New Roman" w:cs="Times New Roman"/>
                <w:sz w:val="20"/>
                <w:szCs w:val="20"/>
              </w:rPr>
            </w:pPr>
            <w:r w:rsidRPr="00350610">
              <w:rPr>
                <w:rFonts w:ascii="Times New Roman" w:hAnsi="Times New Roman" w:cs="Times New Roman"/>
                <w:sz w:val="20"/>
                <w:szCs w:val="20"/>
              </w:rPr>
              <w:t>1.36</w:t>
            </w:r>
          </w:p>
        </w:tc>
      </w:tr>
    </w:tbl>
    <w:p w14:paraId="4D0CEE80" w14:textId="77777777" w:rsidR="00737A76" w:rsidRPr="00350610" w:rsidRDefault="00737A76" w:rsidP="00737A76">
      <w:pPr>
        <w:spacing w:line="480" w:lineRule="auto"/>
        <w:rPr>
          <w:rFonts w:ascii="Times New Roman" w:hAnsi="Times New Roman" w:cs="Times New Roman"/>
          <w:bCs/>
          <w:iCs/>
          <w:sz w:val="20"/>
          <w:szCs w:val="20"/>
          <w:lang w:val="en-US"/>
        </w:rPr>
      </w:pPr>
      <w:r w:rsidRPr="00350610">
        <w:rPr>
          <w:rFonts w:ascii="Times New Roman" w:hAnsi="Times New Roman" w:cs="Times New Roman"/>
          <w:bCs/>
          <w:iCs/>
          <w:sz w:val="20"/>
          <w:szCs w:val="20"/>
          <w:lang w:val="en-US"/>
        </w:rPr>
        <w:t xml:space="preserve">Table 2: </w:t>
      </w:r>
      <w:r w:rsidRPr="00350610">
        <w:rPr>
          <w:rFonts w:ascii="Times New Roman" w:hAnsi="Times New Roman" w:cs="Times New Roman"/>
          <w:bCs/>
          <w:i/>
          <w:iCs/>
          <w:sz w:val="20"/>
          <w:szCs w:val="20"/>
          <w:lang w:val="en-US"/>
        </w:rPr>
        <w:t>Demographic, neuropsychiatric and clinical characteristics of the sample</w:t>
      </w:r>
    </w:p>
    <w:p w14:paraId="04268C21" w14:textId="77777777" w:rsidR="008C1387" w:rsidRPr="00350610" w:rsidRDefault="00737A76" w:rsidP="008C1387">
      <w:pPr>
        <w:spacing w:line="480" w:lineRule="auto"/>
        <w:rPr>
          <w:rFonts w:ascii="Times New Roman" w:hAnsi="Times New Roman" w:cs="Times New Roman"/>
          <w:sz w:val="20"/>
          <w:szCs w:val="20"/>
        </w:rPr>
      </w:pPr>
      <w:r w:rsidRPr="00350610">
        <w:rPr>
          <w:rFonts w:ascii="Times New Roman" w:hAnsi="Times New Roman" w:cs="Times New Roman"/>
          <w:noProof/>
          <w:sz w:val="20"/>
          <w:szCs w:val="20"/>
        </w:rPr>
        <mc:AlternateContent>
          <mc:Choice Requires="wps">
            <w:drawing>
              <wp:anchor distT="0" distB="0" distL="114300" distR="114300" simplePos="0" relativeHeight="251654144" behindDoc="0" locked="0" layoutInCell="1" allowOverlap="1" wp14:anchorId="6BB2F279" wp14:editId="429CCFC5">
                <wp:simplePos x="0" y="0"/>
                <wp:positionH relativeFrom="column">
                  <wp:posOffset>21560</wp:posOffset>
                </wp:positionH>
                <wp:positionV relativeFrom="paragraph">
                  <wp:posOffset>4773930</wp:posOffset>
                </wp:positionV>
                <wp:extent cx="5645888" cy="646331"/>
                <wp:effectExtent l="0" t="0" r="0" b="0"/>
                <wp:wrapNone/>
                <wp:docPr id="5" name="TextBox 4">
                  <a:extLst xmlns:a="http://schemas.openxmlformats.org/drawingml/2006/main">
                    <a:ext uri="{FF2B5EF4-FFF2-40B4-BE49-F238E27FC236}">
                      <a16:creationId xmlns:a16="http://schemas.microsoft.com/office/drawing/2014/main" id="{45F32913-91BD-8E43-8644-A798A5B1A27A}"/>
                    </a:ext>
                  </a:extLst>
                </wp:docPr>
                <wp:cNvGraphicFramePr/>
                <a:graphic xmlns:a="http://schemas.openxmlformats.org/drawingml/2006/main">
                  <a:graphicData uri="http://schemas.microsoft.com/office/word/2010/wordprocessingShape">
                    <wps:wsp>
                      <wps:cNvSpPr txBox="1"/>
                      <wps:spPr>
                        <a:xfrm>
                          <a:off x="0" y="0"/>
                          <a:ext cx="5645888" cy="646331"/>
                        </a:xfrm>
                        <a:prstGeom prst="rect">
                          <a:avLst/>
                        </a:prstGeom>
                        <a:noFill/>
                      </wps:spPr>
                      <wps:txbx>
                        <w:txbxContent>
                          <w:p w14:paraId="4CAFF019" w14:textId="32B88005" w:rsidR="00350610" w:rsidRPr="00737A76" w:rsidRDefault="00350610" w:rsidP="00737A76">
                            <w:pPr>
                              <w:rPr>
                                <w:rFonts w:ascii="Times New Roman" w:hAnsi="Times New Roman" w:cs="Times New Roman"/>
                              </w:rPr>
                            </w:pPr>
                            <w:r w:rsidRPr="00737A76">
                              <w:rPr>
                                <w:rFonts w:ascii="Times New Roman" w:hAnsi="Times New Roman" w:cs="Times New Roman"/>
                                <w:color w:val="000000" w:themeColor="text1"/>
                                <w:kern w:val="24"/>
                              </w:rPr>
                              <w:t>Note: *p&lt;0.05, **p&lt;0.01, ***p&lt;0.001; all subjects were male; values in parenthesis are standard deviations; ADHD=Attention-deficit/hyperactivity disorder, ODD=oppositional defiant disorder, CD= Conduct disorder</w:t>
                            </w:r>
                          </w:p>
                        </w:txbxContent>
                      </wps:txbx>
                      <wps:bodyPr wrap="square" rtlCol="0">
                        <a:spAutoFit/>
                      </wps:bodyPr>
                    </wps:wsp>
                  </a:graphicData>
                </a:graphic>
                <wp14:sizeRelH relativeFrom="margin">
                  <wp14:pctWidth>0</wp14:pctWidth>
                </wp14:sizeRelH>
              </wp:anchor>
            </w:drawing>
          </mc:Choice>
          <mc:Fallback>
            <w:pict>
              <v:shapetype w14:anchorId="6BB2F279" id="_x0000_t202" coordsize="21600,21600" o:spt="202" path="m,l,21600r21600,l21600,xe">
                <v:stroke joinstyle="miter"/>
                <v:path gradientshapeok="t" o:connecttype="rect"/>
              </v:shapetype>
              <v:shape id="TextBox 4" o:spid="_x0000_s1026" type="#_x0000_t202" style="position:absolute;margin-left:1.7pt;margin-top:375.9pt;width:444.55pt;height:50.9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" filled="f" stroked="f">
                <v:textbox style="mso-fit-shape-to-text:t">
                  <w:txbxContent>
                    <w:p w14:paraId="4CAFF019" w14:textId="32B88005" w:rsidR="00350610" w:rsidRPr="00737A76" w:rsidRDefault="00350610" w:rsidP="00737A76">
                      <w:pPr>
                        <w:rPr>
                          <w:rFonts w:ascii="Times New Roman" w:hAnsi="Times New Roman" w:cs="Times New Roman"/>
                        </w:rPr>
                      </w:pPr>
                      <w:r w:rsidRPr="00737A76">
                        <w:rPr>
                          <w:rFonts w:ascii="Times New Roman" w:hAnsi="Times New Roman" w:cs="Times New Roman"/>
                          <w:color w:val="000000" w:themeColor="text1"/>
                          <w:kern w:val="24"/>
                        </w:rPr>
                        <w:t>Note: *p&lt;0.05, **p&lt;0.01, ***p&lt;0.001; all subjects were male; values in parenthesis are standard deviations; ADHD=Attention-deficit/hyperactivity disorder, ODD=oppositional defiant disorder, CD= Conduct disorder</w:t>
                      </w:r>
                    </w:p>
                  </w:txbxContent>
                </v:textbox>
              </v:shape>
            </w:pict>
          </mc:Fallback>
        </mc:AlternateContent>
      </w:r>
    </w:p>
    <w:p w14:paraId="55DA897B" w14:textId="77777777" w:rsidR="008C1387" w:rsidRPr="00350610" w:rsidRDefault="008C1387" w:rsidP="008C1387">
      <w:pPr>
        <w:spacing w:line="480" w:lineRule="auto"/>
        <w:rPr>
          <w:rFonts w:ascii="Times New Roman" w:hAnsi="Times New Roman" w:cs="Times New Roman"/>
          <w:sz w:val="20"/>
          <w:szCs w:val="20"/>
        </w:rPr>
      </w:pPr>
    </w:p>
    <w:p w14:paraId="6D9A5871" w14:textId="77777777" w:rsidR="009F7CEB" w:rsidRPr="00350610" w:rsidRDefault="009F7CEB">
      <w:pPr>
        <w:rPr>
          <w:rFonts w:ascii="Times New Roman" w:hAnsi="Times New Roman" w:cs="Times New Roman"/>
          <w:sz w:val="20"/>
          <w:szCs w:val="20"/>
        </w:rPr>
      </w:pPr>
    </w:p>
    <w:p w14:paraId="553FDFFC" w14:textId="77777777" w:rsidR="009F7CEB" w:rsidRPr="00350610" w:rsidRDefault="009F7CEB" w:rsidP="009F7CEB">
      <w:pPr>
        <w:tabs>
          <w:tab w:val="left" w:pos="996"/>
        </w:tabs>
        <w:rPr>
          <w:rFonts w:ascii="Times New Roman" w:hAnsi="Times New Roman" w:cs="Times New Roman"/>
          <w:sz w:val="20"/>
          <w:szCs w:val="20"/>
        </w:rPr>
      </w:pPr>
      <w:r w:rsidRPr="00350610">
        <w:rPr>
          <w:rFonts w:ascii="Times New Roman" w:hAnsi="Times New Roman" w:cs="Times New Roman"/>
          <w:sz w:val="20"/>
          <w:szCs w:val="20"/>
        </w:rPr>
        <w:tab/>
      </w:r>
    </w:p>
    <w:p w14:paraId="0E80A6FC" w14:textId="77777777" w:rsidR="009F7CEB" w:rsidRPr="00350610" w:rsidRDefault="009F7CEB">
      <w:pPr>
        <w:rPr>
          <w:rFonts w:ascii="Times New Roman" w:hAnsi="Times New Roman" w:cs="Times New Roman"/>
          <w:sz w:val="20"/>
          <w:szCs w:val="20"/>
        </w:rPr>
      </w:pPr>
      <w:r w:rsidRPr="00350610">
        <w:rPr>
          <w:rFonts w:ascii="Times New Roman" w:hAnsi="Times New Roman" w:cs="Times New Roman"/>
          <w:sz w:val="20"/>
          <w:szCs w:val="20"/>
        </w:rPr>
        <w:br w:type="page"/>
      </w:r>
      <w:commentRangeStart w:id="1"/>
      <w:commentRangeEnd w:id="1"/>
    </w:p>
    <w:p w14:paraId="4FE60053" w14:textId="77777777" w:rsidR="001E1409" w:rsidRPr="00350610" w:rsidRDefault="002374B5" w:rsidP="009F7CEB">
      <w:pPr>
        <w:tabs>
          <w:tab w:val="left" w:pos="996"/>
        </w:tabs>
        <w:rPr>
          <w:rFonts w:ascii="Times New Roman" w:hAnsi="Times New Roman" w:cs="Times New Roman"/>
          <w:sz w:val="20"/>
          <w:szCs w:val="20"/>
        </w:rPr>
      </w:pPr>
      <w:r w:rsidRPr="00350610">
        <w:rPr>
          <w:rFonts w:ascii="Times New Roman" w:hAnsi="Times New Roman" w:cs="Times New Roman"/>
          <w:sz w:val="20"/>
          <w:szCs w:val="20"/>
        </w:rPr>
        <w:lastRenderedPageBreak/>
        <w:t xml:space="preserve">Table 3: </w:t>
      </w:r>
      <w:r w:rsidRPr="00350610">
        <w:rPr>
          <w:rFonts w:ascii="Times New Roman" w:hAnsi="Times New Roman" w:cs="Times New Roman"/>
          <w:i/>
          <w:sz w:val="20"/>
          <w:szCs w:val="20"/>
        </w:rPr>
        <w:t xml:space="preserve">Pearson </w:t>
      </w:r>
      <w:r w:rsidR="00C70F81" w:rsidRPr="00350610">
        <w:rPr>
          <w:rFonts w:ascii="Times New Roman" w:hAnsi="Times New Roman" w:cs="Times New Roman"/>
          <w:i/>
          <w:sz w:val="20"/>
          <w:szCs w:val="20"/>
        </w:rPr>
        <w:t>cross-</w:t>
      </w:r>
      <w:r w:rsidRPr="00350610">
        <w:rPr>
          <w:rFonts w:ascii="Times New Roman" w:hAnsi="Times New Roman" w:cs="Times New Roman"/>
          <w:i/>
          <w:sz w:val="20"/>
          <w:szCs w:val="20"/>
        </w:rPr>
        <w:t>correlations between default mode network (DMN) subsystem functional connectivity and behavioural outcomes and the respective p-values for the correlations</w:t>
      </w:r>
    </w:p>
    <w:tbl>
      <w:tblPr>
        <w:tblStyle w:val="TableGrid"/>
        <w:tblpPr w:leftFromText="180" w:rightFromText="180" w:vertAnchor="page" w:tblpY="1961"/>
        <w:tblW w:w="0" w:type="auto"/>
        <w:tblLook w:val="04A0" w:firstRow="1" w:lastRow="0" w:firstColumn="1" w:lastColumn="0" w:noHBand="0" w:noVBand="1"/>
      </w:tblPr>
      <w:tblGrid>
        <w:gridCol w:w="3031"/>
        <w:gridCol w:w="1993"/>
        <w:gridCol w:w="1993"/>
        <w:gridCol w:w="1993"/>
      </w:tblGrid>
      <w:tr w:rsidR="00A7529C" w:rsidRPr="00350610" w14:paraId="7A5F904D" w14:textId="77777777" w:rsidTr="00A7529C">
        <w:tc>
          <w:tcPr>
            <w:tcW w:w="3031" w:type="dxa"/>
            <w:tcBorders>
              <w:left w:val="nil"/>
              <w:bottom w:val="single" w:sz="4" w:space="0" w:color="auto"/>
              <w:right w:val="nil"/>
            </w:tcBorders>
          </w:tcPr>
          <w:p w14:paraId="0A88B553"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Measure</w:t>
            </w:r>
          </w:p>
        </w:tc>
        <w:tc>
          <w:tcPr>
            <w:tcW w:w="1993" w:type="dxa"/>
            <w:tcBorders>
              <w:left w:val="nil"/>
              <w:bottom w:val="single" w:sz="4" w:space="0" w:color="auto"/>
              <w:right w:val="nil"/>
            </w:tcBorders>
          </w:tcPr>
          <w:p w14:paraId="39A0DABD"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Core subsystem</w:t>
            </w:r>
          </w:p>
          <w:p w14:paraId="6AF4573B" w14:textId="77777777" w:rsidR="00A7529C" w:rsidRPr="00350610" w:rsidRDefault="00A7529C" w:rsidP="00A7529C">
            <w:pPr>
              <w:tabs>
                <w:tab w:val="left" w:pos="996"/>
              </w:tabs>
              <w:jc w:val="center"/>
              <w:rPr>
                <w:rFonts w:ascii="Times New Roman" w:hAnsi="Times New Roman" w:cs="Times New Roman"/>
                <w:sz w:val="20"/>
                <w:szCs w:val="20"/>
              </w:rPr>
            </w:pPr>
            <w:r w:rsidRPr="00350610">
              <w:rPr>
                <w:rFonts w:ascii="Times New Roman" w:hAnsi="Times New Roman" w:cs="Times New Roman"/>
                <w:i/>
                <w:iCs/>
                <w:sz w:val="20"/>
                <w:szCs w:val="20"/>
              </w:rPr>
              <w:t>r</w:t>
            </w:r>
            <w:r w:rsidRPr="00350610">
              <w:rPr>
                <w:rFonts w:ascii="Times New Roman" w:hAnsi="Times New Roman" w:cs="Times New Roman"/>
                <w:sz w:val="20"/>
                <w:szCs w:val="20"/>
              </w:rPr>
              <w:t xml:space="preserve"> and </w:t>
            </w:r>
            <w:r w:rsidRPr="00350610">
              <w:rPr>
                <w:rFonts w:ascii="Times New Roman" w:hAnsi="Times New Roman" w:cs="Times New Roman"/>
                <w:i/>
                <w:iCs/>
                <w:sz w:val="20"/>
                <w:szCs w:val="20"/>
              </w:rPr>
              <w:t>p</w:t>
            </w:r>
            <w:r w:rsidRPr="00350610">
              <w:rPr>
                <w:rFonts w:ascii="Times New Roman" w:hAnsi="Times New Roman" w:cs="Times New Roman"/>
                <w:sz w:val="20"/>
                <w:szCs w:val="20"/>
              </w:rPr>
              <w:t xml:space="preserve"> values</w:t>
            </w:r>
          </w:p>
        </w:tc>
        <w:tc>
          <w:tcPr>
            <w:tcW w:w="1993" w:type="dxa"/>
            <w:tcBorders>
              <w:left w:val="nil"/>
              <w:bottom w:val="single" w:sz="4" w:space="0" w:color="auto"/>
              <w:right w:val="nil"/>
            </w:tcBorders>
          </w:tcPr>
          <w:p w14:paraId="3AC352B8"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Dorsal medial subsystem</w:t>
            </w:r>
          </w:p>
        </w:tc>
        <w:tc>
          <w:tcPr>
            <w:tcW w:w="1993" w:type="dxa"/>
            <w:tcBorders>
              <w:left w:val="nil"/>
              <w:bottom w:val="single" w:sz="4" w:space="0" w:color="auto"/>
              <w:right w:val="nil"/>
            </w:tcBorders>
          </w:tcPr>
          <w:p w14:paraId="7249200D"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Medial temporal subsystem</w:t>
            </w:r>
          </w:p>
        </w:tc>
      </w:tr>
      <w:tr w:rsidR="00A7529C" w:rsidRPr="00350610" w14:paraId="7F2430E3" w14:textId="77777777" w:rsidTr="00A7529C">
        <w:tc>
          <w:tcPr>
            <w:tcW w:w="3031" w:type="dxa"/>
            <w:tcBorders>
              <w:left w:val="nil"/>
              <w:bottom w:val="nil"/>
              <w:right w:val="nil"/>
            </w:tcBorders>
          </w:tcPr>
          <w:p w14:paraId="3F2FC44C"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Delay aversion</w:t>
            </w:r>
          </w:p>
        </w:tc>
        <w:tc>
          <w:tcPr>
            <w:tcW w:w="1993" w:type="dxa"/>
            <w:tcBorders>
              <w:left w:val="nil"/>
              <w:bottom w:val="nil"/>
              <w:right w:val="nil"/>
            </w:tcBorders>
          </w:tcPr>
          <w:p w14:paraId="268A67DC" w14:textId="660CA21A"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-0.52 (</w:t>
            </w:r>
            <w:proofErr w:type="gramStart"/>
            <w:r w:rsidRPr="00350610">
              <w:rPr>
                <w:rFonts w:ascii="Times New Roman" w:hAnsi="Times New Roman" w:cs="Times New Roman"/>
                <w:b/>
                <w:bCs/>
                <w:sz w:val="20"/>
                <w:szCs w:val="20"/>
              </w:rPr>
              <w:t>0.001</w:t>
            </w:r>
            <w:r w:rsidRPr="00350610">
              <w:rPr>
                <w:rFonts w:ascii="Times New Roman" w:hAnsi="Times New Roman" w:cs="Times New Roman"/>
                <w:sz w:val="20"/>
                <w:szCs w:val="20"/>
              </w:rPr>
              <w:t>)</w:t>
            </w:r>
            <w:r w:rsidR="007B2E35">
              <w:rPr>
                <w:rFonts w:ascii="Times New Roman" w:hAnsi="Times New Roman" w:cs="Times New Roman"/>
                <w:sz w:val="20"/>
                <w:szCs w:val="20"/>
              </w:rPr>
              <w:t>*</w:t>
            </w:r>
            <w:proofErr w:type="gramEnd"/>
          </w:p>
        </w:tc>
        <w:tc>
          <w:tcPr>
            <w:tcW w:w="1993" w:type="dxa"/>
            <w:tcBorders>
              <w:left w:val="nil"/>
              <w:bottom w:val="nil"/>
              <w:right w:val="nil"/>
            </w:tcBorders>
          </w:tcPr>
          <w:p w14:paraId="26BF2B01"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0.008 (0.96)</w:t>
            </w:r>
          </w:p>
        </w:tc>
        <w:tc>
          <w:tcPr>
            <w:tcW w:w="1993" w:type="dxa"/>
            <w:tcBorders>
              <w:left w:val="nil"/>
              <w:bottom w:val="nil"/>
              <w:right w:val="nil"/>
            </w:tcBorders>
          </w:tcPr>
          <w:p w14:paraId="0EE1952A"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-0.081 (0.63)</w:t>
            </w:r>
          </w:p>
        </w:tc>
      </w:tr>
      <w:tr w:rsidR="00A7529C" w:rsidRPr="00350610" w14:paraId="2DA98FE8" w14:textId="77777777" w:rsidTr="00A7529C">
        <w:tc>
          <w:tcPr>
            <w:tcW w:w="3031" w:type="dxa"/>
            <w:tcBorders>
              <w:top w:val="nil"/>
              <w:left w:val="nil"/>
              <w:bottom w:val="nil"/>
              <w:right w:val="nil"/>
            </w:tcBorders>
          </w:tcPr>
          <w:p w14:paraId="2A74835B"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Temporal discounting</w:t>
            </w:r>
          </w:p>
        </w:tc>
        <w:tc>
          <w:tcPr>
            <w:tcW w:w="1993" w:type="dxa"/>
            <w:tcBorders>
              <w:top w:val="nil"/>
              <w:left w:val="nil"/>
              <w:bottom w:val="nil"/>
              <w:right w:val="nil"/>
            </w:tcBorders>
          </w:tcPr>
          <w:p w14:paraId="52DFFC85" w14:textId="3175DF99"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0.38 (</w:t>
            </w:r>
            <w:proofErr w:type="gramStart"/>
            <w:r w:rsidRPr="00350610">
              <w:rPr>
                <w:rFonts w:ascii="Times New Roman" w:hAnsi="Times New Roman" w:cs="Times New Roman"/>
                <w:b/>
                <w:bCs/>
                <w:sz w:val="20"/>
                <w:szCs w:val="20"/>
              </w:rPr>
              <w:t>0.018</w:t>
            </w:r>
            <w:r w:rsidRPr="00350610">
              <w:rPr>
                <w:rFonts w:ascii="Times New Roman" w:hAnsi="Times New Roman" w:cs="Times New Roman"/>
                <w:sz w:val="20"/>
                <w:szCs w:val="20"/>
              </w:rPr>
              <w:t>)</w:t>
            </w:r>
            <w:r w:rsidR="007B2E35">
              <w:rPr>
                <w:rFonts w:ascii="Times New Roman" w:hAnsi="Times New Roman" w:cs="Times New Roman"/>
                <w:sz w:val="20"/>
                <w:szCs w:val="20"/>
              </w:rPr>
              <w:t>*</w:t>
            </w:r>
            <w:proofErr w:type="gramEnd"/>
            <w:r w:rsidR="007B2E35">
              <w:rPr>
                <w:rFonts w:ascii="Times New Roman" w:hAnsi="Times New Roman" w:cs="Times New Roman"/>
                <w:sz w:val="20"/>
                <w:szCs w:val="20"/>
              </w:rPr>
              <w:t>*</w:t>
            </w:r>
          </w:p>
        </w:tc>
        <w:tc>
          <w:tcPr>
            <w:tcW w:w="1993" w:type="dxa"/>
            <w:tcBorders>
              <w:top w:val="nil"/>
              <w:left w:val="nil"/>
              <w:bottom w:val="nil"/>
              <w:right w:val="nil"/>
            </w:tcBorders>
          </w:tcPr>
          <w:p w14:paraId="75E75893"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0.053 (0.75)</w:t>
            </w:r>
          </w:p>
        </w:tc>
        <w:tc>
          <w:tcPr>
            <w:tcW w:w="1993" w:type="dxa"/>
            <w:tcBorders>
              <w:top w:val="nil"/>
              <w:left w:val="nil"/>
              <w:bottom w:val="nil"/>
              <w:right w:val="nil"/>
            </w:tcBorders>
          </w:tcPr>
          <w:p w14:paraId="473DEC93"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0.05 (0.76)</w:t>
            </w:r>
          </w:p>
        </w:tc>
      </w:tr>
      <w:tr w:rsidR="00A7529C" w:rsidRPr="00350610" w14:paraId="79E58A21" w14:textId="77777777" w:rsidTr="00A7529C">
        <w:tc>
          <w:tcPr>
            <w:tcW w:w="3031" w:type="dxa"/>
            <w:tcBorders>
              <w:top w:val="nil"/>
              <w:left w:val="nil"/>
              <w:bottom w:val="nil"/>
              <w:right w:val="nil"/>
            </w:tcBorders>
          </w:tcPr>
          <w:p w14:paraId="5D027C37"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Mind-wandering</w:t>
            </w:r>
          </w:p>
        </w:tc>
        <w:tc>
          <w:tcPr>
            <w:tcW w:w="1993" w:type="dxa"/>
            <w:tcBorders>
              <w:top w:val="nil"/>
              <w:left w:val="nil"/>
              <w:bottom w:val="nil"/>
              <w:right w:val="nil"/>
            </w:tcBorders>
          </w:tcPr>
          <w:p w14:paraId="43642804"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-0.10 (0.55)</w:t>
            </w:r>
          </w:p>
        </w:tc>
        <w:tc>
          <w:tcPr>
            <w:tcW w:w="1993" w:type="dxa"/>
            <w:tcBorders>
              <w:top w:val="nil"/>
              <w:left w:val="nil"/>
              <w:bottom w:val="nil"/>
              <w:right w:val="nil"/>
            </w:tcBorders>
          </w:tcPr>
          <w:p w14:paraId="745FF9B7"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-0.30 (0.06)</w:t>
            </w:r>
          </w:p>
        </w:tc>
        <w:tc>
          <w:tcPr>
            <w:tcW w:w="1993" w:type="dxa"/>
            <w:tcBorders>
              <w:top w:val="nil"/>
              <w:left w:val="nil"/>
              <w:bottom w:val="nil"/>
              <w:right w:val="nil"/>
            </w:tcBorders>
          </w:tcPr>
          <w:p w14:paraId="20FBE0A3"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-0.20 (0.20)</w:t>
            </w:r>
          </w:p>
        </w:tc>
      </w:tr>
      <w:tr w:rsidR="00A7529C" w:rsidRPr="00350610" w14:paraId="3B3F6CF9" w14:textId="77777777" w:rsidTr="00A7529C">
        <w:tc>
          <w:tcPr>
            <w:tcW w:w="3031" w:type="dxa"/>
            <w:tcBorders>
              <w:top w:val="nil"/>
              <w:left w:val="nil"/>
              <w:right w:val="nil"/>
            </w:tcBorders>
          </w:tcPr>
          <w:p w14:paraId="75F107AD"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 xml:space="preserve">Daydreaming </w:t>
            </w:r>
          </w:p>
        </w:tc>
        <w:tc>
          <w:tcPr>
            <w:tcW w:w="1993" w:type="dxa"/>
            <w:tcBorders>
              <w:top w:val="nil"/>
              <w:left w:val="nil"/>
              <w:right w:val="nil"/>
            </w:tcBorders>
          </w:tcPr>
          <w:p w14:paraId="3AC06312"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-0.007 (0.94)</w:t>
            </w:r>
          </w:p>
        </w:tc>
        <w:tc>
          <w:tcPr>
            <w:tcW w:w="1993" w:type="dxa"/>
            <w:tcBorders>
              <w:top w:val="nil"/>
              <w:left w:val="nil"/>
              <w:right w:val="nil"/>
            </w:tcBorders>
          </w:tcPr>
          <w:p w14:paraId="01A580AF"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-0.03 (0.85)</w:t>
            </w:r>
          </w:p>
        </w:tc>
        <w:tc>
          <w:tcPr>
            <w:tcW w:w="1993" w:type="dxa"/>
            <w:tcBorders>
              <w:top w:val="nil"/>
              <w:left w:val="nil"/>
              <w:right w:val="nil"/>
            </w:tcBorders>
          </w:tcPr>
          <w:p w14:paraId="45467691" w14:textId="77777777" w:rsidR="00A7529C" w:rsidRPr="00350610" w:rsidRDefault="00A7529C" w:rsidP="00A7529C">
            <w:pPr>
              <w:tabs>
                <w:tab w:val="left" w:pos="996"/>
              </w:tabs>
              <w:rPr>
                <w:rFonts w:ascii="Times New Roman" w:hAnsi="Times New Roman" w:cs="Times New Roman"/>
                <w:sz w:val="20"/>
                <w:szCs w:val="20"/>
              </w:rPr>
            </w:pPr>
            <w:r w:rsidRPr="00350610">
              <w:rPr>
                <w:rFonts w:ascii="Times New Roman" w:hAnsi="Times New Roman" w:cs="Times New Roman"/>
                <w:sz w:val="20"/>
                <w:szCs w:val="20"/>
              </w:rPr>
              <w:t>-0.12 (0.53)</w:t>
            </w:r>
          </w:p>
        </w:tc>
      </w:tr>
    </w:tbl>
    <w:p w14:paraId="45A74CB0" w14:textId="6E439726" w:rsidR="002374B5" w:rsidRPr="00350610" w:rsidRDefault="00A7529C" w:rsidP="002374B5">
      <w:pPr>
        <w:rPr>
          <w:rFonts w:ascii="Times New Roman" w:hAnsi="Times New Roman" w:cs="Times New Roman"/>
          <w:sz w:val="20"/>
          <w:szCs w:val="20"/>
        </w:rPr>
      </w:pPr>
      <w:r w:rsidRPr="00350610">
        <w:rPr>
          <w:rFonts w:ascii="Times New Roman" w:hAnsi="Times New Roman" w:cs="Times New Roman"/>
          <w:sz w:val="20"/>
          <w:szCs w:val="20"/>
        </w:rPr>
        <w:t xml:space="preserve"> </w:t>
      </w:r>
      <w:r w:rsidR="002374B5" w:rsidRPr="00350610">
        <w:rPr>
          <w:rFonts w:ascii="Times New Roman" w:hAnsi="Times New Roman" w:cs="Times New Roman"/>
          <w:sz w:val="20"/>
          <w:szCs w:val="20"/>
        </w:rPr>
        <w:t>Note: values in parenthesis report uncorrected p-values</w:t>
      </w:r>
      <w:r w:rsidR="007B2E35" w:rsidRPr="003B68E0">
        <w:rPr>
          <w:rFonts w:ascii="Times New Roman" w:hAnsi="Times New Roman" w:cs="Times New Roman"/>
          <w:sz w:val="20"/>
          <w:szCs w:val="20"/>
          <w:highlight w:val="yellow"/>
        </w:rPr>
        <w:t xml:space="preserve">; </w:t>
      </w:r>
      <w:r w:rsidR="007B2E35" w:rsidRPr="009932D9">
        <w:rPr>
          <w:rFonts w:ascii="Times New Roman" w:hAnsi="Times New Roman" w:cs="Times New Roman"/>
          <w:sz w:val="20"/>
          <w:szCs w:val="20"/>
        </w:rPr>
        <w:t xml:space="preserve">* p=0.004 (false discovery rate </w:t>
      </w:r>
      <w:proofErr w:type="gramStart"/>
      <w:r w:rsidR="007B2E35" w:rsidRPr="009932D9">
        <w:rPr>
          <w:rFonts w:ascii="Times New Roman" w:hAnsi="Times New Roman" w:cs="Times New Roman"/>
          <w:sz w:val="20"/>
          <w:szCs w:val="20"/>
        </w:rPr>
        <w:t>correction)*</w:t>
      </w:r>
      <w:proofErr w:type="gramEnd"/>
      <w:r w:rsidR="007B2E35" w:rsidRPr="009932D9">
        <w:rPr>
          <w:rFonts w:ascii="Times New Roman" w:hAnsi="Times New Roman" w:cs="Times New Roman"/>
          <w:sz w:val="20"/>
          <w:szCs w:val="20"/>
        </w:rPr>
        <w:t>* p=0.036 (false discovery rate correction)</w:t>
      </w:r>
    </w:p>
    <w:p w14:paraId="50FE8E25" w14:textId="509FFA88" w:rsidR="00D46003" w:rsidRPr="00350610" w:rsidRDefault="00D46003" w:rsidP="002374B5">
      <w:pPr>
        <w:rPr>
          <w:rFonts w:ascii="Times New Roman" w:hAnsi="Times New Roman" w:cs="Times New Roman"/>
          <w:sz w:val="20"/>
          <w:szCs w:val="20"/>
        </w:rPr>
      </w:pPr>
    </w:p>
    <w:p w14:paraId="4A0B3259" w14:textId="050F9D12" w:rsidR="0061348F" w:rsidRPr="00350610" w:rsidRDefault="00D46003">
      <w:pPr>
        <w:rPr>
          <w:rFonts w:ascii="Times New Roman" w:hAnsi="Times New Roman" w:cs="Times New Roman"/>
          <w:sz w:val="20"/>
          <w:szCs w:val="20"/>
        </w:rPr>
      </w:pPr>
      <w:r w:rsidRPr="00350610">
        <w:rPr>
          <w:rFonts w:ascii="Times New Roman" w:hAnsi="Times New Roman" w:cs="Times New Roman"/>
          <w:sz w:val="20"/>
          <w:szCs w:val="20"/>
        </w:rPr>
        <w:br w:type="page"/>
      </w:r>
      <w:r w:rsidR="008C1387" w:rsidRPr="00350610">
        <w:rPr>
          <w:rFonts w:ascii="Times New Roman" w:hAnsi="Times New Roman" w:cs="Times New Roman"/>
          <w:sz w:val="20"/>
          <w:szCs w:val="20"/>
        </w:rPr>
        <w:lastRenderedPageBreak/>
        <w:br w:type="page"/>
      </w:r>
      <w:r w:rsidR="0061348F" w:rsidRPr="00350610">
        <w:rPr>
          <w:rFonts w:ascii="Times New Roman" w:hAnsi="Times New Roman" w:cs="Times New Roman"/>
          <w:sz w:val="20"/>
          <w:szCs w:val="20"/>
        </w:rPr>
        <w:t xml:space="preserve">  </w:t>
      </w:r>
    </w:p>
    <w:p w14:paraId="2A9765C9" w14:textId="31E2CF0F" w:rsidR="008C1387" w:rsidRPr="00350610" w:rsidRDefault="00350610" w:rsidP="008C1387">
      <w:pPr>
        <w:spacing w:line="480" w:lineRule="auto"/>
        <w:rPr>
          <w:rFonts w:ascii="Times New Roman" w:hAnsi="Times New Roman" w:cs="Times New Roman"/>
          <w:sz w:val="20"/>
          <w:szCs w:val="20"/>
        </w:rPr>
      </w:pPr>
      <w:r w:rsidRPr="00350610">
        <w:rPr>
          <w:rFonts w:cstheme="minorHAnsi"/>
          <w:noProof/>
          <w:sz w:val="20"/>
          <w:szCs w:val="20"/>
        </w:rPr>
        <w:drawing>
          <wp:anchor distT="0" distB="0" distL="114300" distR="114300" simplePos="0" relativeHeight="251658240" behindDoc="0" locked="0" layoutInCell="1" allowOverlap="1" wp14:anchorId="2D6C25DD" wp14:editId="11153C53">
            <wp:simplePos x="0" y="0"/>
            <wp:positionH relativeFrom="column">
              <wp:posOffset>2845435</wp:posOffset>
            </wp:positionH>
            <wp:positionV relativeFrom="paragraph">
              <wp:posOffset>190923</wp:posOffset>
            </wp:positionV>
            <wp:extent cx="3303270" cy="2221865"/>
            <wp:effectExtent l="0" t="0" r="0" b="635"/>
            <wp:wrapNone/>
            <wp:docPr id="2" name="Chart 2">
              <a:extLst xmlns:a="http://schemas.openxmlformats.org/drawingml/2006/main">
                <a:ext uri="{FF2B5EF4-FFF2-40B4-BE49-F238E27FC236}">
                  <a16:creationId xmlns:a16="http://schemas.microsoft.com/office/drawing/2014/main" id="{719840B5-2F9A-5D42-BDC2-68FBA1DAA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D46003" w:rsidRPr="00350610">
        <w:rPr>
          <w:rFonts w:cstheme="minorHAnsi"/>
          <w:noProof/>
          <w:sz w:val="20"/>
          <w:szCs w:val="20"/>
        </w:rPr>
        <mc:AlternateContent>
          <mc:Choice Requires="wps">
            <w:drawing>
              <wp:anchor distT="0" distB="0" distL="114300" distR="114300" simplePos="0" relativeHeight="251661312" behindDoc="0" locked="0" layoutInCell="1" allowOverlap="1" wp14:anchorId="4D0862FC" wp14:editId="679E9FAA">
                <wp:simplePos x="0" y="0"/>
                <wp:positionH relativeFrom="column">
                  <wp:posOffset>3517265</wp:posOffset>
                </wp:positionH>
                <wp:positionV relativeFrom="paragraph">
                  <wp:posOffset>245110</wp:posOffset>
                </wp:positionV>
                <wp:extent cx="328295"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8295" cy="285750"/>
                        </a:xfrm>
                        <a:prstGeom prst="rect">
                          <a:avLst/>
                        </a:prstGeom>
                        <a:noFill/>
                        <a:ln w="6350">
                          <a:noFill/>
                        </a:ln>
                      </wps:spPr>
                      <wps:txbx>
                        <w:txbxContent>
                          <w:p w14:paraId="67D8E296" w14:textId="77777777" w:rsidR="00350610" w:rsidRDefault="00350610" w:rsidP="00D4600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62FC" id="Text Box 7" o:spid="_x0000_s1027" type="#_x0000_t202" style="position:absolute;margin-left:276.95pt;margin-top:19.3pt;width:25.8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" filled="f" stroked="f" strokeweight=".5pt">
                <v:textbox>
                  <w:txbxContent>
                    <w:p w14:paraId="67D8E296" w14:textId="77777777" w:rsidR="00350610" w:rsidRDefault="00350610" w:rsidP="00D46003">
                      <w:r>
                        <w:t>b)</w:t>
                      </w:r>
                    </w:p>
                  </w:txbxContent>
                </v:textbox>
              </v:shape>
            </w:pict>
          </mc:Fallback>
        </mc:AlternateContent>
      </w:r>
      <w:r w:rsidR="00D46003" w:rsidRPr="00350610">
        <w:rPr>
          <w:rFonts w:cstheme="minorHAnsi"/>
          <w:noProof/>
          <w:sz w:val="20"/>
          <w:szCs w:val="20"/>
        </w:rPr>
        <mc:AlternateContent>
          <mc:Choice Requires="wps">
            <w:drawing>
              <wp:anchor distT="0" distB="0" distL="114300" distR="114300" simplePos="0" relativeHeight="251660288" behindDoc="0" locked="0" layoutInCell="1" allowOverlap="1" wp14:anchorId="7F8136E5" wp14:editId="41CD1B41">
                <wp:simplePos x="0" y="0"/>
                <wp:positionH relativeFrom="column">
                  <wp:posOffset>84455</wp:posOffset>
                </wp:positionH>
                <wp:positionV relativeFrom="paragraph">
                  <wp:posOffset>240876</wp:posOffset>
                </wp:positionV>
                <wp:extent cx="328612"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8612" cy="285750"/>
                        </a:xfrm>
                        <a:prstGeom prst="rect">
                          <a:avLst/>
                        </a:prstGeom>
                        <a:noFill/>
                        <a:ln w="6350">
                          <a:noFill/>
                        </a:ln>
                      </wps:spPr>
                      <wps:txbx>
                        <w:txbxContent>
                          <w:p w14:paraId="35611113" w14:textId="77777777" w:rsidR="00350610" w:rsidRDefault="00350610" w:rsidP="00D4600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36E5" id="Text Box 6" o:spid="_x0000_s1028" type="#_x0000_t202" style="position:absolute;margin-left:6.65pt;margin-top:18.95pt;width:25.8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" filled="f" stroked="f" strokeweight=".5pt">
                <v:textbox>
                  <w:txbxContent>
                    <w:p w14:paraId="35611113" w14:textId="77777777" w:rsidR="00350610" w:rsidRDefault="00350610" w:rsidP="00D46003">
                      <w:r>
                        <w:t>a)</w:t>
                      </w:r>
                    </w:p>
                  </w:txbxContent>
                </v:textbox>
              </v:shape>
            </w:pict>
          </mc:Fallback>
        </mc:AlternateContent>
      </w:r>
      <w:r w:rsidR="00D46003" w:rsidRPr="00350610">
        <w:rPr>
          <w:rFonts w:cstheme="minorHAnsi"/>
          <w:noProof/>
          <w:sz w:val="20"/>
          <w:szCs w:val="20"/>
        </w:rPr>
        <w:t xml:space="preserve"> </w:t>
      </w:r>
    </w:p>
    <w:p w14:paraId="16C8EB76" w14:textId="59DFF52B" w:rsidR="00D46003" w:rsidRPr="00350610" w:rsidRDefault="00D46003" w:rsidP="008C1387">
      <w:pPr>
        <w:spacing w:line="480" w:lineRule="auto"/>
        <w:rPr>
          <w:rFonts w:ascii="Times New Roman" w:hAnsi="Times New Roman" w:cs="Times New Roman"/>
          <w:sz w:val="20"/>
          <w:szCs w:val="20"/>
        </w:rPr>
      </w:pPr>
      <w:r w:rsidRPr="00350610">
        <w:rPr>
          <w:rFonts w:cstheme="minorHAnsi"/>
          <w:noProof/>
          <w:sz w:val="20"/>
          <w:szCs w:val="20"/>
        </w:rPr>
        <w:drawing>
          <wp:inline distT="0" distB="0" distL="0" distR="0" wp14:anchorId="55DD581C" wp14:editId="71292BE7">
            <wp:extent cx="2945219" cy="1679575"/>
            <wp:effectExtent l="0" t="0" r="1270" b="0"/>
            <wp:docPr id="1" name="Chart 1">
              <a:extLst xmlns:a="http://schemas.openxmlformats.org/drawingml/2006/main">
                <a:ext uri="{FF2B5EF4-FFF2-40B4-BE49-F238E27FC236}">
                  <a16:creationId xmlns:a16="http://schemas.microsoft.com/office/drawing/2014/main" id="{47ECEF85-421C-F04E-9E6D-EBC1DC7F0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1516E2" w14:textId="4DC0B81D" w:rsidR="00D46003" w:rsidRPr="00350610" w:rsidRDefault="00D46003" w:rsidP="008C1387">
      <w:pPr>
        <w:spacing w:line="480" w:lineRule="auto"/>
        <w:rPr>
          <w:rFonts w:ascii="Times New Roman" w:hAnsi="Times New Roman" w:cs="Times New Roman"/>
          <w:sz w:val="20"/>
          <w:szCs w:val="20"/>
        </w:rPr>
      </w:pPr>
      <w:r w:rsidRPr="00350610">
        <w:rPr>
          <w:rFonts w:cstheme="minorHAnsi"/>
          <w:noProof/>
          <w:sz w:val="20"/>
          <w:szCs w:val="20"/>
        </w:rPr>
        <mc:AlternateContent>
          <mc:Choice Requires="wps">
            <w:drawing>
              <wp:anchor distT="0" distB="0" distL="114300" distR="114300" simplePos="0" relativeHeight="251659264" behindDoc="0" locked="0" layoutInCell="1" allowOverlap="1" wp14:anchorId="2448B871" wp14:editId="00D0A495">
                <wp:simplePos x="0" y="0"/>
                <wp:positionH relativeFrom="column">
                  <wp:posOffset>-41064</wp:posOffset>
                </wp:positionH>
                <wp:positionV relativeFrom="paragraph">
                  <wp:posOffset>101600</wp:posOffset>
                </wp:positionV>
                <wp:extent cx="5897245" cy="1578902"/>
                <wp:effectExtent l="0" t="0" r="0" b="0"/>
                <wp:wrapNone/>
                <wp:docPr id="3" name="TextBox 4"/>
                <wp:cNvGraphicFramePr/>
                <a:graphic xmlns:a="http://schemas.openxmlformats.org/drawingml/2006/main">
                  <a:graphicData uri="http://schemas.microsoft.com/office/word/2010/wordprocessingShape">
                    <wps:wsp>
                      <wps:cNvSpPr txBox="1"/>
                      <wps:spPr>
                        <a:xfrm>
                          <a:off x="0" y="0"/>
                          <a:ext cx="5897245" cy="1578902"/>
                        </a:xfrm>
                        <a:prstGeom prst="rect">
                          <a:avLst/>
                        </a:prstGeom>
                        <a:noFill/>
                      </wps:spPr>
                      <wps:txbx>
                        <w:txbxContent>
                          <w:p w14:paraId="52D31223" w14:textId="474A0BD6" w:rsidR="00350610" w:rsidRPr="0004272B" w:rsidRDefault="00350610" w:rsidP="00D46003">
                            <w:r w:rsidRPr="0004272B">
                              <w:rPr>
                                <w:rFonts w:hAnsi="Calibri"/>
                                <w:i/>
                                <w:color w:val="000000" w:themeColor="text1"/>
                                <w:kern w:val="24"/>
                              </w:rPr>
                              <w:t xml:space="preserve">Figure </w:t>
                            </w:r>
                            <w:r>
                              <w:rPr>
                                <w:rFonts w:hAnsi="Calibri"/>
                                <w:i/>
                                <w:color w:val="000000" w:themeColor="text1"/>
                                <w:kern w:val="24"/>
                              </w:rPr>
                              <w:t>1</w:t>
                            </w:r>
                            <w:r w:rsidRPr="0004272B">
                              <w:rPr>
                                <w:rFonts w:hAnsi="Calibri"/>
                                <w:i/>
                                <w:color w:val="000000" w:themeColor="text1"/>
                                <w:kern w:val="24"/>
                              </w:rPr>
                              <w:t>:</w:t>
                            </w:r>
                            <w:r w:rsidRPr="0004272B">
                              <w:rPr>
                                <w:rFonts w:hAnsi="Calibri"/>
                                <w:color w:val="000000" w:themeColor="text1"/>
                                <w:kern w:val="24"/>
                              </w:rPr>
                              <w:t xml:space="preserve"> Temporal discounting and its relationship to default mode network (DMN) core subsystem functional connectivity. a) Temporal discounting curves for the two groups. Compared with controls (blue spheres)</w:t>
                            </w:r>
                            <w:r>
                              <w:rPr>
                                <w:rFonts w:hAnsi="Calibri"/>
                                <w:color w:val="000000" w:themeColor="text1"/>
                                <w:kern w:val="24"/>
                              </w:rPr>
                              <w:t>,</w:t>
                            </w:r>
                            <w:r w:rsidRPr="0004272B">
                              <w:rPr>
                                <w:rFonts w:hAnsi="Calibri"/>
                                <w:color w:val="000000" w:themeColor="text1"/>
                                <w:kern w:val="24"/>
                              </w:rPr>
                              <w:t xml:space="preserve"> </w:t>
                            </w:r>
                            <w:r>
                              <w:rPr>
                                <w:rFonts w:hAnsi="Calibri"/>
                                <w:color w:val="000000" w:themeColor="text1"/>
                                <w:kern w:val="24"/>
                              </w:rPr>
                              <w:t>i</w:t>
                            </w:r>
                            <w:r w:rsidRPr="0004272B">
                              <w:rPr>
                                <w:rFonts w:hAnsi="Calibri"/>
                                <w:color w:val="000000" w:themeColor="text1"/>
                                <w:kern w:val="24"/>
                              </w:rPr>
                              <w:t xml:space="preserve">ndividuals with attention </w:t>
                            </w:r>
                            <w:r>
                              <w:rPr>
                                <w:rFonts w:hAnsi="Calibri"/>
                                <w:color w:val="000000" w:themeColor="text1"/>
                                <w:kern w:val="24"/>
                              </w:rPr>
                              <w:t>deficit</w:t>
                            </w:r>
                            <w:r w:rsidRPr="0004272B">
                              <w:rPr>
                                <w:rFonts w:hAnsi="Calibri"/>
                                <w:color w:val="000000" w:themeColor="text1"/>
                                <w:kern w:val="24"/>
                              </w:rPr>
                              <w:t xml:space="preserve">/hyperactivity disorder (ADHD; orange spheres) show a significant drop in preference for the large reward during the shift from ‘now’ </w:t>
                            </w:r>
                            <w:r>
                              <w:rPr>
                                <w:rFonts w:hAnsi="Calibri"/>
                                <w:color w:val="000000" w:themeColor="text1"/>
                                <w:kern w:val="24"/>
                              </w:rPr>
                              <w:t xml:space="preserve">(0 days) </w:t>
                            </w:r>
                            <w:r w:rsidRPr="0004272B">
                              <w:rPr>
                                <w:rFonts w:hAnsi="Calibri"/>
                                <w:color w:val="000000" w:themeColor="text1"/>
                                <w:kern w:val="24"/>
                              </w:rPr>
                              <w:t>to ‘tomorrow’</w:t>
                            </w:r>
                            <w:r>
                              <w:rPr>
                                <w:rFonts w:hAnsi="Calibri"/>
                                <w:color w:val="000000" w:themeColor="text1"/>
                                <w:kern w:val="24"/>
                              </w:rPr>
                              <w:t xml:space="preserve"> (1 day)</w:t>
                            </w:r>
                            <w:r w:rsidRPr="0004272B">
                              <w:rPr>
                                <w:rFonts w:hAnsi="Calibri"/>
                                <w:color w:val="000000" w:themeColor="text1"/>
                                <w:kern w:val="24"/>
                              </w:rPr>
                              <w:t xml:space="preserve">. b) A positive correlation </w:t>
                            </w:r>
                            <w:r>
                              <w:rPr>
                                <w:rFonts w:hAnsi="Calibri"/>
                                <w:color w:val="000000" w:themeColor="text1"/>
                                <w:kern w:val="24"/>
                              </w:rPr>
                              <w:t xml:space="preserve">was observed </w:t>
                            </w:r>
                            <w:r w:rsidRPr="0004272B">
                              <w:rPr>
                                <w:rFonts w:hAnsi="Calibri"/>
                                <w:color w:val="000000" w:themeColor="text1"/>
                                <w:kern w:val="24"/>
                              </w:rPr>
                              <w:t>between DMN core subsystem functional connectivity and the subjective value of the large reward during the shift from ‘now’ to ‘tomorrow’. Core subsystem connectivity did not correlate with any of the other delay periods. *p=0.012</w:t>
                            </w:r>
                          </w:p>
                        </w:txbxContent>
                      </wps:txbx>
                      <wps:bodyPr wrap="square" rtlCol="0">
                        <a:noAutofit/>
                      </wps:bodyPr>
                    </wps:wsp>
                  </a:graphicData>
                </a:graphic>
              </wp:anchor>
            </w:drawing>
          </mc:Choice>
          <mc:Fallback>
            <w:pict>
              <v:shape w14:anchorId="2448B871" id="_x0000_s1029" type="#_x0000_t202" style="position:absolute;margin-left:-3.25pt;margin-top:8pt;width:464.35pt;height:1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" filled="f" stroked="f">
                <v:textbox>
                  <w:txbxContent>
                    <w:p w14:paraId="52D31223" w14:textId="474A0BD6" w:rsidR="00350610" w:rsidRPr="0004272B" w:rsidRDefault="00350610" w:rsidP="00D46003">
                      <w:r w:rsidRPr="0004272B">
                        <w:rPr>
                          <w:rFonts w:hAnsi="Calibri"/>
                          <w:i/>
                          <w:color w:val="000000" w:themeColor="text1"/>
                          <w:kern w:val="24"/>
                        </w:rPr>
                        <w:t xml:space="preserve">Figure </w:t>
                      </w:r>
                      <w:r>
                        <w:rPr>
                          <w:rFonts w:hAnsi="Calibri"/>
                          <w:i/>
                          <w:color w:val="000000" w:themeColor="text1"/>
                          <w:kern w:val="24"/>
                        </w:rPr>
                        <w:t>1</w:t>
                      </w:r>
                      <w:r w:rsidRPr="0004272B">
                        <w:rPr>
                          <w:rFonts w:hAnsi="Calibri"/>
                          <w:i/>
                          <w:color w:val="000000" w:themeColor="text1"/>
                          <w:kern w:val="24"/>
                        </w:rPr>
                        <w:t>:</w:t>
                      </w:r>
                      <w:r w:rsidRPr="0004272B">
                        <w:rPr>
                          <w:rFonts w:hAnsi="Calibri"/>
                          <w:color w:val="000000" w:themeColor="text1"/>
                          <w:kern w:val="24"/>
                        </w:rPr>
                        <w:t xml:space="preserve"> Temporal discounting and its relationship to default mode network (DMN) core subsystem functional connectivity. a) Temporal discounting curves for the two groups. Compared with controls (blue spheres)</w:t>
                      </w:r>
                      <w:r>
                        <w:rPr>
                          <w:rFonts w:hAnsi="Calibri"/>
                          <w:color w:val="000000" w:themeColor="text1"/>
                          <w:kern w:val="24"/>
                        </w:rPr>
                        <w:t>,</w:t>
                      </w:r>
                      <w:r w:rsidRPr="0004272B">
                        <w:rPr>
                          <w:rFonts w:hAnsi="Calibri"/>
                          <w:color w:val="000000" w:themeColor="text1"/>
                          <w:kern w:val="24"/>
                        </w:rPr>
                        <w:t xml:space="preserve"> </w:t>
                      </w:r>
                      <w:r>
                        <w:rPr>
                          <w:rFonts w:hAnsi="Calibri"/>
                          <w:color w:val="000000" w:themeColor="text1"/>
                          <w:kern w:val="24"/>
                        </w:rPr>
                        <w:t>i</w:t>
                      </w:r>
                      <w:r w:rsidRPr="0004272B">
                        <w:rPr>
                          <w:rFonts w:hAnsi="Calibri"/>
                          <w:color w:val="000000" w:themeColor="text1"/>
                          <w:kern w:val="24"/>
                        </w:rPr>
                        <w:t xml:space="preserve">ndividuals with attention </w:t>
                      </w:r>
                      <w:r>
                        <w:rPr>
                          <w:rFonts w:hAnsi="Calibri"/>
                          <w:color w:val="000000" w:themeColor="text1"/>
                          <w:kern w:val="24"/>
                        </w:rPr>
                        <w:t>deficit</w:t>
                      </w:r>
                      <w:r w:rsidRPr="0004272B">
                        <w:rPr>
                          <w:rFonts w:hAnsi="Calibri"/>
                          <w:color w:val="000000" w:themeColor="text1"/>
                          <w:kern w:val="24"/>
                        </w:rPr>
                        <w:t xml:space="preserve">/hyperactivity disorder (ADHD; orange spheres) show a significant drop in preference for the large reward during the shift from ‘now’ </w:t>
                      </w:r>
                      <w:r>
                        <w:rPr>
                          <w:rFonts w:hAnsi="Calibri"/>
                          <w:color w:val="000000" w:themeColor="text1"/>
                          <w:kern w:val="24"/>
                        </w:rPr>
                        <w:t xml:space="preserve">(0 days) </w:t>
                      </w:r>
                      <w:r w:rsidRPr="0004272B">
                        <w:rPr>
                          <w:rFonts w:hAnsi="Calibri"/>
                          <w:color w:val="000000" w:themeColor="text1"/>
                          <w:kern w:val="24"/>
                        </w:rPr>
                        <w:t>to ‘tomorrow’</w:t>
                      </w:r>
                      <w:r>
                        <w:rPr>
                          <w:rFonts w:hAnsi="Calibri"/>
                          <w:color w:val="000000" w:themeColor="text1"/>
                          <w:kern w:val="24"/>
                        </w:rPr>
                        <w:t xml:space="preserve"> (1 day)</w:t>
                      </w:r>
                      <w:r w:rsidRPr="0004272B">
                        <w:rPr>
                          <w:rFonts w:hAnsi="Calibri"/>
                          <w:color w:val="000000" w:themeColor="text1"/>
                          <w:kern w:val="24"/>
                        </w:rPr>
                        <w:t xml:space="preserve">. b) A positive correlation </w:t>
                      </w:r>
                      <w:r>
                        <w:rPr>
                          <w:rFonts w:hAnsi="Calibri"/>
                          <w:color w:val="000000" w:themeColor="text1"/>
                          <w:kern w:val="24"/>
                        </w:rPr>
                        <w:t xml:space="preserve">was observed </w:t>
                      </w:r>
                      <w:r w:rsidRPr="0004272B">
                        <w:rPr>
                          <w:rFonts w:hAnsi="Calibri"/>
                          <w:color w:val="000000" w:themeColor="text1"/>
                          <w:kern w:val="24"/>
                        </w:rPr>
                        <w:t>between DMN core subsystem functional connectivity and the subjective value of the large reward during the shift from ‘now’ to ‘tomorrow’. Core subsystem connectivity did not correlate with any of the other delay periods. *p=0.012</w:t>
                      </w:r>
                    </w:p>
                  </w:txbxContent>
                </v:textbox>
              </v:shape>
            </w:pict>
          </mc:Fallback>
        </mc:AlternateContent>
      </w:r>
    </w:p>
    <w:p w14:paraId="7C311AF4" w14:textId="02E3FF40" w:rsidR="00D46003" w:rsidRPr="00350610" w:rsidRDefault="00D46003" w:rsidP="008C1387">
      <w:pPr>
        <w:spacing w:line="480" w:lineRule="auto"/>
        <w:rPr>
          <w:rFonts w:ascii="Times New Roman" w:hAnsi="Times New Roman" w:cs="Times New Roman"/>
          <w:sz w:val="20"/>
          <w:szCs w:val="20"/>
        </w:rPr>
      </w:pPr>
    </w:p>
    <w:p w14:paraId="7FC3F06B" w14:textId="1AEB4597" w:rsidR="00D46003" w:rsidRPr="00350610" w:rsidRDefault="00D46003" w:rsidP="008C1387">
      <w:pPr>
        <w:spacing w:line="480" w:lineRule="auto"/>
        <w:rPr>
          <w:rFonts w:ascii="Times New Roman" w:hAnsi="Times New Roman" w:cs="Times New Roman"/>
          <w:sz w:val="20"/>
          <w:szCs w:val="20"/>
        </w:rPr>
      </w:pPr>
    </w:p>
    <w:p w14:paraId="4ED9810E" w14:textId="0938CFB4" w:rsidR="00D46003" w:rsidRPr="00350610" w:rsidRDefault="00D46003" w:rsidP="008C1387">
      <w:pPr>
        <w:spacing w:line="480" w:lineRule="auto"/>
        <w:rPr>
          <w:rFonts w:ascii="Times New Roman" w:hAnsi="Times New Roman" w:cs="Times New Roman"/>
          <w:sz w:val="20"/>
          <w:szCs w:val="20"/>
        </w:rPr>
      </w:pPr>
    </w:p>
    <w:p w14:paraId="6384E928" w14:textId="7CF18948" w:rsidR="00D46003" w:rsidRPr="00350610" w:rsidRDefault="00D46003" w:rsidP="008C1387">
      <w:pPr>
        <w:spacing w:line="480" w:lineRule="auto"/>
        <w:rPr>
          <w:rFonts w:ascii="Times New Roman" w:hAnsi="Times New Roman" w:cs="Times New Roman"/>
          <w:sz w:val="20"/>
          <w:szCs w:val="20"/>
        </w:rPr>
      </w:pPr>
    </w:p>
    <w:p w14:paraId="592C829F" w14:textId="1B9BE428" w:rsidR="00D46003" w:rsidRPr="00350610" w:rsidRDefault="00D46003" w:rsidP="008C1387">
      <w:pPr>
        <w:spacing w:line="480" w:lineRule="auto"/>
        <w:rPr>
          <w:rFonts w:ascii="Times New Roman" w:hAnsi="Times New Roman" w:cs="Times New Roman"/>
          <w:sz w:val="20"/>
          <w:szCs w:val="20"/>
        </w:rPr>
      </w:pPr>
    </w:p>
    <w:p w14:paraId="468C9691" w14:textId="1A790FD2" w:rsidR="00D46003" w:rsidRPr="00350610" w:rsidRDefault="00D46003" w:rsidP="008C1387">
      <w:pPr>
        <w:spacing w:line="480" w:lineRule="auto"/>
        <w:rPr>
          <w:rFonts w:ascii="Times New Roman" w:hAnsi="Times New Roman" w:cs="Times New Roman"/>
          <w:sz w:val="20"/>
          <w:szCs w:val="20"/>
        </w:rPr>
      </w:pPr>
      <w:commentRangeStart w:id="2"/>
      <w:commentRangeEnd w:id="2"/>
    </w:p>
    <w:p w14:paraId="3160A848" w14:textId="6424A673" w:rsidR="00D46003" w:rsidRPr="00350610" w:rsidRDefault="00D46003" w:rsidP="008C1387">
      <w:pPr>
        <w:spacing w:line="480" w:lineRule="auto"/>
        <w:rPr>
          <w:rFonts w:ascii="Times New Roman" w:hAnsi="Times New Roman" w:cs="Times New Roman"/>
          <w:sz w:val="20"/>
          <w:szCs w:val="20"/>
        </w:rPr>
      </w:pPr>
    </w:p>
    <w:p w14:paraId="6D1270E0" w14:textId="77813F2D" w:rsidR="00D46003" w:rsidRPr="00350610" w:rsidRDefault="00D46003" w:rsidP="008C1387">
      <w:pPr>
        <w:spacing w:line="480" w:lineRule="auto"/>
        <w:rPr>
          <w:rFonts w:ascii="Times New Roman" w:hAnsi="Times New Roman" w:cs="Times New Roman"/>
          <w:sz w:val="20"/>
          <w:szCs w:val="20"/>
        </w:rPr>
      </w:pPr>
    </w:p>
    <w:p w14:paraId="3461A0A7" w14:textId="205CF186" w:rsidR="00D46003" w:rsidRPr="00350610" w:rsidRDefault="00D46003" w:rsidP="008C1387">
      <w:pPr>
        <w:spacing w:line="480" w:lineRule="auto"/>
        <w:rPr>
          <w:rFonts w:ascii="Times New Roman" w:hAnsi="Times New Roman" w:cs="Times New Roman"/>
          <w:sz w:val="20"/>
          <w:szCs w:val="20"/>
        </w:rPr>
      </w:pPr>
    </w:p>
    <w:p w14:paraId="28AA66C4" w14:textId="2C3532D0" w:rsidR="00D46003" w:rsidRPr="00350610" w:rsidRDefault="00D46003" w:rsidP="008C1387">
      <w:pPr>
        <w:spacing w:line="480" w:lineRule="auto"/>
        <w:rPr>
          <w:rFonts w:ascii="Times New Roman" w:hAnsi="Times New Roman" w:cs="Times New Roman"/>
          <w:sz w:val="20"/>
          <w:szCs w:val="20"/>
        </w:rPr>
      </w:pPr>
    </w:p>
    <w:p w14:paraId="0FEB2597" w14:textId="4B0DC508" w:rsidR="00D46003" w:rsidRPr="00350610" w:rsidRDefault="00D46003" w:rsidP="008C1387">
      <w:pPr>
        <w:spacing w:line="480" w:lineRule="auto"/>
        <w:rPr>
          <w:rFonts w:ascii="Times New Roman" w:hAnsi="Times New Roman" w:cs="Times New Roman"/>
          <w:sz w:val="20"/>
          <w:szCs w:val="20"/>
        </w:rPr>
      </w:pPr>
    </w:p>
    <w:p w14:paraId="6A4CA011" w14:textId="165C8677" w:rsidR="00350610" w:rsidRDefault="00350610">
      <w:pPr>
        <w:rPr>
          <w:rFonts w:ascii="Times New Roman" w:hAnsi="Times New Roman" w:cs="Times New Roman"/>
          <w:sz w:val="20"/>
          <w:szCs w:val="20"/>
        </w:rPr>
      </w:pPr>
      <w:r>
        <w:rPr>
          <w:rFonts w:ascii="Times New Roman" w:hAnsi="Times New Roman" w:cs="Times New Roman"/>
          <w:sz w:val="20"/>
          <w:szCs w:val="20"/>
        </w:rPr>
        <w:br w:type="page"/>
      </w:r>
    </w:p>
    <w:p w14:paraId="769F4B89" w14:textId="74C335B1" w:rsidR="00D46003" w:rsidRPr="00350610" w:rsidRDefault="00350610" w:rsidP="008C1387">
      <w:pPr>
        <w:spacing w:line="480" w:lineRule="auto"/>
        <w:rPr>
          <w:rFonts w:ascii="Times New Roman" w:hAnsi="Times New Roman" w:cs="Times New Roman"/>
          <w:sz w:val="20"/>
          <w:szCs w:val="20"/>
        </w:rPr>
      </w:pPr>
      <w:r w:rsidRPr="00350610">
        <w:rPr>
          <w:rFonts w:ascii="Times New Roman" w:hAnsi="Times New Roman" w:cs="Times New Roman"/>
          <w:noProof/>
          <w:sz w:val="20"/>
          <w:szCs w:val="20"/>
        </w:rPr>
        <w:lastRenderedPageBreak/>
        <mc:AlternateContent>
          <mc:Choice Requires="wps">
            <w:drawing>
              <wp:anchor distT="0" distB="0" distL="114300" distR="114300" simplePos="0" relativeHeight="251667456" behindDoc="0" locked="0" layoutInCell="1" allowOverlap="1" wp14:anchorId="0A6EF982" wp14:editId="6114AD91">
                <wp:simplePos x="0" y="0"/>
                <wp:positionH relativeFrom="column">
                  <wp:posOffset>0</wp:posOffset>
                </wp:positionH>
                <wp:positionV relativeFrom="paragraph">
                  <wp:posOffset>2856956</wp:posOffset>
                </wp:positionV>
                <wp:extent cx="5777865" cy="1984375"/>
                <wp:effectExtent l="0" t="0" r="0" b="0"/>
                <wp:wrapNone/>
                <wp:docPr id="9" name="Rectangle 13"/>
                <wp:cNvGraphicFramePr/>
                <a:graphic xmlns:a="http://schemas.openxmlformats.org/drawingml/2006/main">
                  <a:graphicData uri="http://schemas.microsoft.com/office/word/2010/wordprocessingShape">
                    <wps:wsp>
                      <wps:cNvSpPr/>
                      <wps:spPr>
                        <a:xfrm>
                          <a:off x="0" y="0"/>
                          <a:ext cx="5777865" cy="1984375"/>
                        </a:xfrm>
                        <a:prstGeom prst="rect">
                          <a:avLst/>
                        </a:prstGeom>
                      </wps:spPr>
                      <wps:txbx>
                        <w:txbxContent>
                          <w:p w14:paraId="622B2BF5" w14:textId="78F7CA87" w:rsidR="00350610" w:rsidRPr="0061348F" w:rsidRDefault="00350610" w:rsidP="00350610">
                            <w:r w:rsidRPr="009418AB">
                              <w:rPr>
                                <w:rFonts w:eastAsia="Times New Roman"/>
                                <w:i/>
                                <w:color w:val="000000" w:themeColor="text1"/>
                                <w:kern w:val="24"/>
                              </w:rPr>
                              <w:t xml:space="preserve">Figure </w:t>
                            </w:r>
                            <w:r>
                              <w:rPr>
                                <w:rFonts w:eastAsia="Times New Roman"/>
                                <w:i/>
                                <w:color w:val="000000" w:themeColor="text1"/>
                                <w:kern w:val="24"/>
                              </w:rPr>
                              <w:t>2</w:t>
                            </w:r>
                            <w:r w:rsidRPr="009418AB">
                              <w:rPr>
                                <w:rFonts w:eastAsia="Times New Roman"/>
                                <w:i/>
                                <w:color w:val="000000" w:themeColor="text1"/>
                                <w:kern w:val="24"/>
                              </w:rPr>
                              <w:t>:</w:t>
                            </w:r>
                            <w:r>
                              <w:rPr>
                                <w:rFonts w:eastAsia="Times New Roman"/>
                                <w:color w:val="000000" w:themeColor="text1"/>
                                <w:kern w:val="24"/>
                              </w:rPr>
                              <w:t xml:space="preserve"> </w:t>
                            </w:r>
                            <w:r w:rsidRPr="0061348F">
                              <w:rPr>
                                <w:rFonts w:eastAsia="Times New Roman"/>
                                <w:color w:val="000000" w:themeColor="text1"/>
                                <w:kern w:val="24"/>
                              </w:rPr>
                              <w:t>Default mode network functional connectivity averaged across each of the three subsystems of the network. Individuals with ADHD show core subsystem hypo-connectivity compared with typically</w:t>
                            </w:r>
                            <w:r>
                              <w:rPr>
                                <w:rFonts w:eastAsia="Times New Roman"/>
                                <w:color w:val="000000" w:themeColor="text1"/>
                                <w:kern w:val="24"/>
                              </w:rPr>
                              <w:t>-</w:t>
                            </w:r>
                            <w:r w:rsidRPr="0061348F">
                              <w:rPr>
                                <w:rFonts w:eastAsia="Times New Roman"/>
                                <w:color w:val="000000" w:themeColor="text1"/>
                                <w:kern w:val="24"/>
                              </w:rPr>
                              <w:t xml:space="preserve">developing controls (error bars </w:t>
                            </w:r>
                            <w:r>
                              <w:rPr>
                                <w:rFonts w:eastAsia="Times New Roman"/>
                                <w:color w:val="000000" w:themeColor="text1"/>
                                <w:kern w:val="24"/>
                              </w:rPr>
                              <w:t>show</w:t>
                            </w:r>
                            <w:r w:rsidRPr="0061348F">
                              <w:rPr>
                                <w:rFonts w:eastAsia="Times New Roman"/>
                                <w:color w:val="000000" w:themeColor="text1"/>
                                <w:kern w:val="24"/>
                              </w:rPr>
                              <w:t xml:space="preserve"> SE</w:t>
                            </w:r>
                            <w:r>
                              <w:rPr>
                                <w:rFonts w:eastAsia="Times New Roman"/>
                                <w:color w:val="000000" w:themeColor="text1"/>
                                <w:kern w:val="24"/>
                              </w:rPr>
                              <w:t>s</w:t>
                            </w:r>
                            <w:r w:rsidRPr="0061348F">
                              <w:rPr>
                                <w:rFonts w:eastAsia="Times New Roman"/>
                                <w:color w:val="000000" w:themeColor="text1"/>
                                <w:kern w:val="24"/>
                              </w:rPr>
                              <w:t xml:space="preserve">). </w:t>
                            </w:r>
                            <w:proofErr w:type="gramStart"/>
                            <w:r w:rsidRPr="0061348F">
                              <w:rPr>
                                <w:rFonts w:eastAsia="Times New Roman"/>
                                <w:color w:val="000000" w:themeColor="text1"/>
                                <w:kern w:val="24"/>
                              </w:rPr>
                              <w:t xml:space="preserve">Results </w:t>
                            </w:r>
                            <w:ins w:id="3" w:author="Graeme Fairchild" w:date="2021-11-10T14:07:00Z">
                              <w:r w:rsidR="00EF0F10">
                                <w:rPr>
                                  <w:rFonts w:eastAsia="Times New Roman"/>
                                  <w:color w:val="000000" w:themeColor="text1"/>
                                  <w:kern w:val="24"/>
                                </w:rPr>
                                <w:t xml:space="preserve"> were</w:t>
                              </w:r>
                              <w:proofErr w:type="gramEnd"/>
                              <w:r w:rsidR="00EF0F10">
                                <w:rPr>
                                  <w:rFonts w:eastAsia="Times New Roman"/>
                                  <w:color w:val="000000" w:themeColor="text1"/>
                                  <w:kern w:val="24"/>
                                </w:rPr>
                                <w:t xml:space="preserve"> </w:t>
                              </w:r>
                            </w:ins>
                            <w:r w:rsidRPr="0061348F">
                              <w:rPr>
                                <w:rFonts w:eastAsia="Times New Roman"/>
                                <w:color w:val="000000" w:themeColor="text1"/>
                                <w:kern w:val="24"/>
                              </w:rPr>
                              <w:t xml:space="preserve">significant at p&lt;0.05 </w:t>
                            </w:r>
                            <w:r>
                              <w:rPr>
                                <w:rFonts w:eastAsia="Times New Roman"/>
                                <w:color w:val="000000" w:themeColor="text1"/>
                                <w:kern w:val="24"/>
                              </w:rPr>
                              <w:t>F</w:t>
                            </w:r>
                            <w:r w:rsidRPr="0061348F">
                              <w:rPr>
                                <w:rFonts w:eastAsia="Times New Roman"/>
                                <w:color w:val="000000" w:themeColor="text1"/>
                                <w:kern w:val="24"/>
                              </w:rPr>
                              <w:t xml:space="preserve">alse </w:t>
                            </w:r>
                            <w:r>
                              <w:rPr>
                                <w:rFonts w:eastAsia="Times New Roman"/>
                                <w:color w:val="000000" w:themeColor="text1"/>
                                <w:kern w:val="24"/>
                              </w:rPr>
                              <w:t>D</w:t>
                            </w:r>
                            <w:r w:rsidRPr="0061348F">
                              <w:rPr>
                                <w:rFonts w:eastAsia="Times New Roman"/>
                                <w:color w:val="000000" w:themeColor="text1"/>
                                <w:kern w:val="24"/>
                              </w:rPr>
                              <w:t xml:space="preserve">iscovery </w:t>
                            </w:r>
                            <w:r>
                              <w:rPr>
                                <w:rFonts w:eastAsia="Times New Roman"/>
                                <w:color w:val="000000" w:themeColor="text1"/>
                                <w:kern w:val="24"/>
                              </w:rPr>
                              <w:t>R</w:t>
                            </w:r>
                            <w:r w:rsidRPr="0061348F">
                              <w:rPr>
                                <w:rFonts w:eastAsia="Times New Roman"/>
                                <w:color w:val="000000" w:themeColor="text1"/>
                                <w:kern w:val="24"/>
                              </w:rPr>
                              <w:t>ate (FDR) correct</w:t>
                            </w:r>
                            <w:r>
                              <w:rPr>
                                <w:rFonts w:eastAsia="Times New Roman"/>
                                <w:color w:val="000000" w:themeColor="text1"/>
                                <w:kern w:val="24"/>
                              </w:rPr>
                              <w:t>ion</w:t>
                            </w:r>
                            <w:r w:rsidRPr="0061348F">
                              <w:rPr>
                                <w:rFonts w:eastAsia="Times New Roman"/>
                                <w:color w:val="000000" w:themeColor="text1"/>
                                <w:kern w:val="24"/>
                              </w:rPr>
                              <w:t xml:space="preserve"> for</w:t>
                            </w:r>
                            <w:r>
                              <w:rPr>
                                <w:rFonts w:eastAsia="Times New Roman"/>
                                <w:color w:val="000000" w:themeColor="text1"/>
                                <w:kern w:val="24"/>
                              </w:rPr>
                              <w:t xml:space="preserve"> the three DMN subsystems examined.  MTL = medial temporal subsystem; dMPFC = dorsal medial subsystem.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6EF982" id="Rectangle 13" o:spid="_x0000_s1030" style="position:absolute;margin-left:0;margin-top:224.95pt;width:454.95pt;height:1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" filled="f" stroked="f">
                <v:textbox>
                  <w:txbxContent>
                    <w:p w14:paraId="622B2BF5" w14:textId="78F7CA87" w:rsidR="00350610" w:rsidRPr="0061348F" w:rsidRDefault="00350610" w:rsidP="00350610">
                      <w:r w:rsidRPr="009418AB">
                        <w:rPr>
                          <w:rFonts w:eastAsia="Times New Roman"/>
                          <w:i/>
                          <w:color w:val="000000" w:themeColor="text1"/>
                          <w:kern w:val="24"/>
                        </w:rPr>
                        <w:t xml:space="preserve">Figure </w:t>
                      </w:r>
                      <w:r>
                        <w:rPr>
                          <w:rFonts w:eastAsia="Times New Roman"/>
                          <w:i/>
                          <w:color w:val="000000" w:themeColor="text1"/>
                          <w:kern w:val="24"/>
                        </w:rPr>
                        <w:t>2</w:t>
                      </w:r>
                      <w:r w:rsidRPr="009418AB">
                        <w:rPr>
                          <w:rFonts w:eastAsia="Times New Roman"/>
                          <w:i/>
                          <w:color w:val="000000" w:themeColor="text1"/>
                          <w:kern w:val="24"/>
                        </w:rPr>
                        <w:t>:</w:t>
                      </w:r>
                      <w:r>
                        <w:rPr>
                          <w:rFonts w:eastAsia="Times New Roman"/>
                          <w:color w:val="000000" w:themeColor="text1"/>
                          <w:kern w:val="24"/>
                        </w:rPr>
                        <w:t xml:space="preserve"> </w:t>
                      </w:r>
                      <w:r w:rsidRPr="0061348F">
                        <w:rPr>
                          <w:rFonts w:eastAsia="Times New Roman"/>
                          <w:color w:val="000000" w:themeColor="text1"/>
                          <w:kern w:val="24"/>
                        </w:rPr>
                        <w:t>Default mode network functional connectivity averaged across each of the three subsystems of the network. Individuals with ADHD show core subsystem hypo-connectivity compared with typically</w:t>
                      </w:r>
                      <w:r>
                        <w:rPr>
                          <w:rFonts w:eastAsia="Times New Roman"/>
                          <w:color w:val="000000" w:themeColor="text1"/>
                          <w:kern w:val="24"/>
                        </w:rPr>
                        <w:t>-</w:t>
                      </w:r>
                      <w:r w:rsidRPr="0061348F">
                        <w:rPr>
                          <w:rFonts w:eastAsia="Times New Roman"/>
                          <w:color w:val="000000" w:themeColor="text1"/>
                          <w:kern w:val="24"/>
                        </w:rPr>
                        <w:t xml:space="preserve">developing controls (error bars </w:t>
                      </w:r>
                      <w:r>
                        <w:rPr>
                          <w:rFonts w:eastAsia="Times New Roman"/>
                          <w:color w:val="000000" w:themeColor="text1"/>
                          <w:kern w:val="24"/>
                        </w:rPr>
                        <w:t>show</w:t>
                      </w:r>
                      <w:r w:rsidRPr="0061348F">
                        <w:rPr>
                          <w:rFonts w:eastAsia="Times New Roman"/>
                          <w:color w:val="000000" w:themeColor="text1"/>
                          <w:kern w:val="24"/>
                        </w:rPr>
                        <w:t xml:space="preserve"> SE</w:t>
                      </w:r>
                      <w:r>
                        <w:rPr>
                          <w:rFonts w:eastAsia="Times New Roman"/>
                          <w:color w:val="000000" w:themeColor="text1"/>
                          <w:kern w:val="24"/>
                        </w:rPr>
                        <w:t>s</w:t>
                      </w:r>
                      <w:r w:rsidRPr="0061348F">
                        <w:rPr>
                          <w:rFonts w:eastAsia="Times New Roman"/>
                          <w:color w:val="000000" w:themeColor="text1"/>
                          <w:kern w:val="24"/>
                        </w:rPr>
                        <w:t xml:space="preserve">). </w:t>
                      </w:r>
                      <w:proofErr w:type="gramStart"/>
                      <w:r w:rsidRPr="0061348F">
                        <w:rPr>
                          <w:rFonts w:eastAsia="Times New Roman"/>
                          <w:color w:val="000000" w:themeColor="text1"/>
                          <w:kern w:val="24"/>
                        </w:rPr>
                        <w:t xml:space="preserve">Results </w:t>
                      </w:r>
                      <w:ins w:id="4" w:author="Graeme Fairchild" w:date="2021-11-10T14:07:00Z">
                        <w:r w:rsidR="00EF0F10">
                          <w:rPr>
                            <w:rFonts w:eastAsia="Times New Roman"/>
                            <w:color w:val="000000" w:themeColor="text1"/>
                            <w:kern w:val="24"/>
                          </w:rPr>
                          <w:t xml:space="preserve"> were</w:t>
                        </w:r>
                        <w:proofErr w:type="gramEnd"/>
                        <w:r w:rsidR="00EF0F10">
                          <w:rPr>
                            <w:rFonts w:eastAsia="Times New Roman"/>
                            <w:color w:val="000000" w:themeColor="text1"/>
                            <w:kern w:val="24"/>
                          </w:rPr>
                          <w:t xml:space="preserve"> </w:t>
                        </w:r>
                      </w:ins>
                      <w:r w:rsidRPr="0061348F">
                        <w:rPr>
                          <w:rFonts w:eastAsia="Times New Roman"/>
                          <w:color w:val="000000" w:themeColor="text1"/>
                          <w:kern w:val="24"/>
                        </w:rPr>
                        <w:t xml:space="preserve">significant at p&lt;0.05 </w:t>
                      </w:r>
                      <w:r>
                        <w:rPr>
                          <w:rFonts w:eastAsia="Times New Roman"/>
                          <w:color w:val="000000" w:themeColor="text1"/>
                          <w:kern w:val="24"/>
                        </w:rPr>
                        <w:t>F</w:t>
                      </w:r>
                      <w:r w:rsidRPr="0061348F">
                        <w:rPr>
                          <w:rFonts w:eastAsia="Times New Roman"/>
                          <w:color w:val="000000" w:themeColor="text1"/>
                          <w:kern w:val="24"/>
                        </w:rPr>
                        <w:t xml:space="preserve">alse </w:t>
                      </w:r>
                      <w:r>
                        <w:rPr>
                          <w:rFonts w:eastAsia="Times New Roman"/>
                          <w:color w:val="000000" w:themeColor="text1"/>
                          <w:kern w:val="24"/>
                        </w:rPr>
                        <w:t>D</w:t>
                      </w:r>
                      <w:r w:rsidRPr="0061348F">
                        <w:rPr>
                          <w:rFonts w:eastAsia="Times New Roman"/>
                          <w:color w:val="000000" w:themeColor="text1"/>
                          <w:kern w:val="24"/>
                        </w:rPr>
                        <w:t xml:space="preserve">iscovery </w:t>
                      </w:r>
                      <w:r>
                        <w:rPr>
                          <w:rFonts w:eastAsia="Times New Roman"/>
                          <w:color w:val="000000" w:themeColor="text1"/>
                          <w:kern w:val="24"/>
                        </w:rPr>
                        <w:t>R</w:t>
                      </w:r>
                      <w:r w:rsidRPr="0061348F">
                        <w:rPr>
                          <w:rFonts w:eastAsia="Times New Roman"/>
                          <w:color w:val="000000" w:themeColor="text1"/>
                          <w:kern w:val="24"/>
                        </w:rPr>
                        <w:t>ate (FDR) correct</w:t>
                      </w:r>
                      <w:r>
                        <w:rPr>
                          <w:rFonts w:eastAsia="Times New Roman"/>
                          <w:color w:val="000000" w:themeColor="text1"/>
                          <w:kern w:val="24"/>
                        </w:rPr>
                        <w:t>ion</w:t>
                      </w:r>
                      <w:r w:rsidRPr="0061348F">
                        <w:rPr>
                          <w:rFonts w:eastAsia="Times New Roman"/>
                          <w:color w:val="000000" w:themeColor="text1"/>
                          <w:kern w:val="24"/>
                        </w:rPr>
                        <w:t xml:space="preserve"> for</w:t>
                      </w:r>
                      <w:r>
                        <w:rPr>
                          <w:rFonts w:eastAsia="Times New Roman"/>
                          <w:color w:val="000000" w:themeColor="text1"/>
                          <w:kern w:val="24"/>
                        </w:rPr>
                        <w:t xml:space="preserve"> the three DMN subsystems examined.  MTL = medial temporal subsystem; dMPFC = dorsal medial subsystem.</w:t>
                      </w:r>
                    </w:p>
                  </w:txbxContent>
                </v:textbox>
              </v:rect>
            </w:pict>
          </mc:Fallback>
        </mc:AlternateContent>
      </w:r>
      <w:r w:rsidRPr="00350610">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42FDB646" wp14:editId="7A918BF1">
                <wp:simplePos x="0" y="0"/>
                <wp:positionH relativeFrom="column">
                  <wp:posOffset>1134110</wp:posOffset>
                </wp:positionH>
                <wp:positionV relativeFrom="paragraph">
                  <wp:posOffset>-38100</wp:posOffset>
                </wp:positionV>
                <wp:extent cx="186055" cy="673100"/>
                <wp:effectExtent l="10478" t="27622" r="14922" b="2223"/>
                <wp:wrapNone/>
                <wp:docPr id="4" name="Right Brace 5"/>
                <wp:cNvGraphicFramePr/>
                <a:graphic xmlns:a="http://schemas.openxmlformats.org/drawingml/2006/main">
                  <a:graphicData uri="http://schemas.microsoft.com/office/word/2010/wordprocessingShape">
                    <wps:wsp>
                      <wps:cNvSpPr/>
                      <wps:spPr>
                        <a:xfrm rot="16200000">
                          <a:off x="0" y="0"/>
                          <a:ext cx="186055" cy="67310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38D6E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89.3pt;margin-top:-3pt;width:14.65pt;height:5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" adj="498" strokecolor="black [3213]" strokeweight="1.5pt">
                <v:stroke joinstyle="miter"/>
              </v:shape>
            </w:pict>
          </mc:Fallback>
        </mc:AlternateContent>
      </w:r>
      <w:r w:rsidRPr="00350610">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1C16495A" wp14:editId="1107FD6A">
                <wp:simplePos x="0" y="0"/>
                <wp:positionH relativeFrom="column">
                  <wp:posOffset>726622</wp:posOffset>
                </wp:positionH>
                <wp:positionV relativeFrom="paragraph">
                  <wp:posOffset>-97972</wp:posOffset>
                </wp:positionV>
                <wp:extent cx="2598821" cy="307777"/>
                <wp:effectExtent l="0" t="0" r="0" b="0"/>
                <wp:wrapNone/>
                <wp:docPr id="8" name="TextBox 6"/>
                <wp:cNvGraphicFramePr/>
                <a:graphic xmlns:a="http://schemas.openxmlformats.org/drawingml/2006/main">
                  <a:graphicData uri="http://schemas.microsoft.com/office/word/2010/wordprocessingShape">
                    <wps:wsp>
                      <wps:cNvSpPr txBox="1"/>
                      <wps:spPr>
                        <a:xfrm>
                          <a:off x="0" y="0"/>
                          <a:ext cx="2598821" cy="307777"/>
                        </a:xfrm>
                        <a:prstGeom prst="rect">
                          <a:avLst/>
                        </a:prstGeom>
                        <a:noFill/>
                      </wps:spPr>
                      <wps:txbx>
                        <w:txbxContent>
                          <w:p w14:paraId="2B3474A7" w14:textId="77777777" w:rsidR="00350610" w:rsidRPr="00900F24" w:rsidRDefault="00350610" w:rsidP="00350610">
                            <w:pPr>
                              <w:rPr>
                                <w:sz w:val="22"/>
                                <w:szCs w:val="22"/>
                              </w:rPr>
                            </w:pPr>
                            <w:r w:rsidRPr="00900F24">
                              <w:rPr>
                                <w:rFonts w:hAnsi="Calibri"/>
                                <w:i/>
                                <w:iCs/>
                                <w:color w:val="000000" w:themeColor="text1"/>
                                <w:kern w:val="24"/>
                                <w:sz w:val="22"/>
                                <w:szCs w:val="22"/>
                              </w:rPr>
                              <w:t>p</w:t>
                            </w:r>
                            <w:r w:rsidRPr="00900F24">
                              <w:rPr>
                                <w:rFonts w:hAnsi="Calibri"/>
                                <w:color w:val="000000" w:themeColor="text1"/>
                                <w:kern w:val="24"/>
                                <w:sz w:val="22"/>
                                <w:szCs w:val="22"/>
                              </w:rPr>
                              <w:t>(FDR)</w:t>
                            </w:r>
                            <w:r>
                              <w:rPr>
                                <w:rFonts w:hAnsi="Calibri"/>
                                <w:color w:val="000000" w:themeColor="text1"/>
                                <w:kern w:val="24"/>
                                <w:sz w:val="22"/>
                                <w:szCs w:val="22"/>
                              </w:rPr>
                              <w:t>&lt;0.001</w:t>
                            </w:r>
                          </w:p>
                        </w:txbxContent>
                      </wps:txbx>
                      <wps:bodyPr wrap="square" rtlCol="0">
                        <a:spAutoFit/>
                      </wps:bodyPr>
                    </wps:wsp>
                  </a:graphicData>
                </a:graphic>
              </wp:anchor>
            </w:drawing>
          </mc:Choice>
          <mc:Fallback>
            <w:pict>
              <v:shape w14:anchorId="1C16495A" id="TextBox 6" o:spid="_x0000_s1031" type="#_x0000_t202" style="position:absolute;margin-left:57.2pt;margin-top:-7.7pt;width:204.65pt;height:2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" filled="f" stroked="f">
                <v:textbox style="mso-fit-shape-to-text:t">
                  <w:txbxContent>
                    <w:p w14:paraId="2B3474A7" w14:textId="77777777" w:rsidR="00350610" w:rsidRPr="00900F24" w:rsidRDefault="00350610" w:rsidP="00350610">
                      <w:pPr>
                        <w:rPr>
                          <w:sz w:val="22"/>
                          <w:szCs w:val="22"/>
                        </w:rPr>
                      </w:pPr>
                      <w:r w:rsidRPr="00900F24">
                        <w:rPr>
                          <w:rFonts w:hAnsi="Calibri"/>
                          <w:i/>
                          <w:iCs/>
                          <w:color w:val="000000" w:themeColor="text1"/>
                          <w:kern w:val="24"/>
                          <w:sz w:val="22"/>
                          <w:szCs w:val="22"/>
                        </w:rPr>
                        <w:t>p</w:t>
                      </w:r>
                      <w:r w:rsidRPr="00900F24">
                        <w:rPr>
                          <w:rFonts w:hAnsi="Calibri"/>
                          <w:color w:val="000000" w:themeColor="text1"/>
                          <w:kern w:val="24"/>
                          <w:sz w:val="22"/>
                          <w:szCs w:val="22"/>
                        </w:rPr>
                        <w:t>(FDR)</w:t>
                      </w:r>
                      <w:r>
                        <w:rPr>
                          <w:rFonts w:hAnsi="Calibri"/>
                          <w:color w:val="000000" w:themeColor="text1"/>
                          <w:kern w:val="24"/>
                          <w:sz w:val="22"/>
                          <w:szCs w:val="22"/>
                        </w:rPr>
                        <w:t>&lt;0.001</w:t>
                      </w:r>
                    </w:p>
                  </w:txbxContent>
                </v:textbox>
              </v:shape>
            </w:pict>
          </mc:Fallback>
        </mc:AlternateContent>
      </w:r>
      <w:r w:rsidRPr="00350610">
        <w:rPr>
          <w:noProof/>
          <w:sz w:val="20"/>
          <w:szCs w:val="20"/>
        </w:rPr>
        <w:drawing>
          <wp:inline distT="0" distB="0" distL="0" distR="0" wp14:anchorId="5E012E8F" wp14:editId="4BEB0E05">
            <wp:extent cx="4572000" cy="2743200"/>
            <wp:effectExtent l="0" t="0" r="0" b="0"/>
            <wp:docPr id="18" name="Chart 18">
              <a:extLst xmlns:a="http://schemas.openxmlformats.org/drawingml/2006/main">
                <a:ext uri="{FF2B5EF4-FFF2-40B4-BE49-F238E27FC236}">
                  <a16:creationId xmlns:a16="http://schemas.microsoft.com/office/drawing/2014/main" id="{4C23CD2C-5233-E543-9A0D-D510D9F3F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28A79D" w14:textId="4555E081" w:rsidR="008C1387" w:rsidRPr="00350610" w:rsidRDefault="008C1387" w:rsidP="005349F1">
      <w:pPr>
        <w:spacing w:line="480" w:lineRule="auto"/>
        <w:rPr>
          <w:rFonts w:cstheme="minorHAnsi"/>
          <w:sz w:val="20"/>
          <w:szCs w:val="20"/>
        </w:rPr>
      </w:pPr>
    </w:p>
    <w:p w14:paraId="2C3C2810" w14:textId="1760B9C3" w:rsidR="00D46003" w:rsidRPr="00350610" w:rsidRDefault="00D46003">
      <w:pPr>
        <w:rPr>
          <w:rFonts w:cstheme="minorHAnsi"/>
          <w:sz w:val="20"/>
          <w:szCs w:val="20"/>
        </w:rPr>
      </w:pPr>
      <w:r w:rsidRPr="00350610">
        <w:rPr>
          <w:rFonts w:cstheme="minorHAnsi"/>
          <w:sz w:val="20"/>
          <w:szCs w:val="20"/>
        </w:rPr>
        <w:br w:type="page"/>
      </w:r>
    </w:p>
    <w:p w14:paraId="2209D82C" w14:textId="56041343" w:rsidR="00350610" w:rsidRDefault="00FB52E6" w:rsidP="001F661A">
      <w:pPr>
        <w:rPr>
          <w:rFonts w:cstheme="minorHAnsi"/>
          <w:sz w:val="20"/>
          <w:szCs w:val="20"/>
        </w:rPr>
      </w:pPr>
      <w:r w:rsidRPr="00FB52E6">
        <w:rPr>
          <w:rFonts w:cstheme="minorHAnsi"/>
          <w:noProof/>
          <w:sz w:val="20"/>
          <w:szCs w:val="20"/>
        </w:rPr>
        <w:lastRenderedPageBreak/>
        <w:drawing>
          <wp:inline distT="0" distB="0" distL="0" distR="0" wp14:anchorId="7563E327" wp14:editId="54E41AE4">
            <wp:extent cx="5727700" cy="1822450"/>
            <wp:effectExtent l="0" t="0" r="0" b="6350"/>
            <wp:docPr id="59" name="Picture 5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10;&#10;Description automatically generated with medium confidence"/>
                    <pic:cNvPicPr/>
                  </pic:nvPicPr>
                  <pic:blipFill>
                    <a:blip r:embed="rId11"/>
                    <a:stretch>
                      <a:fillRect/>
                    </a:stretch>
                  </pic:blipFill>
                  <pic:spPr>
                    <a:xfrm>
                      <a:off x="0" y="0"/>
                      <a:ext cx="5727700" cy="1822450"/>
                    </a:xfrm>
                    <a:prstGeom prst="rect">
                      <a:avLst/>
                    </a:prstGeom>
                  </pic:spPr>
                </pic:pic>
              </a:graphicData>
            </a:graphic>
          </wp:inline>
        </w:drawing>
      </w:r>
    </w:p>
    <w:p w14:paraId="6F835D85" w14:textId="771F4D79" w:rsidR="00350610" w:rsidRDefault="00350610" w:rsidP="001F661A">
      <w:pPr>
        <w:rPr>
          <w:rFonts w:cstheme="minorHAnsi"/>
          <w:sz w:val="20"/>
          <w:szCs w:val="20"/>
        </w:rPr>
      </w:pPr>
    </w:p>
    <w:p w14:paraId="1B550789" w14:textId="5BA8A308" w:rsidR="001F661A" w:rsidRPr="00350610" w:rsidRDefault="00D46003" w:rsidP="001F661A">
      <w:pPr>
        <w:rPr>
          <w:sz w:val="20"/>
          <w:szCs w:val="20"/>
        </w:rPr>
      </w:pPr>
      <w:r w:rsidRPr="00350610">
        <w:rPr>
          <w:rFonts w:cstheme="minorHAnsi"/>
          <w:sz w:val="20"/>
          <w:szCs w:val="20"/>
        </w:rPr>
        <w:t xml:space="preserve">Figure 3: </w:t>
      </w:r>
      <w:r w:rsidR="001F661A" w:rsidRPr="00350610">
        <w:rPr>
          <w:sz w:val="20"/>
          <w:szCs w:val="20"/>
        </w:rPr>
        <w:t>Mediation models with boo</w:t>
      </w:r>
      <w:r w:rsidR="00A0661D" w:rsidRPr="00350610">
        <w:rPr>
          <w:sz w:val="20"/>
          <w:szCs w:val="20"/>
        </w:rPr>
        <w:t>t</w:t>
      </w:r>
      <w:r w:rsidR="001F661A" w:rsidRPr="00350610">
        <w:rPr>
          <w:sz w:val="20"/>
          <w:szCs w:val="20"/>
        </w:rPr>
        <w:t>strapped and bias-corrected 95% confidence intervals. DA: delay aversion, DD: daydreaming, DMN: Default mode network connectivity, ADHD: A</w:t>
      </w:r>
      <w:r w:rsidR="006F1505" w:rsidRPr="00350610">
        <w:rPr>
          <w:sz w:val="20"/>
          <w:szCs w:val="20"/>
        </w:rPr>
        <w:t>D</w:t>
      </w:r>
      <w:r w:rsidR="001F661A" w:rsidRPr="00350610">
        <w:rPr>
          <w:sz w:val="20"/>
          <w:szCs w:val="20"/>
        </w:rPr>
        <w:t>HD group vs. Control group, MW: mind-wandering, TD: temporal discounting</w:t>
      </w:r>
      <w:r w:rsidR="00350610">
        <w:rPr>
          <w:sz w:val="20"/>
          <w:szCs w:val="20"/>
        </w:rPr>
        <w:t xml:space="preserve">. </w:t>
      </w:r>
      <w:r w:rsidR="001F661A" w:rsidRPr="00350610">
        <w:rPr>
          <w:sz w:val="20"/>
          <w:szCs w:val="20"/>
        </w:rPr>
        <w:t>Note: Dashed lines indicate non-significant effects, solid lines indicate significant direct effects and bold lines indicate significant indirect effects</w:t>
      </w:r>
    </w:p>
    <w:p w14:paraId="0A6BC531" w14:textId="77777777" w:rsidR="001F661A" w:rsidRPr="00350610" w:rsidRDefault="001F661A" w:rsidP="005349F1">
      <w:pPr>
        <w:spacing w:line="480" w:lineRule="auto"/>
        <w:rPr>
          <w:rFonts w:cstheme="minorHAnsi"/>
          <w:sz w:val="20"/>
          <w:szCs w:val="20"/>
        </w:rPr>
      </w:pPr>
    </w:p>
    <w:sectPr w:rsidR="001F661A" w:rsidRPr="00350610" w:rsidSect="002D65DE">
      <w:headerReference w:type="default" r:id="rId12"/>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4134" w16cex:dateUtc="2021-11-10T13:01:00Z"/>
  <w16cex:commentExtensible w16cex:durableId="25364185" w16cex:dateUtc="2021-11-10T13:03:00Z"/>
  <w16cex:commentExtensible w16cex:durableId="253641C3" w16cex:dateUtc="2021-11-10T13:04:00Z"/>
  <w16cex:commentExtensible w16cex:durableId="25364396" w16cex:dateUtc="2021-11-10T13:11:00Z"/>
  <w16cex:commentExtensible w16cex:durableId="253643E3" w16cex:dateUtc="2021-11-10T13:13:00Z"/>
  <w16cex:commentExtensible w16cex:durableId="253601B2" w16cex:dateUtc="2021-11-10T08:30:00Z"/>
  <w16cex:commentExtensible w16cex:durableId="25364485" w16cex:dateUtc="2021-11-10T13:15:00Z"/>
  <w16cex:commentExtensible w16cex:durableId="253644BD" w16cex:dateUtc="2021-11-10T13:16:00Z"/>
  <w16cex:commentExtensible w16cex:durableId="2536456E" w16cex:dateUtc="2021-11-10T13:19:00Z"/>
  <w16cex:commentExtensible w16cex:durableId="2536458D" w16cex:dateUtc="2021-11-10T13:20:00Z"/>
  <w16cex:commentExtensible w16cex:durableId="253645D7" w16cex:dateUtc="2021-11-10T13:21:00Z"/>
  <w16cex:commentExtensible w16cex:durableId="2536461C" w16cex:dateUtc="2021-11-10T13:22:00Z"/>
  <w16cex:commentExtensible w16cex:durableId="25364660" w16cex:dateUtc="2021-11-10T13:23:00Z"/>
  <w16cex:commentExtensible w16cex:durableId="2536468C" w16cex:dateUtc="2021-11-10T13:24:00Z"/>
  <w16cex:commentExtensible w16cex:durableId="253646E2" w16cex:dateUtc="2021-11-10T13:25:00Z"/>
  <w16cex:commentExtensible w16cex:durableId="25364724" w16cex:dateUtc="2021-11-10T13:27:00Z"/>
  <w16cex:commentExtensible w16cex:durableId="25364BC4" w16cex:dateUtc="2021-11-10T13:46:00Z"/>
  <w16cex:commentExtensible w16cex:durableId="25364C48" w16cex:dateUtc="2021-11-10T13:48:00Z"/>
  <w16cex:commentExtensible w16cex:durableId="25364CD2" w16cex:dateUtc="2021-11-10T13:51:00Z"/>
  <w16cex:commentExtensible w16cex:durableId="25364DEF" w16cex:dateUtc="2021-11-10T13:55:00Z"/>
  <w16cex:commentExtensible w16cex:durableId="25364B0B" w16cex:dateUtc="2021-11-10T13:43:00Z"/>
  <w16cex:commentExtensible w16cex:durableId="25364AFE" w16cex:dateUtc="2021-11-10T13:43:00Z"/>
  <w16cex:commentExtensible w16cex:durableId="25364F24" w16cex:dateUtc="2021-11-10T14:01:00Z"/>
  <w16cex:commentExtensible w16cex:durableId="25364ED0" w16cex:dateUtc="2021-11-10T13:59:00Z"/>
  <w16cex:commentExtensible w16cex:durableId="25364F8A" w16cex:dateUtc="2021-11-10T14:02:00Z"/>
  <w16cex:commentExtensible w16cex:durableId="25365028" w16cex:dateUtc="2021-11-10T14: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5601A" w14:textId="77777777" w:rsidR="00064C42" w:rsidRDefault="00064C42" w:rsidP="00DC6A25">
      <w:r>
        <w:separator/>
      </w:r>
    </w:p>
  </w:endnote>
  <w:endnote w:type="continuationSeparator" w:id="0">
    <w:p w14:paraId="71188012" w14:textId="77777777" w:rsidR="00064C42" w:rsidRDefault="00064C42" w:rsidP="00DC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DB8CB" w14:textId="77777777" w:rsidR="00064C42" w:rsidRDefault="00064C42" w:rsidP="00DC6A25">
      <w:r>
        <w:separator/>
      </w:r>
    </w:p>
  </w:footnote>
  <w:footnote w:type="continuationSeparator" w:id="0">
    <w:p w14:paraId="747FAAB0" w14:textId="77777777" w:rsidR="00064C42" w:rsidRDefault="00064C42" w:rsidP="00DC6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56662"/>
      <w:docPartObj>
        <w:docPartGallery w:val="Page Numbers (Top of Page)"/>
        <w:docPartUnique/>
      </w:docPartObj>
    </w:sdtPr>
    <w:sdtEndPr>
      <w:rPr>
        <w:noProof/>
      </w:rPr>
    </w:sdtEndPr>
    <w:sdtContent>
      <w:p w14:paraId="582A4A99" w14:textId="71790381" w:rsidR="00350610" w:rsidRDefault="0035061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05A6049" w14:textId="77777777" w:rsidR="00350610" w:rsidRDefault="00350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66A"/>
    <w:multiLevelType w:val="hybridMultilevel"/>
    <w:tmpl w:val="3886F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48505B"/>
    <w:multiLevelType w:val="hybridMultilevel"/>
    <w:tmpl w:val="37700F4E"/>
    <w:lvl w:ilvl="0" w:tplc="0809000F">
      <w:start w:val="1"/>
      <w:numFmt w:val="decimal"/>
      <w:lvlText w:val="%1."/>
      <w:lvlJc w:val="left"/>
      <w:pPr>
        <w:ind w:left="360" w:hanging="360"/>
      </w:pPr>
      <w:rPr>
        <w:rFonts w:hint="default"/>
      </w:rPr>
    </w:lvl>
    <w:lvl w:ilvl="1" w:tplc="08090019">
      <w:start w:val="1"/>
      <w:numFmt w:val="lowerLetter"/>
      <w:lvlText w:val="%2."/>
      <w:lvlJc w:val="left"/>
      <w:pPr>
        <w:ind w:left="8735" w:hanging="360"/>
      </w:pPr>
    </w:lvl>
    <w:lvl w:ilvl="2" w:tplc="0809001B" w:tentative="1">
      <w:start w:val="1"/>
      <w:numFmt w:val="lowerRoman"/>
      <w:lvlText w:val="%3."/>
      <w:lvlJc w:val="right"/>
      <w:pPr>
        <w:ind w:left="9455" w:hanging="180"/>
      </w:pPr>
    </w:lvl>
    <w:lvl w:ilvl="3" w:tplc="0809000F" w:tentative="1">
      <w:start w:val="1"/>
      <w:numFmt w:val="decimal"/>
      <w:lvlText w:val="%4."/>
      <w:lvlJc w:val="left"/>
      <w:pPr>
        <w:ind w:left="10175" w:hanging="360"/>
      </w:pPr>
    </w:lvl>
    <w:lvl w:ilvl="4" w:tplc="08090019" w:tentative="1">
      <w:start w:val="1"/>
      <w:numFmt w:val="lowerLetter"/>
      <w:lvlText w:val="%5."/>
      <w:lvlJc w:val="left"/>
      <w:pPr>
        <w:ind w:left="10895" w:hanging="360"/>
      </w:pPr>
    </w:lvl>
    <w:lvl w:ilvl="5" w:tplc="0809001B" w:tentative="1">
      <w:start w:val="1"/>
      <w:numFmt w:val="lowerRoman"/>
      <w:lvlText w:val="%6."/>
      <w:lvlJc w:val="right"/>
      <w:pPr>
        <w:ind w:left="11615" w:hanging="180"/>
      </w:pPr>
    </w:lvl>
    <w:lvl w:ilvl="6" w:tplc="0809000F" w:tentative="1">
      <w:start w:val="1"/>
      <w:numFmt w:val="decimal"/>
      <w:lvlText w:val="%7."/>
      <w:lvlJc w:val="left"/>
      <w:pPr>
        <w:ind w:left="12335" w:hanging="360"/>
      </w:pPr>
    </w:lvl>
    <w:lvl w:ilvl="7" w:tplc="08090019" w:tentative="1">
      <w:start w:val="1"/>
      <w:numFmt w:val="lowerLetter"/>
      <w:lvlText w:val="%8."/>
      <w:lvlJc w:val="left"/>
      <w:pPr>
        <w:ind w:left="13055" w:hanging="360"/>
      </w:pPr>
    </w:lvl>
    <w:lvl w:ilvl="8" w:tplc="0809001B" w:tentative="1">
      <w:start w:val="1"/>
      <w:numFmt w:val="lowerRoman"/>
      <w:lvlText w:val="%9."/>
      <w:lvlJc w:val="right"/>
      <w:pPr>
        <w:ind w:left="13775" w:hanging="180"/>
      </w:pPr>
    </w:lvl>
  </w:abstractNum>
  <w:abstractNum w:abstractNumId="2" w15:restartNumberingAfterBreak="0">
    <w:nsid w:val="5B633E5F"/>
    <w:multiLevelType w:val="hybridMultilevel"/>
    <w:tmpl w:val="35B603CC"/>
    <w:lvl w:ilvl="0" w:tplc="27AE8E76">
      <w:start w:val="1"/>
      <w:numFmt w:val="decimal"/>
      <w:lvlText w:val="%1."/>
      <w:lvlJc w:val="left"/>
      <w:pPr>
        <w:ind w:left="360" w:hanging="360"/>
      </w:pPr>
      <w:rPr>
        <w:rFonts w:ascii="Calibri" w:eastAsia="Times New Roman" w:hAnsi="Calibri" w:cs="Calibri" w:hint="default"/>
        <w:vertAlign w:val="baseline"/>
      </w:rPr>
    </w:lvl>
    <w:lvl w:ilvl="1" w:tplc="08090019">
      <w:start w:val="1"/>
      <w:numFmt w:val="lowerLetter"/>
      <w:lvlText w:val="%2."/>
      <w:lvlJc w:val="left"/>
      <w:pPr>
        <w:ind w:left="8735" w:hanging="360"/>
      </w:pPr>
    </w:lvl>
    <w:lvl w:ilvl="2" w:tplc="0809001B" w:tentative="1">
      <w:start w:val="1"/>
      <w:numFmt w:val="lowerRoman"/>
      <w:lvlText w:val="%3."/>
      <w:lvlJc w:val="right"/>
      <w:pPr>
        <w:ind w:left="9455" w:hanging="180"/>
      </w:pPr>
    </w:lvl>
    <w:lvl w:ilvl="3" w:tplc="0809000F" w:tentative="1">
      <w:start w:val="1"/>
      <w:numFmt w:val="decimal"/>
      <w:lvlText w:val="%4."/>
      <w:lvlJc w:val="left"/>
      <w:pPr>
        <w:ind w:left="10175" w:hanging="360"/>
      </w:pPr>
    </w:lvl>
    <w:lvl w:ilvl="4" w:tplc="08090019" w:tentative="1">
      <w:start w:val="1"/>
      <w:numFmt w:val="lowerLetter"/>
      <w:lvlText w:val="%5."/>
      <w:lvlJc w:val="left"/>
      <w:pPr>
        <w:ind w:left="10895" w:hanging="360"/>
      </w:pPr>
    </w:lvl>
    <w:lvl w:ilvl="5" w:tplc="0809001B" w:tentative="1">
      <w:start w:val="1"/>
      <w:numFmt w:val="lowerRoman"/>
      <w:lvlText w:val="%6."/>
      <w:lvlJc w:val="right"/>
      <w:pPr>
        <w:ind w:left="11615" w:hanging="180"/>
      </w:pPr>
    </w:lvl>
    <w:lvl w:ilvl="6" w:tplc="0809000F" w:tentative="1">
      <w:start w:val="1"/>
      <w:numFmt w:val="decimal"/>
      <w:lvlText w:val="%7."/>
      <w:lvlJc w:val="left"/>
      <w:pPr>
        <w:ind w:left="12335" w:hanging="360"/>
      </w:pPr>
    </w:lvl>
    <w:lvl w:ilvl="7" w:tplc="08090019" w:tentative="1">
      <w:start w:val="1"/>
      <w:numFmt w:val="lowerLetter"/>
      <w:lvlText w:val="%8."/>
      <w:lvlJc w:val="left"/>
      <w:pPr>
        <w:ind w:left="13055" w:hanging="360"/>
      </w:pPr>
    </w:lvl>
    <w:lvl w:ilvl="8" w:tplc="0809001B" w:tentative="1">
      <w:start w:val="1"/>
      <w:numFmt w:val="lowerRoman"/>
      <w:lvlText w:val="%9."/>
      <w:lvlJc w:val="right"/>
      <w:pPr>
        <w:ind w:left="13775"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aeme Fairchild">
    <w15:presenceInfo w15:providerId="None" w15:userId="Graeme Fairchi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F1"/>
    <w:rsid w:val="0000372F"/>
    <w:rsid w:val="00022E64"/>
    <w:rsid w:val="0002724F"/>
    <w:rsid w:val="0004272B"/>
    <w:rsid w:val="00043C97"/>
    <w:rsid w:val="00056897"/>
    <w:rsid w:val="00064C42"/>
    <w:rsid w:val="000858FF"/>
    <w:rsid w:val="00095103"/>
    <w:rsid w:val="000A083A"/>
    <w:rsid w:val="000B3787"/>
    <w:rsid w:val="000B3A1C"/>
    <w:rsid w:val="000C4611"/>
    <w:rsid w:val="000D26C2"/>
    <w:rsid w:val="000D509D"/>
    <w:rsid w:val="000D5DB9"/>
    <w:rsid w:val="000D6207"/>
    <w:rsid w:val="000E1785"/>
    <w:rsid w:val="000E74E4"/>
    <w:rsid w:val="001031DF"/>
    <w:rsid w:val="001074DF"/>
    <w:rsid w:val="00137716"/>
    <w:rsid w:val="00156776"/>
    <w:rsid w:val="00174982"/>
    <w:rsid w:val="00176563"/>
    <w:rsid w:val="001871D8"/>
    <w:rsid w:val="00195D3B"/>
    <w:rsid w:val="001A71E9"/>
    <w:rsid w:val="001C3C2D"/>
    <w:rsid w:val="001E1409"/>
    <w:rsid w:val="001E1C9A"/>
    <w:rsid w:val="001F661A"/>
    <w:rsid w:val="00212329"/>
    <w:rsid w:val="002136E5"/>
    <w:rsid w:val="00230A43"/>
    <w:rsid w:val="00236C1E"/>
    <w:rsid w:val="002374B5"/>
    <w:rsid w:val="00240908"/>
    <w:rsid w:val="00240F09"/>
    <w:rsid w:val="00241ADF"/>
    <w:rsid w:val="00241B1F"/>
    <w:rsid w:val="002437D4"/>
    <w:rsid w:val="00264CDE"/>
    <w:rsid w:val="00284764"/>
    <w:rsid w:val="0029409E"/>
    <w:rsid w:val="002D65DE"/>
    <w:rsid w:val="002F0F0E"/>
    <w:rsid w:val="002F71D5"/>
    <w:rsid w:val="0030216C"/>
    <w:rsid w:val="00322EAB"/>
    <w:rsid w:val="003250E8"/>
    <w:rsid w:val="003314EA"/>
    <w:rsid w:val="00331780"/>
    <w:rsid w:val="00331B29"/>
    <w:rsid w:val="00347547"/>
    <w:rsid w:val="00350610"/>
    <w:rsid w:val="00354B05"/>
    <w:rsid w:val="003829C4"/>
    <w:rsid w:val="003836D8"/>
    <w:rsid w:val="00397906"/>
    <w:rsid w:val="003A2B56"/>
    <w:rsid w:val="003B68E0"/>
    <w:rsid w:val="003C23E1"/>
    <w:rsid w:val="003D697D"/>
    <w:rsid w:val="003F0701"/>
    <w:rsid w:val="003F46AA"/>
    <w:rsid w:val="003F6AAF"/>
    <w:rsid w:val="0040117D"/>
    <w:rsid w:val="00402190"/>
    <w:rsid w:val="00410A5B"/>
    <w:rsid w:val="00410B06"/>
    <w:rsid w:val="00410C0C"/>
    <w:rsid w:val="00411B69"/>
    <w:rsid w:val="004264DC"/>
    <w:rsid w:val="00426F39"/>
    <w:rsid w:val="00436EF2"/>
    <w:rsid w:val="00452285"/>
    <w:rsid w:val="00482846"/>
    <w:rsid w:val="00493703"/>
    <w:rsid w:val="004B33E6"/>
    <w:rsid w:val="004B3716"/>
    <w:rsid w:val="004B654F"/>
    <w:rsid w:val="004C43AA"/>
    <w:rsid w:val="004C6655"/>
    <w:rsid w:val="004C7D84"/>
    <w:rsid w:val="004D0A09"/>
    <w:rsid w:val="004D3808"/>
    <w:rsid w:val="004E7084"/>
    <w:rsid w:val="004F655B"/>
    <w:rsid w:val="004F74FC"/>
    <w:rsid w:val="00505964"/>
    <w:rsid w:val="00521CA5"/>
    <w:rsid w:val="005342CD"/>
    <w:rsid w:val="005349F1"/>
    <w:rsid w:val="0053709F"/>
    <w:rsid w:val="0055190B"/>
    <w:rsid w:val="005531F4"/>
    <w:rsid w:val="00562FF3"/>
    <w:rsid w:val="0057464E"/>
    <w:rsid w:val="005826E5"/>
    <w:rsid w:val="00582828"/>
    <w:rsid w:val="00597692"/>
    <w:rsid w:val="005A2D8C"/>
    <w:rsid w:val="005A67AA"/>
    <w:rsid w:val="005B150F"/>
    <w:rsid w:val="005B6516"/>
    <w:rsid w:val="005B7CCB"/>
    <w:rsid w:val="005D0791"/>
    <w:rsid w:val="005D5CAD"/>
    <w:rsid w:val="005F7889"/>
    <w:rsid w:val="00602E01"/>
    <w:rsid w:val="00604109"/>
    <w:rsid w:val="0060666D"/>
    <w:rsid w:val="006110E0"/>
    <w:rsid w:val="0061348F"/>
    <w:rsid w:val="00616DB2"/>
    <w:rsid w:val="00630620"/>
    <w:rsid w:val="006327E2"/>
    <w:rsid w:val="006340CE"/>
    <w:rsid w:val="006418CB"/>
    <w:rsid w:val="00643296"/>
    <w:rsid w:val="00654115"/>
    <w:rsid w:val="00654B67"/>
    <w:rsid w:val="006555CB"/>
    <w:rsid w:val="006672D0"/>
    <w:rsid w:val="00676525"/>
    <w:rsid w:val="00684B1E"/>
    <w:rsid w:val="00684BD4"/>
    <w:rsid w:val="00690C37"/>
    <w:rsid w:val="006967FC"/>
    <w:rsid w:val="006A75D8"/>
    <w:rsid w:val="006A7787"/>
    <w:rsid w:val="006A78EB"/>
    <w:rsid w:val="006C4D69"/>
    <w:rsid w:val="006C5D71"/>
    <w:rsid w:val="006D2770"/>
    <w:rsid w:val="006F1505"/>
    <w:rsid w:val="00712CD3"/>
    <w:rsid w:val="007134DB"/>
    <w:rsid w:val="0072367C"/>
    <w:rsid w:val="007256CB"/>
    <w:rsid w:val="00737A76"/>
    <w:rsid w:val="0074224D"/>
    <w:rsid w:val="00751764"/>
    <w:rsid w:val="0075400C"/>
    <w:rsid w:val="007545DB"/>
    <w:rsid w:val="00764273"/>
    <w:rsid w:val="00771B06"/>
    <w:rsid w:val="00795765"/>
    <w:rsid w:val="0079619D"/>
    <w:rsid w:val="007B0FB8"/>
    <w:rsid w:val="007B2E35"/>
    <w:rsid w:val="007B61EA"/>
    <w:rsid w:val="007C2C59"/>
    <w:rsid w:val="007C3C68"/>
    <w:rsid w:val="007E1CBA"/>
    <w:rsid w:val="007F2E9C"/>
    <w:rsid w:val="007F7201"/>
    <w:rsid w:val="008158B4"/>
    <w:rsid w:val="0082351A"/>
    <w:rsid w:val="00853C61"/>
    <w:rsid w:val="00861232"/>
    <w:rsid w:val="00872D03"/>
    <w:rsid w:val="00882DA7"/>
    <w:rsid w:val="00887F91"/>
    <w:rsid w:val="0089477A"/>
    <w:rsid w:val="00897CAE"/>
    <w:rsid w:val="008B3A86"/>
    <w:rsid w:val="008B3AD6"/>
    <w:rsid w:val="008C1387"/>
    <w:rsid w:val="008D27DC"/>
    <w:rsid w:val="008D4116"/>
    <w:rsid w:val="008E4462"/>
    <w:rsid w:val="008E5CD8"/>
    <w:rsid w:val="00900F24"/>
    <w:rsid w:val="00901E83"/>
    <w:rsid w:val="00911958"/>
    <w:rsid w:val="00917C70"/>
    <w:rsid w:val="009268D5"/>
    <w:rsid w:val="00927F6C"/>
    <w:rsid w:val="009418AB"/>
    <w:rsid w:val="00945AA5"/>
    <w:rsid w:val="00950730"/>
    <w:rsid w:val="009608F5"/>
    <w:rsid w:val="009636B2"/>
    <w:rsid w:val="00973428"/>
    <w:rsid w:val="00974E6E"/>
    <w:rsid w:val="009777AB"/>
    <w:rsid w:val="00977E8B"/>
    <w:rsid w:val="009817A0"/>
    <w:rsid w:val="00985926"/>
    <w:rsid w:val="00985D93"/>
    <w:rsid w:val="00992FF9"/>
    <w:rsid w:val="009932D9"/>
    <w:rsid w:val="009A661A"/>
    <w:rsid w:val="009C7FB0"/>
    <w:rsid w:val="009D6FC7"/>
    <w:rsid w:val="009E4FAF"/>
    <w:rsid w:val="009F22A4"/>
    <w:rsid w:val="009F2861"/>
    <w:rsid w:val="009F7CEB"/>
    <w:rsid w:val="00A01548"/>
    <w:rsid w:val="00A0480F"/>
    <w:rsid w:val="00A0661D"/>
    <w:rsid w:val="00A1080D"/>
    <w:rsid w:val="00A1579A"/>
    <w:rsid w:val="00A27110"/>
    <w:rsid w:val="00A43750"/>
    <w:rsid w:val="00A46C24"/>
    <w:rsid w:val="00A7012E"/>
    <w:rsid w:val="00A7126A"/>
    <w:rsid w:val="00A7529C"/>
    <w:rsid w:val="00A83AC0"/>
    <w:rsid w:val="00A92154"/>
    <w:rsid w:val="00AA0905"/>
    <w:rsid w:val="00AB6940"/>
    <w:rsid w:val="00AC0B6E"/>
    <w:rsid w:val="00AD613F"/>
    <w:rsid w:val="00AE48DA"/>
    <w:rsid w:val="00B1197E"/>
    <w:rsid w:val="00B26280"/>
    <w:rsid w:val="00B308AB"/>
    <w:rsid w:val="00B32956"/>
    <w:rsid w:val="00B46247"/>
    <w:rsid w:val="00B56EA3"/>
    <w:rsid w:val="00B6173C"/>
    <w:rsid w:val="00B620B8"/>
    <w:rsid w:val="00B71F4B"/>
    <w:rsid w:val="00B81F9C"/>
    <w:rsid w:val="00B82C77"/>
    <w:rsid w:val="00B83685"/>
    <w:rsid w:val="00B85654"/>
    <w:rsid w:val="00B916A8"/>
    <w:rsid w:val="00BA324B"/>
    <w:rsid w:val="00BA7428"/>
    <w:rsid w:val="00BA75F6"/>
    <w:rsid w:val="00BB1E96"/>
    <w:rsid w:val="00BB24E3"/>
    <w:rsid w:val="00BB4CAE"/>
    <w:rsid w:val="00BD432B"/>
    <w:rsid w:val="00BD4891"/>
    <w:rsid w:val="00BE27CA"/>
    <w:rsid w:val="00C022A3"/>
    <w:rsid w:val="00C05151"/>
    <w:rsid w:val="00C103C5"/>
    <w:rsid w:val="00C15BF8"/>
    <w:rsid w:val="00C15FCC"/>
    <w:rsid w:val="00C16110"/>
    <w:rsid w:val="00C2063D"/>
    <w:rsid w:val="00C2384B"/>
    <w:rsid w:val="00C251FE"/>
    <w:rsid w:val="00C332E9"/>
    <w:rsid w:val="00C378EF"/>
    <w:rsid w:val="00C42616"/>
    <w:rsid w:val="00C4617D"/>
    <w:rsid w:val="00C53904"/>
    <w:rsid w:val="00C65B16"/>
    <w:rsid w:val="00C70F81"/>
    <w:rsid w:val="00C77883"/>
    <w:rsid w:val="00C805B5"/>
    <w:rsid w:val="00C85963"/>
    <w:rsid w:val="00C872FD"/>
    <w:rsid w:val="00C90032"/>
    <w:rsid w:val="00C96E2A"/>
    <w:rsid w:val="00CA0FE6"/>
    <w:rsid w:val="00CA724C"/>
    <w:rsid w:val="00CE2ED3"/>
    <w:rsid w:val="00CF7136"/>
    <w:rsid w:val="00D11D81"/>
    <w:rsid w:val="00D17326"/>
    <w:rsid w:val="00D202E4"/>
    <w:rsid w:val="00D35C10"/>
    <w:rsid w:val="00D46003"/>
    <w:rsid w:val="00D46B0D"/>
    <w:rsid w:val="00D5131D"/>
    <w:rsid w:val="00D5592C"/>
    <w:rsid w:val="00D57B3E"/>
    <w:rsid w:val="00D87802"/>
    <w:rsid w:val="00D9000D"/>
    <w:rsid w:val="00D94808"/>
    <w:rsid w:val="00D95AC0"/>
    <w:rsid w:val="00DB498B"/>
    <w:rsid w:val="00DB58BC"/>
    <w:rsid w:val="00DB7D57"/>
    <w:rsid w:val="00DC220B"/>
    <w:rsid w:val="00DC3956"/>
    <w:rsid w:val="00DC400B"/>
    <w:rsid w:val="00DC59D7"/>
    <w:rsid w:val="00DC6A25"/>
    <w:rsid w:val="00DD02B3"/>
    <w:rsid w:val="00DD1D24"/>
    <w:rsid w:val="00DF2D3B"/>
    <w:rsid w:val="00DF3F78"/>
    <w:rsid w:val="00DF72E1"/>
    <w:rsid w:val="00E00636"/>
    <w:rsid w:val="00E02AEF"/>
    <w:rsid w:val="00E06B8A"/>
    <w:rsid w:val="00E4165E"/>
    <w:rsid w:val="00E61AD6"/>
    <w:rsid w:val="00E6550F"/>
    <w:rsid w:val="00E71902"/>
    <w:rsid w:val="00E74387"/>
    <w:rsid w:val="00E77284"/>
    <w:rsid w:val="00E8722E"/>
    <w:rsid w:val="00E92153"/>
    <w:rsid w:val="00E97D08"/>
    <w:rsid w:val="00EA0170"/>
    <w:rsid w:val="00EA01E2"/>
    <w:rsid w:val="00EB5BBD"/>
    <w:rsid w:val="00EC2035"/>
    <w:rsid w:val="00EC38EA"/>
    <w:rsid w:val="00EC4F45"/>
    <w:rsid w:val="00ED5063"/>
    <w:rsid w:val="00EE11FB"/>
    <w:rsid w:val="00EF0F10"/>
    <w:rsid w:val="00F03922"/>
    <w:rsid w:val="00F33126"/>
    <w:rsid w:val="00F3340F"/>
    <w:rsid w:val="00F3573D"/>
    <w:rsid w:val="00F42279"/>
    <w:rsid w:val="00F54187"/>
    <w:rsid w:val="00F612BD"/>
    <w:rsid w:val="00F74404"/>
    <w:rsid w:val="00F7537D"/>
    <w:rsid w:val="00F9019D"/>
    <w:rsid w:val="00FB1B92"/>
    <w:rsid w:val="00FB52E6"/>
    <w:rsid w:val="00FC3029"/>
    <w:rsid w:val="00FC4059"/>
    <w:rsid w:val="00FE0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30A8C"/>
  <w15:chartTrackingRefBased/>
  <w15:docId w15:val="{DE60A079-B77C-2445-BD09-5A995165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52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1387"/>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27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272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54B67"/>
    <w:rPr>
      <w:sz w:val="16"/>
      <w:szCs w:val="16"/>
    </w:rPr>
  </w:style>
  <w:style w:type="paragraph" w:styleId="CommentText">
    <w:name w:val="annotation text"/>
    <w:basedOn w:val="Normal"/>
    <w:link w:val="CommentTextChar"/>
    <w:uiPriority w:val="99"/>
    <w:unhideWhenUsed/>
    <w:rsid w:val="00654B67"/>
    <w:rPr>
      <w:sz w:val="20"/>
      <w:szCs w:val="20"/>
    </w:rPr>
  </w:style>
  <w:style w:type="character" w:customStyle="1" w:styleId="CommentTextChar">
    <w:name w:val="Comment Text Char"/>
    <w:basedOn w:val="DefaultParagraphFont"/>
    <w:link w:val="CommentText"/>
    <w:uiPriority w:val="99"/>
    <w:rsid w:val="00654B67"/>
    <w:rPr>
      <w:sz w:val="20"/>
      <w:szCs w:val="20"/>
    </w:rPr>
  </w:style>
  <w:style w:type="paragraph" w:styleId="CommentSubject">
    <w:name w:val="annotation subject"/>
    <w:basedOn w:val="CommentText"/>
    <w:next w:val="CommentText"/>
    <w:link w:val="CommentSubjectChar"/>
    <w:uiPriority w:val="99"/>
    <w:semiHidden/>
    <w:unhideWhenUsed/>
    <w:rsid w:val="00654B67"/>
    <w:rPr>
      <w:b/>
      <w:bCs/>
    </w:rPr>
  </w:style>
  <w:style w:type="character" w:customStyle="1" w:styleId="CommentSubjectChar">
    <w:name w:val="Comment Subject Char"/>
    <w:basedOn w:val="CommentTextChar"/>
    <w:link w:val="CommentSubject"/>
    <w:uiPriority w:val="99"/>
    <w:semiHidden/>
    <w:rsid w:val="00654B67"/>
    <w:rPr>
      <w:b/>
      <w:bCs/>
      <w:sz w:val="20"/>
      <w:szCs w:val="20"/>
    </w:rPr>
  </w:style>
  <w:style w:type="paragraph" w:styleId="ListParagraph">
    <w:name w:val="List Paragraph"/>
    <w:basedOn w:val="Normal"/>
    <w:uiPriority w:val="34"/>
    <w:qFormat/>
    <w:rsid w:val="00DC6A25"/>
    <w:pPr>
      <w:ind w:left="720"/>
      <w:contextualSpacing/>
    </w:pPr>
  </w:style>
  <w:style w:type="paragraph" w:styleId="Header">
    <w:name w:val="header"/>
    <w:basedOn w:val="Normal"/>
    <w:link w:val="HeaderChar"/>
    <w:uiPriority w:val="99"/>
    <w:unhideWhenUsed/>
    <w:rsid w:val="00DC6A25"/>
    <w:pPr>
      <w:tabs>
        <w:tab w:val="center" w:pos="4513"/>
        <w:tab w:val="right" w:pos="9026"/>
      </w:tabs>
    </w:pPr>
  </w:style>
  <w:style w:type="character" w:customStyle="1" w:styleId="HeaderChar">
    <w:name w:val="Header Char"/>
    <w:basedOn w:val="DefaultParagraphFont"/>
    <w:link w:val="Header"/>
    <w:uiPriority w:val="99"/>
    <w:rsid w:val="00DC6A25"/>
  </w:style>
  <w:style w:type="paragraph" w:styleId="Footer">
    <w:name w:val="footer"/>
    <w:basedOn w:val="Normal"/>
    <w:link w:val="FooterChar"/>
    <w:uiPriority w:val="99"/>
    <w:unhideWhenUsed/>
    <w:rsid w:val="00DC6A25"/>
    <w:pPr>
      <w:tabs>
        <w:tab w:val="center" w:pos="4513"/>
        <w:tab w:val="right" w:pos="9026"/>
      </w:tabs>
    </w:pPr>
  </w:style>
  <w:style w:type="character" w:customStyle="1" w:styleId="FooterChar">
    <w:name w:val="Footer Char"/>
    <w:basedOn w:val="DefaultParagraphFont"/>
    <w:link w:val="Footer"/>
    <w:uiPriority w:val="99"/>
    <w:rsid w:val="00DC6A25"/>
  </w:style>
  <w:style w:type="paragraph" w:styleId="Revision">
    <w:name w:val="Revision"/>
    <w:hidden/>
    <w:uiPriority w:val="99"/>
    <w:semiHidden/>
    <w:rsid w:val="00E4165E"/>
  </w:style>
  <w:style w:type="character" w:styleId="Hyperlink">
    <w:name w:val="Hyperlink"/>
    <w:basedOn w:val="DefaultParagraphFont"/>
    <w:uiPriority w:val="99"/>
    <w:semiHidden/>
    <w:unhideWhenUsed/>
    <w:rsid w:val="000A083A"/>
    <w:rPr>
      <w:color w:val="0000FF"/>
      <w:u w:val="single"/>
    </w:rPr>
  </w:style>
  <w:style w:type="character" w:customStyle="1" w:styleId="article-headerpages">
    <w:name w:val="article-header__pages"/>
    <w:basedOn w:val="DefaultParagraphFont"/>
    <w:rsid w:val="000A083A"/>
  </w:style>
  <w:style w:type="character" w:customStyle="1" w:styleId="article-headerdate">
    <w:name w:val="article-header__date"/>
    <w:basedOn w:val="DefaultParagraphFont"/>
    <w:rsid w:val="000A083A"/>
  </w:style>
  <w:style w:type="paragraph" w:styleId="NormalWeb">
    <w:name w:val="Normal (Web)"/>
    <w:basedOn w:val="Normal"/>
    <w:uiPriority w:val="99"/>
    <w:semiHidden/>
    <w:unhideWhenUsed/>
    <w:rsid w:val="0028476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23209">
      <w:bodyDiv w:val="1"/>
      <w:marLeft w:val="0"/>
      <w:marRight w:val="0"/>
      <w:marTop w:val="0"/>
      <w:marBottom w:val="0"/>
      <w:divBdr>
        <w:top w:val="none" w:sz="0" w:space="0" w:color="auto"/>
        <w:left w:val="none" w:sz="0" w:space="0" w:color="auto"/>
        <w:bottom w:val="none" w:sz="0" w:space="0" w:color="auto"/>
        <w:right w:val="none" w:sz="0" w:space="0" w:color="auto"/>
      </w:divBdr>
    </w:div>
    <w:div w:id="912664646">
      <w:bodyDiv w:val="1"/>
      <w:marLeft w:val="0"/>
      <w:marRight w:val="0"/>
      <w:marTop w:val="0"/>
      <w:marBottom w:val="0"/>
      <w:divBdr>
        <w:top w:val="none" w:sz="0" w:space="0" w:color="auto"/>
        <w:left w:val="none" w:sz="0" w:space="0" w:color="auto"/>
        <w:bottom w:val="none" w:sz="0" w:space="0" w:color="auto"/>
        <w:right w:val="none" w:sz="0" w:space="0" w:color="auto"/>
      </w:divBdr>
    </w:div>
    <w:div w:id="162969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ohnbroulidakis\Desktop\phd\project_1\Book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7801572381308"/>
          <c:y val="4.9531812238817391E-2"/>
          <c:w val="0.65048996903068779"/>
          <c:h val="0.59105256169929321"/>
        </c:manualLayout>
      </c:layout>
      <c:scatterChart>
        <c:scatterStyle val="lineMarker"/>
        <c:varyColors val="0"/>
        <c:ser>
          <c:idx val="2"/>
          <c:order val="0"/>
          <c:spPr>
            <a:ln w="19050" cap="rnd">
              <a:noFill/>
              <a:round/>
            </a:ln>
            <a:effectLst/>
          </c:spPr>
          <c:marker>
            <c:symbol val="circle"/>
            <c:size val="5"/>
            <c:spPr>
              <a:noFill/>
              <a:ln w="9525">
                <a:noFill/>
              </a:ln>
              <a:effectLst/>
            </c:spPr>
          </c:marker>
          <c:trendline>
            <c:spPr>
              <a:ln w="19050" cap="rnd">
                <a:solidFill>
                  <a:schemeClr val="tx1"/>
                </a:solidFill>
                <a:prstDash val="solid"/>
              </a:ln>
              <a:effectLst/>
            </c:spPr>
            <c:trendlineType val="linear"/>
            <c:dispRSqr val="0"/>
            <c:dispEq val="0"/>
          </c:trendline>
          <c:xVal>
            <c:numRef>
              <c:f>Sheet1!$Y$3:$Y$40</c:f>
              <c:numCache>
                <c:formatCode>General</c:formatCode>
                <c:ptCount val="38"/>
                <c:pt idx="0">
                  <c:v>0.83</c:v>
                </c:pt>
                <c:pt idx="1">
                  <c:v>1</c:v>
                </c:pt>
                <c:pt idx="2">
                  <c:v>0.83</c:v>
                </c:pt>
                <c:pt idx="3">
                  <c:v>0.92</c:v>
                </c:pt>
                <c:pt idx="4">
                  <c:v>0.83</c:v>
                </c:pt>
                <c:pt idx="5">
                  <c:v>0.92</c:v>
                </c:pt>
                <c:pt idx="6">
                  <c:v>0.83</c:v>
                </c:pt>
                <c:pt idx="7">
                  <c:v>0.83</c:v>
                </c:pt>
                <c:pt idx="8">
                  <c:v>0.83</c:v>
                </c:pt>
                <c:pt idx="9">
                  <c:v>0.75</c:v>
                </c:pt>
                <c:pt idx="10">
                  <c:v>1</c:v>
                </c:pt>
                <c:pt idx="11">
                  <c:v>0.92</c:v>
                </c:pt>
                <c:pt idx="12">
                  <c:v>0.83</c:v>
                </c:pt>
                <c:pt idx="13">
                  <c:v>0.83</c:v>
                </c:pt>
                <c:pt idx="14">
                  <c:v>1</c:v>
                </c:pt>
                <c:pt idx="15">
                  <c:v>0.92</c:v>
                </c:pt>
                <c:pt idx="16">
                  <c:v>0.83</c:v>
                </c:pt>
                <c:pt idx="17">
                  <c:v>0.83</c:v>
                </c:pt>
                <c:pt idx="18">
                  <c:v>0.83</c:v>
                </c:pt>
                <c:pt idx="19">
                  <c:v>0.83</c:v>
                </c:pt>
                <c:pt idx="20">
                  <c:v>0.5</c:v>
                </c:pt>
                <c:pt idx="21">
                  <c:v>0.54</c:v>
                </c:pt>
                <c:pt idx="22">
                  <c:v>0.56000000000000005</c:v>
                </c:pt>
                <c:pt idx="23">
                  <c:v>1</c:v>
                </c:pt>
                <c:pt idx="24">
                  <c:v>0.83</c:v>
                </c:pt>
                <c:pt idx="25">
                  <c:v>0.83</c:v>
                </c:pt>
                <c:pt idx="26">
                  <c:v>0.67</c:v>
                </c:pt>
                <c:pt idx="27">
                  <c:v>0.83</c:v>
                </c:pt>
                <c:pt idx="28">
                  <c:v>0.67</c:v>
                </c:pt>
                <c:pt idx="29">
                  <c:v>1</c:v>
                </c:pt>
                <c:pt idx="30">
                  <c:v>0.55000000000000004</c:v>
                </c:pt>
                <c:pt idx="31">
                  <c:v>0.83</c:v>
                </c:pt>
                <c:pt idx="32">
                  <c:v>0.67</c:v>
                </c:pt>
                <c:pt idx="33">
                  <c:v>0.83</c:v>
                </c:pt>
                <c:pt idx="34">
                  <c:v>1</c:v>
                </c:pt>
                <c:pt idx="35">
                  <c:v>0.75</c:v>
                </c:pt>
                <c:pt idx="36">
                  <c:v>0.83</c:v>
                </c:pt>
                <c:pt idx="37">
                  <c:v>0.83</c:v>
                </c:pt>
              </c:numCache>
            </c:numRef>
          </c:xVal>
          <c:yVal>
            <c:numRef>
              <c:f>Sheet1!$Z$3:$Z$40</c:f>
              <c:numCache>
                <c:formatCode>General</c:formatCode>
                <c:ptCount val="38"/>
                <c:pt idx="0">
                  <c:v>0.6590665</c:v>
                </c:pt>
                <c:pt idx="1">
                  <c:v>0.64546530000000002</c:v>
                </c:pt>
                <c:pt idx="2">
                  <c:v>0.60204420000000003</c:v>
                </c:pt>
                <c:pt idx="3">
                  <c:v>0.48496489999999998</c:v>
                </c:pt>
                <c:pt idx="4">
                  <c:v>0.56979619999999997</c:v>
                </c:pt>
                <c:pt idx="5">
                  <c:v>0.64824300000000001</c:v>
                </c:pt>
                <c:pt idx="6">
                  <c:v>0.69864289999999996</c:v>
                </c:pt>
                <c:pt idx="7">
                  <c:v>0.64362819999999998</c:v>
                </c:pt>
                <c:pt idx="8">
                  <c:v>1.052216</c:v>
                </c:pt>
                <c:pt idx="9">
                  <c:v>0.48387570000000002</c:v>
                </c:pt>
                <c:pt idx="10">
                  <c:v>0.81088950000000004</c:v>
                </c:pt>
                <c:pt idx="11">
                  <c:v>0.71653409999999995</c:v>
                </c:pt>
                <c:pt idx="12">
                  <c:v>0.4359248</c:v>
                </c:pt>
                <c:pt idx="13">
                  <c:v>0.16269719999999999</c:v>
                </c:pt>
                <c:pt idx="14">
                  <c:v>0.69401159999999995</c:v>
                </c:pt>
                <c:pt idx="15">
                  <c:v>0.85538990000000004</c:v>
                </c:pt>
                <c:pt idx="16">
                  <c:v>0.64382660000000003</c:v>
                </c:pt>
                <c:pt idx="17">
                  <c:v>1.2326699999999999</c:v>
                </c:pt>
                <c:pt idx="18">
                  <c:v>-0.45678879999999999</c:v>
                </c:pt>
                <c:pt idx="19">
                  <c:v>0.25897300000000001</c:v>
                </c:pt>
                <c:pt idx="20">
                  <c:v>1.8642849999999999E-2</c:v>
                </c:pt>
                <c:pt idx="21">
                  <c:v>0.55092410000000003</c:v>
                </c:pt>
                <c:pt idx="22">
                  <c:v>-1.0797060000000001E-2</c:v>
                </c:pt>
                <c:pt idx="23">
                  <c:v>0.447015</c:v>
                </c:pt>
                <c:pt idx="24">
                  <c:v>0.3045447</c:v>
                </c:pt>
                <c:pt idx="25">
                  <c:v>0.47071839999999998</c:v>
                </c:pt>
                <c:pt idx="26">
                  <c:v>0.71472599999999997</c:v>
                </c:pt>
                <c:pt idx="27">
                  <c:v>0.26538620000000002</c:v>
                </c:pt>
                <c:pt idx="28">
                  <c:v>0.76629449999999999</c:v>
                </c:pt>
                <c:pt idx="29">
                  <c:v>0.3028034</c:v>
                </c:pt>
                <c:pt idx="30">
                  <c:v>-4.4595759999999998E-3</c:v>
                </c:pt>
                <c:pt idx="31">
                  <c:v>0.4803114</c:v>
                </c:pt>
                <c:pt idx="32">
                  <c:v>-0.11970359999999999</c:v>
                </c:pt>
                <c:pt idx="33">
                  <c:v>0.28482020000000002</c:v>
                </c:pt>
                <c:pt idx="34">
                  <c:v>0.77956219999999998</c:v>
                </c:pt>
                <c:pt idx="35">
                  <c:v>0.48140850000000002</c:v>
                </c:pt>
                <c:pt idx="36">
                  <c:v>0.29680060000000003</c:v>
                </c:pt>
                <c:pt idx="37">
                  <c:v>0.1151382</c:v>
                </c:pt>
              </c:numCache>
            </c:numRef>
          </c:yVal>
          <c:smooth val="0"/>
          <c:extLst>
            <c:ext xmlns:c16="http://schemas.microsoft.com/office/drawing/2014/chart" uri="{C3380CC4-5D6E-409C-BE32-E72D297353CC}">
              <c16:uniqueId val="{00000001-33CA-B441-B7E0-0429987B3B20}"/>
            </c:ext>
          </c:extLst>
        </c:ser>
        <c:ser>
          <c:idx val="0"/>
          <c:order val="1"/>
          <c:tx>
            <c:v>Control</c:v>
          </c:tx>
          <c:spPr>
            <a:ln w="25400" cap="rnd">
              <a:noFill/>
              <a:round/>
            </a:ln>
            <a:effectLst/>
          </c:spPr>
          <c:marker>
            <c:symbol val="circle"/>
            <c:size val="5"/>
            <c:spPr>
              <a:solidFill>
                <a:schemeClr val="accent1"/>
              </a:solidFill>
              <a:ln w="0">
                <a:solidFill>
                  <a:schemeClr val="accent1"/>
                </a:solidFill>
              </a:ln>
              <a:effectLst/>
            </c:spPr>
          </c:marker>
          <c:xVal>
            <c:numRef>
              <c:f>Sheet1!$Y$3:$Y$20</c:f>
              <c:numCache>
                <c:formatCode>General</c:formatCode>
                <c:ptCount val="18"/>
                <c:pt idx="0">
                  <c:v>0.83</c:v>
                </c:pt>
                <c:pt idx="1">
                  <c:v>1</c:v>
                </c:pt>
                <c:pt idx="2">
                  <c:v>0.83</c:v>
                </c:pt>
                <c:pt idx="3">
                  <c:v>0.92</c:v>
                </c:pt>
                <c:pt idx="4">
                  <c:v>0.83</c:v>
                </c:pt>
                <c:pt idx="5">
                  <c:v>0.92</c:v>
                </c:pt>
                <c:pt idx="6">
                  <c:v>0.83</c:v>
                </c:pt>
                <c:pt idx="7">
                  <c:v>0.83</c:v>
                </c:pt>
                <c:pt idx="8">
                  <c:v>0.83</c:v>
                </c:pt>
                <c:pt idx="9">
                  <c:v>0.75</c:v>
                </c:pt>
                <c:pt idx="10">
                  <c:v>1</c:v>
                </c:pt>
                <c:pt idx="11">
                  <c:v>0.92</c:v>
                </c:pt>
                <c:pt idx="12">
                  <c:v>0.83</c:v>
                </c:pt>
                <c:pt idx="13">
                  <c:v>0.83</c:v>
                </c:pt>
                <c:pt idx="14">
                  <c:v>1</c:v>
                </c:pt>
                <c:pt idx="15">
                  <c:v>0.92</c:v>
                </c:pt>
                <c:pt idx="16">
                  <c:v>0.83</c:v>
                </c:pt>
                <c:pt idx="17">
                  <c:v>0.83</c:v>
                </c:pt>
              </c:numCache>
            </c:numRef>
          </c:xVal>
          <c:yVal>
            <c:numRef>
              <c:f>Sheet1!$Z$3:$Z$20</c:f>
              <c:numCache>
                <c:formatCode>General</c:formatCode>
                <c:ptCount val="18"/>
                <c:pt idx="0">
                  <c:v>0.6590665</c:v>
                </c:pt>
                <c:pt idx="1">
                  <c:v>0.64546530000000002</c:v>
                </c:pt>
                <c:pt idx="2">
                  <c:v>0.60204420000000003</c:v>
                </c:pt>
                <c:pt idx="3">
                  <c:v>0.48496489999999998</c:v>
                </c:pt>
                <c:pt idx="4">
                  <c:v>0.56979619999999997</c:v>
                </c:pt>
                <c:pt idx="5">
                  <c:v>0.64824300000000001</c:v>
                </c:pt>
                <c:pt idx="6">
                  <c:v>0.69864289999999996</c:v>
                </c:pt>
                <c:pt idx="7">
                  <c:v>0.64362819999999998</c:v>
                </c:pt>
                <c:pt idx="8">
                  <c:v>1.052216</c:v>
                </c:pt>
                <c:pt idx="9">
                  <c:v>0.48387570000000002</c:v>
                </c:pt>
                <c:pt idx="10">
                  <c:v>0.81088950000000004</c:v>
                </c:pt>
                <c:pt idx="11">
                  <c:v>0.71653409999999995</c:v>
                </c:pt>
                <c:pt idx="12">
                  <c:v>0.4359248</c:v>
                </c:pt>
                <c:pt idx="13">
                  <c:v>0.16269719999999999</c:v>
                </c:pt>
                <c:pt idx="14">
                  <c:v>0.69401159999999995</c:v>
                </c:pt>
                <c:pt idx="15">
                  <c:v>0.85538990000000004</c:v>
                </c:pt>
                <c:pt idx="16">
                  <c:v>0.64382660000000003</c:v>
                </c:pt>
                <c:pt idx="17">
                  <c:v>1.2326699999999999</c:v>
                </c:pt>
              </c:numCache>
            </c:numRef>
          </c:yVal>
          <c:smooth val="0"/>
          <c:extLst>
            <c:ext xmlns:c16="http://schemas.microsoft.com/office/drawing/2014/chart" uri="{C3380CC4-5D6E-409C-BE32-E72D297353CC}">
              <c16:uniqueId val="{00000002-33CA-B441-B7E0-0429987B3B20}"/>
            </c:ext>
          </c:extLst>
        </c:ser>
        <c:ser>
          <c:idx val="1"/>
          <c:order val="2"/>
          <c:tx>
            <c:v>ADHD</c:v>
          </c:tx>
          <c:spPr>
            <a:ln w="25400" cap="rnd">
              <a:noFill/>
              <a:round/>
            </a:ln>
            <a:effectLst/>
          </c:spPr>
          <c:marker>
            <c:symbol val="circle"/>
            <c:size val="5"/>
            <c:spPr>
              <a:solidFill>
                <a:schemeClr val="accent2"/>
              </a:solidFill>
              <a:ln w="9525">
                <a:solidFill>
                  <a:schemeClr val="accent2"/>
                </a:solidFill>
              </a:ln>
              <a:effectLst/>
            </c:spPr>
          </c:marker>
          <c:xVal>
            <c:numRef>
              <c:f>Sheet1!$Y$21:$Y$40</c:f>
              <c:numCache>
                <c:formatCode>General</c:formatCode>
                <c:ptCount val="20"/>
                <c:pt idx="0">
                  <c:v>0.83</c:v>
                </c:pt>
                <c:pt idx="1">
                  <c:v>0.83</c:v>
                </c:pt>
                <c:pt idx="2">
                  <c:v>0.5</c:v>
                </c:pt>
                <c:pt idx="3">
                  <c:v>0.54</c:v>
                </c:pt>
                <c:pt idx="4">
                  <c:v>0.56000000000000005</c:v>
                </c:pt>
                <c:pt idx="5">
                  <c:v>1</c:v>
                </c:pt>
                <c:pt idx="6">
                  <c:v>0.83</c:v>
                </c:pt>
                <c:pt idx="7">
                  <c:v>0.83</c:v>
                </c:pt>
                <c:pt idx="8">
                  <c:v>0.67</c:v>
                </c:pt>
                <c:pt idx="9">
                  <c:v>0.83</c:v>
                </c:pt>
                <c:pt idx="10">
                  <c:v>0.67</c:v>
                </c:pt>
                <c:pt idx="11">
                  <c:v>1</c:v>
                </c:pt>
                <c:pt idx="12">
                  <c:v>0.55000000000000004</c:v>
                </c:pt>
                <c:pt idx="13">
                  <c:v>0.83</c:v>
                </c:pt>
                <c:pt idx="14">
                  <c:v>0.67</c:v>
                </c:pt>
                <c:pt idx="15">
                  <c:v>0.83</c:v>
                </c:pt>
                <c:pt idx="16">
                  <c:v>1</c:v>
                </c:pt>
                <c:pt idx="17">
                  <c:v>0.75</c:v>
                </c:pt>
                <c:pt idx="18">
                  <c:v>0.83</c:v>
                </c:pt>
                <c:pt idx="19">
                  <c:v>0.83</c:v>
                </c:pt>
              </c:numCache>
            </c:numRef>
          </c:xVal>
          <c:yVal>
            <c:numRef>
              <c:f>Sheet1!$Z$21:$Z$40</c:f>
              <c:numCache>
                <c:formatCode>General</c:formatCode>
                <c:ptCount val="20"/>
                <c:pt idx="0">
                  <c:v>-0.45678879999999999</c:v>
                </c:pt>
                <c:pt idx="1">
                  <c:v>0.25897300000000001</c:v>
                </c:pt>
                <c:pt idx="2">
                  <c:v>1.8642849999999999E-2</c:v>
                </c:pt>
                <c:pt idx="3">
                  <c:v>0.55092410000000003</c:v>
                </c:pt>
                <c:pt idx="4">
                  <c:v>-1.0797060000000001E-2</c:v>
                </c:pt>
                <c:pt idx="5">
                  <c:v>0.447015</c:v>
                </c:pt>
                <c:pt idx="6">
                  <c:v>0.3045447</c:v>
                </c:pt>
                <c:pt idx="7">
                  <c:v>0.47071839999999998</c:v>
                </c:pt>
                <c:pt idx="8">
                  <c:v>0.71472599999999997</c:v>
                </c:pt>
                <c:pt idx="9">
                  <c:v>0.26538620000000002</c:v>
                </c:pt>
                <c:pt idx="10">
                  <c:v>0.76629449999999999</c:v>
                </c:pt>
                <c:pt idx="11">
                  <c:v>0.3028034</c:v>
                </c:pt>
                <c:pt idx="12">
                  <c:v>-4.4595759999999998E-3</c:v>
                </c:pt>
                <c:pt idx="13">
                  <c:v>0.4803114</c:v>
                </c:pt>
                <c:pt idx="14">
                  <c:v>-0.11970359999999999</c:v>
                </c:pt>
                <c:pt idx="15">
                  <c:v>0.28482020000000002</c:v>
                </c:pt>
                <c:pt idx="16">
                  <c:v>0.77956219999999998</c:v>
                </c:pt>
                <c:pt idx="17">
                  <c:v>0.48140850000000002</c:v>
                </c:pt>
                <c:pt idx="18">
                  <c:v>0.29680060000000003</c:v>
                </c:pt>
                <c:pt idx="19">
                  <c:v>0.1151382</c:v>
                </c:pt>
              </c:numCache>
            </c:numRef>
          </c:yVal>
          <c:smooth val="0"/>
          <c:extLst>
            <c:ext xmlns:c16="http://schemas.microsoft.com/office/drawing/2014/chart" uri="{C3380CC4-5D6E-409C-BE32-E72D297353CC}">
              <c16:uniqueId val="{00000003-33CA-B441-B7E0-0429987B3B20}"/>
            </c:ext>
          </c:extLst>
        </c:ser>
        <c:dLbls>
          <c:showLegendKey val="0"/>
          <c:showVal val="0"/>
          <c:showCatName val="0"/>
          <c:showSerName val="0"/>
          <c:showPercent val="0"/>
          <c:showBubbleSize val="0"/>
        </c:dLbls>
        <c:axId val="1813208576"/>
        <c:axId val="1758441456"/>
      </c:scatterChart>
      <c:valAx>
        <c:axId val="1813208576"/>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Subjective</a:t>
                </a:r>
                <a:r>
                  <a:rPr lang="en-US" baseline="0" dirty="0"/>
                  <a:t> value of large reward (now to tomorrow)</a:t>
                </a:r>
                <a:endParaRPr lang="en-US" dirty="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441456"/>
        <c:crossesAt val="-0.60000000000000009"/>
        <c:crossBetween val="midCat"/>
      </c:valAx>
      <c:valAx>
        <c:axId val="1758441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Core subsystem funnctional connnectivity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208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86402298030988"/>
          <c:y val="0.15319444444444447"/>
          <c:w val="0.72402474593651212"/>
          <c:h val="0.61498432487605714"/>
        </c:manualLayout>
      </c:layout>
      <c:scatterChart>
        <c:scatterStyle val="smoothMarker"/>
        <c:varyColors val="0"/>
        <c:ser>
          <c:idx val="0"/>
          <c:order val="0"/>
          <c:tx>
            <c:strRef>
              <c:f>Sheet1!$M$13</c:f>
              <c:strCache>
                <c:ptCount val="1"/>
                <c:pt idx="0">
                  <c:v>ADHD </c:v>
                </c:pt>
              </c:strCache>
            </c:strRef>
          </c:tx>
          <c:spPr>
            <a:ln w="12700" cap="rnd">
              <a:solidFill>
                <a:schemeClr val="tx1"/>
              </a:solidFill>
              <a:prstDash val="dash"/>
              <a:round/>
            </a:ln>
            <a:effectLst/>
          </c:spPr>
          <c:marker>
            <c:symbol val="circle"/>
            <c:size val="5"/>
            <c:spPr>
              <a:solidFill>
                <a:schemeClr val="accent2"/>
              </a:solidFill>
              <a:ln w="19050">
                <a:solidFill>
                  <a:schemeClr val="accent2"/>
                </a:solidFill>
              </a:ln>
              <a:effectLst/>
            </c:spPr>
          </c:marker>
          <c:errBars>
            <c:errDir val="y"/>
            <c:errBarType val="both"/>
            <c:errValType val="cust"/>
            <c:noEndCap val="0"/>
            <c:plus>
              <c:numRef>
                <c:f>Sheet1!$P$14:$P$30</c:f>
                <c:numCache>
                  <c:formatCode>General</c:formatCode>
                  <c:ptCount val="17"/>
                  <c:pt idx="0">
                    <c:v>0</c:v>
                  </c:pt>
                  <c:pt idx="1">
                    <c:v>1.6840000000000001E-2</c:v>
                  </c:pt>
                  <c:pt idx="2">
                    <c:v>3.483E-2</c:v>
                  </c:pt>
                  <c:pt idx="7">
                    <c:v>4.4999999999999998E-2</c:v>
                  </c:pt>
                  <c:pt idx="14">
                    <c:v>6.4909999999999995E-2</c:v>
                  </c:pt>
                </c:numCache>
              </c:numRef>
            </c:plus>
            <c:minus>
              <c:numRef>
                <c:f>Sheet1!$P$14:$P$30</c:f>
                <c:numCache>
                  <c:formatCode>General</c:formatCode>
                  <c:ptCount val="17"/>
                  <c:pt idx="0">
                    <c:v>0</c:v>
                  </c:pt>
                  <c:pt idx="1">
                    <c:v>1.6840000000000001E-2</c:v>
                  </c:pt>
                  <c:pt idx="2">
                    <c:v>3.483E-2</c:v>
                  </c:pt>
                  <c:pt idx="7">
                    <c:v>4.4999999999999998E-2</c:v>
                  </c:pt>
                  <c:pt idx="14">
                    <c:v>6.4909999999999995E-2</c:v>
                  </c:pt>
                </c:numCache>
              </c:numRef>
            </c:minus>
            <c:spPr>
              <a:noFill/>
              <a:ln w="9525" cap="flat" cmpd="sng" algn="ctr">
                <a:solidFill>
                  <a:schemeClr val="tx1">
                    <a:lumMod val="65000"/>
                    <a:lumOff val="35000"/>
                  </a:schemeClr>
                </a:solidFill>
                <a:round/>
              </a:ln>
              <a:effectLst/>
            </c:spPr>
          </c:errBars>
          <c:xVal>
            <c:numRef>
              <c:f>Sheet1!$L$14:$L$28</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Sheet1!$M$14:$M$28</c:f>
              <c:numCache>
                <c:formatCode>General</c:formatCode>
                <c:ptCount val="15"/>
                <c:pt idx="0">
                  <c:v>1</c:v>
                </c:pt>
                <c:pt idx="1">
                  <c:v>0.77</c:v>
                </c:pt>
                <c:pt idx="2">
                  <c:v>0.72219999999999995</c:v>
                </c:pt>
                <c:pt idx="7">
                  <c:v>0.63890000000000002</c:v>
                </c:pt>
                <c:pt idx="14">
                  <c:v>0.60899999999999999</c:v>
                </c:pt>
              </c:numCache>
            </c:numRef>
          </c:yVal>
          <c:smooth val="1"/>
          <c:extLst>
            <c:ext xmlns:c16="http://schemas.microsoft.com/office/drawing/2014/chart" uri="{C3380CC4-5D6E-409C-BE32-E72D297353CC}">
              <c16:uniqueId val="{00000000-8DA2-BF40-9EB8-06099EBD8F56}"/>
            </c:ext>
          </c:extLst>
        </c:ser>
        <c:ser>
          <c:idx val="1"/>
          <c:order val="1"/>
          <c:tx>
            <c:strRef>
              <c:f>Sheet1!$N$13</c:f>
              <c:strCache>
                <c:ptCount val="1"/>
                <c:pt idx="0">
                  <c:v>Control</c:v>
                </c:pt>
              </c:strCache>
            </c:strRef>
          </c:tx>
          <c:spPr>
            <a:ln w="19050" cap="rnd">
              <a:solidFill>
                <a:schemeClr val="tx1"/>
              </a:solidFill>
              <a:round/>
            </a:ln>
            <a:effectLst/>
          </c:spPr>
          <c:marker>
            <c:symbol val="circle"/>
            <c:size val="5"/>
            <c:spPr>
              <a:solidFill>
                <a:schemeClr val="accent1"/>
              </a:solidFill>
              <a:ln w="22225" cap="sq">
                <a:solidFill>
                  <a:schemeClr val="accent1"/>
                </a:solidFill>
                <a:bevel/>
              </a:ln>
              <a:effectLst/>
            </c:spPr>
          </c:marker>
          <c:errBars>
            <c:errDir val="y"/>
            <c:errBarType val="both"/>
            <c:errValType val="cust"/>
            <c:noEndCap val="0"/>
            <c:plus>
              <c:numRef>
                <c:f>Sheet1!$O$14:$O$28</c:f>
                <c:numCache>
                  <c:formatCode>General</c:formatCode>
                  <c:ptCount val="15"/>
                  <c:pt idx="0">
                    <c:v>0</c:v>
                  </c:pt>
                  <c:pt idx="1">
                    <c:v>3.4229999999999997E-2</c:v>
                  </c:pt>
                  <c:pt idx="2">
                    <c:v>4.3360000000000003E-2</c:v>
                  </c:pt>
                  <c:pt idx="7">
                    <c:v>6.7890000000000006E-2</c:v>
                  </c:pt>
                  <c:pt idx="14">
                    <c:v>6.4449999999999993E-2</c:v>
                  </c:pt>
                </c:numCache>
              </c:numRef>
            </c:plus>
            <c:minus>
              <c:numRef>
                <c:f>Sheet1!$O$14:$O$28</c:f>
                <c:numCache>
                  <c:formatCode>General</c:formatCode>
                  <c:ptCount val="15"/>
                  <c:pt idx="0">
                    <c:v>0</c:v>
                  </c:pt>
                  <c:pt idx="1">
                    <c:v>3.4229999999999997E-2</c:v>
                  </c:pt>
                  <c:pt idx="2">
                    <c:v>4.3360000000000003E-2</c:v>
                  </c:pt>
                  <c:pt idx="7">
                    <c:v>6.7890000000000006E-2</c:v>
                  </c:pt>
                  <c:pt idx="14">
                    <c:v>6.4449999999999993E-2</c:v>
                  </c:pt>
                </c:numCache>
              </c:numRef>
            </c:minus>
            <c:spPr>
              <a:noFill/>
              <a:ln w="9525" cap="flat" cmpd="sng" algn="ctr">
                <a:solidFill>
                  <a:schemeClr val="tx1">
                    <a:lumMod val="65000"/>
                    <a:lumOff val="35000"/>
                  </a:schemeClr>
                </a:solidFill>
                <a:round/>
              </a:ln>
              <a:effectLst/>
            </c:spPr>
          </c:errBars>
          <c:xVal>
            <c:numRef>
              <c:f>Sheet1!$L$14:$L$28</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Sheet1!$N$14:$N$28</c:f>
              <c:numCache>
                <c:formatCode>General</c:formatCode>
                <c:ptCount val="15"/>
                <c:pt idx="0">
                  <c:v>1</c:v>
                </c:pt>
                <c:pt idx="1">
                  <c:v>0.875</c:v>
                </c:pt>
                <c:pt idx="2">
                  <c:v>0.80710000000000004</c:v>
                </c:pt>
                <c:pt idx="7">
                  <c:v>0.76229999999999998</c:v>
                </c:pt>
                <c:pt idx="14">
                  <c:v>0.73409999999999997</c:v>
                </c:pt>
              </c:numCache>
            </c:numRef>
          </c:yVal>
          <c:smooth val="1"/>
          <c:extLst>
            <c:ext xmlns:c16="http://schemas.microsoft.com/office/drawing/2014/chart" uri="{C3380CC4-5D6E-409C-BE32-E72D297353CC}">
              <c16:uniqueId val="{00000001-8DA2-BF40-9EB8-06099EBD8F56}"/>
            </c:ext>
          </c:extLst>
        </c:ser>
        <c:dLbls>
          <c:showLegendKey val="0"/>
          <c:showVal val="0"/>
          <c:showCatName val="0"/>
          <c:showSerName val="0"/>
          <c:showPercent val="0"/>
          <c:showBubbleSize val="0"/>
        </c:dLbls>
        <c:axId val="1758206960"/>
        <c:axId val="1758207776"/>
      </c:scatterChart>
      <c:valAx>
        <c:axId val="1758206960"/>
        <c:scaling>
          <c:orientation val="minMax"/>
          <c:max val="1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Delay in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207776"/>
        <c:crosses val="autoZero"/>
        <c:crossBetween val="midCat"/>
        <c:majorUnit val="1"/>
      </c:valAx>
      <c:valAx>
        <c:axId val="1758207776"/>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Subjective</a:t>
                </a:r>
                <a:r>
                  <a:rPr lang="en-US" baseline="0"/>
                  <a:t> value of the large reward</a:t>
                </a:r>
                <a:endParaRPr lang="en-US"/>
              </a:p>
            </c:rich>
          </c:tx>
          <c:layout>
            <c:manualLayout>
              <c:xMode val="edge"/>
              <c:yMode val="edge"/>
              <c:x val="5.0905288526608538E-3"/>
              <c:y val="0.116769094753688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206960"/>
        <c:crosses val="autoZero"/>
        <c:crossBetween val="midCat"/>
      </c:valAx>
      <c:spPr>
        <a:noFill/>
        <a:ln>
          <a:noFill/>
        </a:ln>
        <a:effectLst/>
      </c:spPr>
    </c:plotArea>
    <c:legend>
      <c:legendPos val="b"/>
      <c:layout>
        <c:manualLayout>
          <c:xMode val="edge"/>
          <c:yMode val="edge"/>
          <c:x val="0.3181336647278728"/>
          <c:y val="6.5789857553250078E-2"/>
          <c:w val="0.56600693348001629"/>
          <c:h val="7.68377746107720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5.0925925925925923E-2"/>
          <c:w val="0.8376550743657043"/>
          <c:h val="0.81447506561679794"/>
        </c:manualLayout>
      </c:layout>
      <c:barChart>
        <c:barDir val="col"/>
        <c:grouping val="clustered"/>
        <c:varyColors val="0"/>
        <c:ser>
          <c:idx val="0"/>
          <c:order val="0"/>
          <c:tx>
            <c:strRef>
              <c:f>Sheet1!$J$2</c:f>
              <c:strCache>
                <c:ptCount val="1"/>
                <c:pt idx="0">
                  <c:v>ADHD</c:v>
                </c:pt>
              </c:strCache>
            </c:strRef>
          </c:tx>
          <c:spPr>
            <a:solidFill>
              <a:schemeClr val="bg1">
                <a:lumMod val="75000"/>
              </a:schemeClr>
            </a:solidFill>
            <a:ln>
              <a:noFill/>
            </a:ln>
            <a:effectLst/>
          </c:spPr>
          <c:invertIfNegative val="0"/>
          <c:errBars>
            <c:errBarType val="both"/>
            <c:errValType val="cust"/>
            <c:noEndCap val="0"/>
            <c:plus>
              <c:numRef>
                <c:f>Sheet1!$K$6:$M$6</c:f>
                <c:numCache>
                  <c:formatCode>General</c:formatCode>
                  <c:ptCount val="3"/>
                  <c:pt idx="0">
                    <c:v>6.9831817828800491E-2</c:v>
                  </c:pt>
                  <c:pt idx="1">
                    <c:v>2.9654559241827336E-2</c:v>
                  </c:pt>
                  <c:pt idx="2">
                    <c:v>2.5719188458340422E-2</c:v>
                  </c:pt>
                </c:numCache>
              </c:numRef>
            </c:plus>
            <c:minus>
              <c:numRef>
                <c:f>Sheet1!$K$6:$M$6</c:f>
                <c:numCache>
                  <c:formatCode>General</c:formatCode>
                  <c:ptCount val="3"/>
                  <c:pt idx="0">
                    <c:v>6.9831817828800491E-2</c:v>
                  </c:pt>
                  <c:pt idx="1">
                    <c:v>2.9654559241827336E-2</c:v>
                  </c:pt>
                  <c:pt idx="2">
                    <c:v>2.5719188458340422E-2</c:v>
                  </c:pt>
                </c:numCache>
              </c:numRef>
            </c:minus>
            <c:spPr>
              <a:noFill/>
              <a:ln w="9525" cap="flat" cmpd="sng" algn="ctr">
                <a:solidFill>
                  <a:schemeClr val="tx1">
                    <a:lumMod val="65000"/>
                    <a:lumOff val="35000"/>
                  </a:schemeClr>
                </a:solidFill>
                <a:round/>
              </a:ln>
              <a:effectLst/>
            </c:spPr>
          </c:errBars>
          <c:cat>
            <c:strRef>
              <c:f>Sheet1!$K$1:$M$1</c:f>
              <c:strCache>
                <c:ptCount val="3"/>
                <c:pt idx="0">
                  <c:v>Core Subsystem</c:v>
                </c:pt>
                <c:pt idx="1">
                  <c:v>MTL subsystem</c:v>
                </c:pt>
                <c:pt idx="2">
                  <c:v>dMPFC subsystem</c:v>
                </c:pt>
              </c:strCache>
            </c:strRef>
          </c:cat>
          <c:val>
            <c:numRef>
              <c:f>Sheet1!$K$2:$M$2</c:f>
              <c:numCache>
                <c:formatCode>General</c:formatCode>
                <c:ptCount val="3"/>
                <c:pt idx="0">
                  <c:v>0.29731601070000002</c:v>
                </c:pt>
                <c:pt idx="1">
                  <c:v>0.17367471000000001</c:v>
                </c:pt>
                <c:pt idx="2">
                  <c:v>0.23403034164999997</c:v>
                </c:pt>
              </c:numCache>
            </c:numRef>
          </c:val>
          <c:extLst>
            <c:ext xmlns:c16="http://schemas.microsoft.com/office/drawing/2014/chart" uri="{C3380CC4-5D6E-409C-BE32-E72D297353CC}">
              <c16:uniqueId val="{00000000-E39B-BD4C-8EBC-57B1E1D96214}"/>
            </c:ext>
          </c:extLst>
        </c:ser>
        <c:ser>
          <c:idx val="1"/>
          <c:order val="1"/>
          <c:tx>
            <c:strRef>
              <c:f>Sheet1!$J$3</c:f>
              <c:strCache>
                <c:ptCount val="1"/>
                <c:pt idx="0">
                  <c:v>Control</c:v>
                </c:pt>
              </c:strCache>
            </c:strRef>
          </c:tx>
          <c:spPr>
            <a:solidFill>
              <a:schemeClr val="bg2">
                <a:lumMod val="10000"/>
              </a:schemeClr>
            </a:solidFill>
            <a:ln>
              <a:noFill/>
            </a:ln>
            <a:effectLst/>
          </c:spPr>
          <c:invertIfNegative val="0"/>
          <c:errBars>
            <c:errBarType val="both"/>
            <c:errValType val="cust"/>
            <c:noEndCap val="0"/>
            <c:plus>
              <c:numRef>
                <c:f>Sheet1!$K$7:$M$7</c:f>
                <c:numCache>
                  <c:formatCode>General</c:formatCode>
                  <c:ptCount val="3"/>
                  <c:pt idx="0">
                    <c:v>5.2413515836885582E-2</c:v>
                  </c:pt>
                  <c:pt idx="1">
                    <c:v>2.6431238571671786E-2</c:v>
                  </c:pt>
                  <c:pt idx="2">
                    <c:v>3.0331174917348162E-2</c:v>
                  </c:pt>
                </c:numCache>
              </c:numRef>
            </c:plus>
            <c:minus>
              <c:numRef>
                <c:f>Sheet1!$K$7:$M$7</c:f>
                <c:numCache>
                  <c:formatCode>General</c:formatCode>
                  <c:ptCount val="3"/>
                  <c:pt idx="0">
                    <c:v>5.2413515836885582E-2</c:v>
                  </c:pt>
                  <c:pt idx="1">
                    <c:v>2.6431238571671786E-2</c:v>
                  </c:pt>
                  <c:pt idx="2">
                    <c:v>3.0331174917348162E-2</c:v>
                  </c:pt>
                </c:numCache>
              </c:numRef>
            </c:minus>
            <c:spPr>
              <a:noFill/>
              <a:ln w="9525" cap="flat" cmpd="sng" algn="ctr">
                <a:solidFill>
                  <a:schemeClr val="tx1">
                    <a:lumMod val="65000"/>
                    <a:lumOff val="35000"/>
                  </a:schemeClr>
                </a:solidFill>
                <a:round/>
              </a:ln>
              <a:effectLst/>
            </c:spPr>
          </c:errBars>
          <c:cat>
            <c:strRef>
              <c:f>Sheet1!$K$1:$M$1</c:f>
              <c:strCache>
                <c:ptCount val="3"/>
                <c:pt idx="0">
                  <c:v>Core Subsystem</c:v>
                </c:pt>
                <c:pt idx="1">
                  <c:v>MTL subsystem</c:v>
                </c:pt>
                <c:pt idx="2">
                  <c:v>dMPFC subsystem</c:v>
                </c:pt>
              </c:strCache>
            </c:strRef>
          </c:cat>
          <c:val>
            <c:numRef>
              <c:f>Sheet1!$K$3:$M$3</c:f>
              <c:numCache>
                <c:formatCode>General</c:formatCode>
                <c:ptCount val="3"/>
                <c:pt idx="0">
                  <c:v>0.66107891578947386</c:v>
                </c:pt>
                <c:pt idx="1">
                  <c:v>0.2142647</c:v>
                </c:pt>
                <c:pt idx="2">
                  <c:v>0.27130662284210533</c:v>
                </c:pt>
              </c:numCache>
            </c:numRef>
          </c:val>
          <c:extLst>
            <c:ext xmlns:c16="http://schemas.microsoft.com/office/drawing/2014/chart" uri="{C3380CC4-5D6E-409C-BE32-E72D297353CC}">
              <c16:uniqueId val="{00000001-E39B-BD4C-8EBC-57B1E1D96214}"/>
            </c:ext>
          </c:extLst>
        </c:ser>
        <c:dLbls>
          <c:showLegendKey val="0"/>
          <c:showVal val="0"/>
          <c:showCatName val="0"/>
          <c:showSerName val="0"/>
          <c:showPercent val="0"/>
          <c:showBubbleSize val="0"/>
        </c:dLbls>
        <c:gapWidth val="219"/>
        <c:overlap val="-27"/>
        <c:axId val="1578124064"/>
        <c:axId val="1557631072"/>
      </c:barChart>
      <c:catAx>
        <c:axId val="15781240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631072"/>
        <c:crosses val="autoZero"/>
        <c:auto val="1"/>
        <c:lblAlgn val="ctr"/>
        <c:lblOffset val="100"/>
        <c:noMultiLvlLbl val="0"/>
      </c:catAx>
      <c:valAx>
        <c:axId val="1557631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Functional Connectivity</a:t>
                </a:r>
                <a:r>
                  <a:rPr lang="en-US" baseline="0"/>
                  <a:t> (Z)</a:t>
                </a:r>
                <a:endParaRPr lang="en-US"/>
              </a:p>
            </c:rich>
          </c:tx>
          <c:layout>
            <c:manualLayout>
              <c:xMode val="edge"/>
              <c:yMode val="edge"/>
              <c:x val="1.3888888888888888E-2"/>
              <c:y val="0.19772346165062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124064"/>
        <c:crosses val="autoZero"/>
        <c:crossBetween val="between"/>
      </c:valAx>
      <c:spPr>
        <a:noFill/>
        <a:ln>
          <a:noFill/>
        </a:ln>
        <a:effectLst/>
      </c:spPr>
    </c:plotArea>
    <c:legend>
      <c:legendPos val="b"/>
      <c:layout>
        <c:manualLayout>
          <c:xMode val="edge"/>
          <c:yMode val="edge"/>
          <c:x val="0.66850284339457566"/>
          <c:y val="0.13020778652668416"/>
          <c:w val="0.229660979877515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4324A-051A-B243-B3E1-CAD13568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18725</Words>
  <Characters>106736</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Broulidakis M.J.</dc:creator>
  <cp:keywords/>
  <dc:description/>
  <cp:lastModifiedBy>Sam Cortese</cp:lastModifiedBy>
  <cp:revision>2</cp:revision>
  <dcterms:created xsi:type="dcterms:W3CDTF">2022-04-12T06:47:00Z</dcterms:created>
  <dcterms:modified xsi:type="dcterms:W3CDTF">2022-04-12T06:47:00Z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http://www.zotero.org/styles/neuroimage</vt:lpwstr>
  </property>
  <property fmtid="{D5CDD505-2E9C-101B-9397-08002B2CF9AE}" pid="19" name="Mendeley Recent Style Name 8_1">
    <vt:lpwstr>NeuroImage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4ea8f8b9-dcfa-3f23-8a2e-84d4855e23ba</vt:lpwstr>
  </property>
  <property fmtid="{D5CDD505-2E9C-101B-9397-08002B2CF9AE}" pid="24" name="Mendeley Citation Style_1">
    <vt:lpwstr>http://www.zotero.org/styles/neuroimage</vt:lpwstr>
  </property>
</Properties>
</file>