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8A275" w14:textId="3844781A" w:rsidR="00C07039" w:rsidRPr="006453D9" w:rsidRDefault="3F15503B" w:rsidP="007A24B7">
      <w:pPr>
        <w:pStyle w:val="MDPI11articletype"/>
      </w:pPr>
      <w:r>
        <w:t>Article</w:t>
      </w:r>
    </w:p>
    <w:p w14:paraId="23CD3C32" w14:textId="2E373FD8" w:rsidR="00C07039" w:rsidRPr="003B1AF1" w:rsidRDefault="00B43B04" w:rsidP="007A24B7">
      <w:pPr>
        <w:pStyle w:val="MDPI12title"/>
      </w:pPr>
      <w:r>
        <w:t>Mapping Bacterial Biofilm on Features of Orthopedic Implants</w:t>
      </w:r>
      <w:r w:rsidR="002E25FC">
        <w:t xml:space="preserve"> In Vitro</w:t>
      </w:r>
    </w:p>
    <w:p w14:paraId="76FBA973" w14:textId="77777777" w:rsidR="007A24B7" w:rsidRDefault="00E46781" w:rsidP="007A24B7">
      <w:pPr>
        <w:pStyle w:val="MDPI13authornames"/>
      </w:pPr>
      <w:r w:rsidRPr="007A24B7">
        <w:t xml:space="preserve">Kelly Moore </w:t>
      </w:r>
      <w:r w:rsidR="00C07039" w:rsidRPr="007A24B7">
        <w:rPr>
          <w:vertAlign w:val="superscript"/>
        </w:rPr>
        <w:t>1</w:t>
      </w:r>
      <w:r w:rsidR="00BB3056" w:rsidRPr="007A24B7">
        <w:rPr>
          <w:vertAlign w:val="superscript"/>
        </w:rPr>
        <w:t>,†</w:t>
      </w:r>
      <w:r w:rsidR="00C07039" w:rsidRPr="007A24B7">
        <w:t xml:space="preserve">, </w:t>
      </w:r>
      <w:r w:rsidRPr="007A24B7">
        <w:t>Niraj Gupta</w:t>
      </w:r>
      <w:r w:rsidR="00C07039" w:rsidRPr="007A24B7">
        <w:t xml:space="preserve"> </w:t>
      </w:r>
      <w:r w:rsidRPr="007A24B7">
        <w:rPr>
          <w:vertAlign w:val="superscript"/>
        </w:rPr>
        <w:t>1</w:t>
      </w:r>
      <w:r w:rsidR="00BB3056" w:rsidRPr="007A24B7">
        <w:rPr>
          <w:vertAlign w:val="superscript"/>
        </w:rPr>
        <w:t>,†</w:t>
      </w:r>
      <w:r w:rsidRPr="007A24B7">
        <w:t xml:space="preserve">, Tripti Thapa Gupta </w:t>
      </w:r>
      <w:r w:rsidRPr="007A24B7">
        <w:rPr>
          <w:vertAlign w:val="superscript"/>
        </w:rPr>
        <w:t>1</w:t>
      </w:r>
      <w:r w:rsidRPr="007A24B7">
        <w:t>, Khushi Patel</w:t>
      </w:r>
      <w:r w:rsidR="005B214C" w:rsidRPr="007A24B7">
        <w:t xml:space="preserve"> </w:t>
      </w:r>
      <w:r w:rsidR="00A00004" w:rsidRPr="007A24B7">
        <w:rPr>
          <w:vertAlign w:val="superscript"/>
        </w:rPr>
        <w:t>2</w:t>
      </w:r>
      <w:r w:rsidRPr="007A24B7">
        <w:t>,</w:t>
      </w:r>
      <w:r w:rsidR="00D354B8" w:rsidRPr="007A24B7">
        <w:t xml:space="preserve"> Jac</w:t>
      </w:r>
      <w:r w:rsidR="00FD7631" w:rsidRPr="007A24B7">
        <w:t>ob R.</w:t>
      </w:r>
      <w:r w:rsidR="00D354B8" w:rsidRPr="007A24B7">
        <w:t xml:space="preserve"> Brooks </w:t>
      </w:r>
      <w:r w:rsidR="00D354B8" w:rsidRPr="007A24B7">
        <w:rPr>
          <w:vertAlign w:val="superscript"/>
        </w:rPr>
        <w:t>1</w:t>
      </w:r>
      <w:r w:rsidR="00D354B8" w:rsidRPr="007A24B7">
        <w:t>,</w:t>
      </w:r>
      <w:r w:rsidRPr="007A24B7">
        <w:t xml:space="preserve"> Anne Sullivan</w:t>
      </w:r>
      <w:r w:rsidR="005B214C" w:rsidRPr="007A24B7">
        <w:t xml:space="preserve"> </w:t>
      </w:r>
      <w:r w:rsidR="00A00004" w:rsidRPr="007A24B7">
        <w:rPr>
          <w:vertAlign w:val="superscript"/>
        </w:rPr>
        <w:t>3</w:t>
      </w:r>
      <w:r w:rsidRPr="007A24B7">
        <w:t xml:space="preserve">, Alan </w:t>
      </w:r>
      <w:r w:rsidR="00C057E3" w:rsidRPr="007A24B7">
        <w:t>S.</w:t>
      </w:r>
      <w:r w:rsidR="00C057E3">
        <w:t xml:space="preserve"> </w:t>
      </w:r>
      <w:proofErr w:type="spellStart"/>
      <w:r>
        <w:t>Litsky</w:t>
      </w:r>
      <w:proofErr w:type="spellEnd"/>
      <w:r w:rsidR="005B214C">
        <w:t xml:space="preserve"> </w:t>
      </w:r>
      <w:r w:rsidR="00A00004">
        <w:rPr>
          <w:vertAlign w:val="superscript"/>
        </w:rPr>
        <w:t>3</w:t>
      </w:r>
      <w:r w:rsidR="00722392" w:rsidRPr="001769B5">
        <w:rPr>
          <w:vertAlign w:val="superscript"/>
        </w:rPr>
        <w:t>,</w:t>
      </w:r>
      <w:r w:rsidR="00A00004">
        <w:rPr>
          <w:vertAlign w:val="superscript"/>
        </w:rPr>
        <w:t>6</w:t>
      </w:r>
      <w:r w:rsidRPr="001769B5">
        <w:rPr>
          <w:vertAlign w:val="superscript"/>
        </w:rPr>
        <w:t xml:space="preserve"> </w:t>
      </w:r>
      <w:r w:rsidR="00C07039" w:rsidRPr="00D945EC">
        <w:t xml:space="preserve">and </w:t>
      </w:r>
      <w:r w:rsidR="008271C0">
        <w:t>Paul Stoodley</w:t>
      </w:r>
      <w:r>
        <w:t xml:space="preserve"> </w:t>
      </w:r>
      <w:r>
        <w:rPr>
          <w:vertAlign w:val="superscript"/>
        </w:rPr>
        <w:t>1,</w:t>
      </w:r>
      <w:r w:rsidR="00A00004">
        <w:rPr>
          <w:vertAlign w:val="superscript"/>
        </w:rPr>
        <w:t>3</w:t>
      </w:r>
      <w:r w:rsidR="00C07039" w:rsidRPr="001F31D1">
        <w:rPr>
          <w:vertAlign w:val="superscript"/>
        </w:rPr>
        <w:t>,</w:t>
      </w:r>
      <w:r w:rsidR="00A00004">
        <w:rPr>
          <w:vertAlign w:val="superscript"/>
        </w:rPr>
        <w:t>4</w:t>
      </w:r>
      <w:r>
        <w:rPr>
          <w:vertAlign w:val="superscript"/>
        </w:rPr>
        <w:t>,</w:t>
      </w:r>
      <w:r w:rsidR="00A00004">
        <w:rPr>
          <w:vertAlign w:val="superscript"/>
        </w:rPr>
        <w:t>5</w:t>
      </w:r>
      <w:r>
        <w:rPr>
          <w:vertAlign w:val="superscript"/>
        </w:rPr>
        <w:t>,</w:t>
      </w:r>
      <w:r w:rsidR="00C07039" w:rsidRPr="00331633">
        <w:t>*</w:t>
      </w:r>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7A24B7" w14:paraId="176AEB58" w14:textId="77777777" w:rsidTr="007A24B7">
        <w:trPr>
          <w:cantSplit/>
        </w:trPr>
        <w:tc>
          <w:tcPr>
            <w:tcW w:w="2409" w:type="dxa"/>
          </w:tcPr>
          <w:p w14:paraId="25A9E0FA" w14:textId="77E7FEBF" w:rsidR="007A24B7" w:rsidRPr="007A24B7" w:rsidRDefault="007A24B7" w:rsidP="007A24B7">
            <w:pPr>
              <w:pStyle w:val="MDPI61Citation"/>
            </w:pPr>
            <w:r w:rsidRPr="007A24B7">
              <w:rPr>
                <w:b/>
              </w:rPr>
              <w:t>Citation:</w:t>
            </w:r>
            <w:r>
              <w:t xml:space="preserve"> Moore, K.; Gupta, N.; Gupta, T.T.; Patel, K.; Brooks, J.R.; Sullivan, A.; </w:t>
            </w:r>
            <w:proofErr w:type="spellStart"/>
            <w:r>
              <w:t>Litsky</w:t>
            </w:r>
            <w:proofErr w:type="spellEnd"/>
            <w:r>
              <w:t xml:space="preserve">, A.S.; Stoodley, P. Mapping Bacterial Biofilm on Features of Orthopedic Implants In Vitro. </w:t>
            </w:r>
            <w:r>
              <w:rPr>
                <w:i/>
              </w:rPr>
              <w:t xml:space="preserve">Microorganisms </w:t>
            </w:r>
            <w:r>
              <w:rPr>
                <w:b/>
              </w:rPr>
              <w:t>2021</w:t>
            </w:r>
            <w:r>
              <w:t xml:space="preserve">, </w:t>
            </w:r>
            <w:r>
              <w:rPr>
                <w:i/>
              </w:rPr>
              <w:t>9</w:t>
            </w:r>
            <w:r>
              <w:t>, x. https://doi.org/10.3390/xxxxx</w:t>
            </w:r>
          </w:p>
          <w:p w14:paraId="5D5E4BCE" w14:textId="77777777" w:rsidR="007A24B7" w:rsidRDefault="007A24B7" w:rsidP="007A24B7">
            <w:pPr>
              <w:pStyle w:val="MDPI15academiceditor"/>
              <w:spacing w:after="240"/>
            </w:pPr>
            <w:r>
              <w:t xml:space="preserve">Academic Editor(s): </w:t>
            </w:r>
          </w:p>
          <w:p w14:paraId="1A5887D2" w14:textId="77777777" w:rsidR="007A24B7" w:rsidRPr="007A24B7" w:rsidRDefault="007A24B7" w:rsidP="007A24B7">
            <w:pPr>
              <w:pStyle w:val="MDPI14history"/>
            </w:pPr>
            <w:r w:rsidRPr="007A24B7">
              <w:t>Received: date</w:t>
            </w:r>
          </w:p>
          <w:p w14:paraId="4C74527F" w14:textId="77777777" w:rsidR="007A24B7" w:rsidRPr="007A24B7" w:rsidRDefault="007A24B7" w:rsidP="007A24B7">
            <w:pPr>
              <w:pStyle w:val="MDPI14history"/>
            </w:pPr>
            <w:r w:rsidRPr="007A24B7">
              <w:t>Accepted: date</w:t>
            </w:r>
          </w:p>
          <w:p w14:paraId="4705A7C0" w14:textId="77777777" w:rsidR="007A24B7" w:rsidRPr="007A24B7" w:rsidRDefault="007A24B7" w:rsidP="007A24B7">
            <w:pPr>
              <w:pStyle w:val="MDPI14history"/>
              <w:spacing w:after="240"/>
            </w:pPr>
            <w:r w:rsidRPr="007A24B7">
              <w:t>Published: date</w:t>
            </w:r>
          </w:p>
          <w:p w14:paraId="1FFB2F57" w14:textId="77777777" w:rsidR="007A24B7" w:rsidRDefault="007A24B7" w:rsidP="007A24B7">
            <w:pPr>
              <w:pStyle w:val="MDPI63Notes"/>
              <w:spacing w:after="0"/>
              <w:jc w:val="both"/>
            </w:pPr>
            <w:r w:rsidRPr="007A24B7">
              <w:rPr>
                <w:b/>
              </w:rPr>
              <w:t>Publisher’s Note:</w:t>
            </w:r>
            <w:r w:rsidRPr="007A24B7">
              <w:t xml:space="preserve"> MDPI stays neutral </w:t>
            </w:r>
            <w:proofErr w:type="gramStart"/>
            <w:r w:rsidRPr="007A24B7">
              <w:t>with regard to</w:t>
            </w:r>
            <w:proofErr w:type="gramEnd"/>
            <w:r w:rsidRPr="007A24B7">
              <w:t xml:space="preserve"> jurisdictional claims in published maps and institutional affiliations.</w:t>
            </w:r>
          </w:p>
          <w:p w14:paraId="7AE73A59" w14:textId="77777777" w:rsidR="007A24B7" w:rsidRDefault="007A24B7" w:rsidP="007A24B7">
            <w:pPr>
              <w:pStyle w:val="MDPI63Notes"/>
              <w:spacing w:before="240" w:after="0"/>
              <w:jc w:val="both"/>
            </w:pPr>
            <w:r>
              <w:rPr>
                <w:noProof/>
                <w:snapToGrid/>
              </w:rPr>
              <w:drawing>
                <wp:inline distT="0" distB="0" distL="0" distR="0" wp14:anchorId="7F0C7465" wp14:editId="4FE2AE88">
                  <wp:extent cx="694800" cy="248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3DFC6992" w14:textId="58C0D6E9" w:rsidR="007A24B7" w:rsidRPr="007A24B7" w:rsidRDefault="007A24B7" w:rsidP="007A24B7">
            <w:pPr>
              <w:pStyle w:val="MDPI63Notes"/>
              <w:spacing w:before="60" w:after="0"/>
              <w:jc w:val="both"/>
            </w:pPr>
            <w:r w:rsidRPr="007A24B7">
              <w:rPr>
                <w:b/>
              </w:rPr>
              <w:t>Copyright:</w:t>
            </w:r>
            <w:r w:rsidRPr="007A24B7">
              <w:t xml:space="preserve"> © 2021 by the authors. Submitted for possible open access publication under the terms and conditions of the Creative Commons Attribution (CC BY) license (http://creativecommons.org/licenses/by/4.0/).</w:t>
            </w:r>
          </w:p>
        </w:tc>
      </w:tr>
    </w:tbl>
    <w:p w14:paraId="65E711D7" w14:textId="68716E63" w:rsidR="00C07039" w:rsidRPr="00D945EC" w:rsidRDefault="0065004B" w:rsidP="007A24B7">
      <w:pPr>
        <w:pStyle w:val="MDPI16affiliation"/>
      </w:pPr>
      <w:r w:rsidRPr="007A24B7">
        <w:rPr>
          <w:vertAlign w:val="superscript"/>
        </w:rPr>
        <w:t>1</w:t>
      </w:r>
      <w:r w:rsidR="00C07039" w:rsidRPr="007A24B7">
        <w:tab/>
      </w:r>
      <w:r w:rsidR="009941BC" w:rsidRPr="009941BC">
        <w:t>Department of Microbial Infection and Immunity, The Ohio State University, Columbus, Ohio, USA</w:t>
      </w:r>
    </w:p>
    <w:p w14:paraId="6281FC63" w14:textId="3785CBA8" w:rsidR="00A00004" w:rsidRDefault="00A00004" w:rsidP="007A24B7">
      <w:pPr>
        <w:pStyle w:val="MDPI16affiliation"/>
      </w:pPr>
      <w:r w:rsidRPr="007A24B7">
        <w:rPr>
          <w:vertAlign w:val="superscript"/>
        </w:rPr>
        <w:t>2</w:t>
      </w:r>
      <w:r w:rsidRPr="007A24B7">
        <w:tab/>
      </w:r>
      <w:r>
        <w:t>College of Public Health, The Ohio State University, Columbus, Ohio, USA</w:t>
      </w:r>
    </w:p>
    <w:p w14:paraId="74C3C3E5" w14:textId="2C25AC82" w:rsidR="00A00004" w:rsidRDefault="00A00004" w:rsidP="007A24B7">
      <w:pPr>
        <w:pStyle w:val="MDPI16affiliation"/>
      </w:pPr>
      <w:r w:rsidRPr="007A24B7">
        <w:rPr>
          <w:vertAlign w:val="superscript"/>
        </w:rPr>
        <w:t>3</w:t>
      </w:r>
      <w:r w:rsidRPr="007A24B7">
        <w:tab/>
      </w:r>
      <w:r w:rsidRPr="008271C0">
        <w:t xml:space="preserve">Department of </w:t>
      </w:r>
      <w:r w:rsidR="00E00DE7" w:rsidRPr="008271C0">
        <w:t>Orthopedics</w:t>
      </w:r>
      <w:r w:rsidRPr="008271C0">
        <w:t>, The Ohio State University, Columbus, Ohio, USA</w:t>
      </w:r>
    </w:p>
    <w:p w14:paraId="11C0AE4C" w14:textId="2A4167C7" w:rsidR="008271C0" w:rsidRDefault="00A00004" w:rsidP="007A24B7">
      <w:pPr>
        <w:pStyle w:val="MDPI16affiliation"/>
      </w:pPr>
      <w:r w:rsidRPr="007A24B7">
        <w:rPr>
          <w:vertAlign w:val="superscript"/>
        </w:rPr>
        <w:t>4</w:t>
      </w:r>
      <w:r w:rsidR="008271C0" w:rsidRPr="007A24B7">
        <w:tab/>
      </w:r>
      <w:r w:rsidR="008271C0" w:rsidRPr="008271C0">
        <w:t>Department of Microbiology, The Ohio State University, Columbus, Ohio, USA</w:t>
      </w:r>
    </w:p>
    <w:p w14:paraId="52F2D1CA" w14:textId="5852E828" w:rsidR="008271C0" w:rsidRDefault="00A00004" w:rsidP="007A24B7">
      <w:pPr>
        <w:pStyle w:val="MDPI16affiliation"/>
      </w:pPr>
      <w:r w:rsidRPr="007A24B7">
        <w:rPr>
          <w:vertAlign w:val="superscript"/>
        </w:rPr>
        <w:t>5</w:t>
      </w:r>
      <w:r w:rsidR="008271C0" w:rsidRPr="007A24B7">
        <w:tab/>
      </w:r>
      <w:r w:rsidR="008271C0" w:rsidRPr="008271C0">
        <w:t>National Centre for Advanced Tribology at Southampton (nCATS), National Biofilm Innovation Centre (NBIC), Dept. Mechanical Engineering, University of Southampton, UK</w:t>
      </w:r>
    </w:p>
    <w:p w14:paraId="79E76E36" w14:textId="5EC1923B" w:rsidR="00722392" w:rsidRDefault="00A00004" w:rsidP="007A24B7">
      <w:pPr>
        <w:pStyle w:val="MDPI16affiliation"/>
      </w:pPr>
      <w:r w:rsidRPr="007A24B7">
        <w:rPr>
          <w:vertAlign w:val="superscript"/>
        </w:rPr>
        <w:t xml:space="preserve">6 </w:t>
      </w:r>
      <w:r w:rsidRPr="007A24B7">
        <w:tab/>
      </w:r>
      <w:r>
        <w:t>Department</w:t>
      </w:r>
      <w:r w:rsidR="00722392">
        <w:t xml:space="preserve"> of Biomedical Engineering, Ohio </w:t>
      </w:r>
      <w:r w:rsidR="00C057E3">
        <w:t>S</w:t>
      </w:r>
      <w:r w:rsidR="00722392">
        <w:t>tate University, Columbus, Ohio, USA</w:t>
      </w:r>
    </w:p>
    <w:p w14:paraId="14F64748" w14:textId="7907ABFD" w:rsidR="00A933CF" w:rsidRPr="00D945EC" w:rsidRDefault="00BB3056" w:rsidP="007A24B7">
      <w:pPr>
        <w:pStyle w:val="MDPI16affiliation"/>
      </w:pPr>
      <w:r w:rsidRPr="007A24B7">
        <w:t>†</w:t>
      </w:r>
      <w:r w:rsidRPr="007A24B7">
        <w:tab/>
      </w:r>
      <w:r>
        <w:t xml:space="preserve">These authors contributed equally </w:t>
      </w:r>
      <w:r w:rsidR="005B214C">
        <w:t>to</w:t>
      </w:r>
      <w:r>
        <w:t xml:space="preserve"> this work</w:t>
      </w:r>
    </w:p>
    <w:p w14:paraId="74EA11C1" w14:textId="28F960B3" w:rsidR="00C07039" w:rsidRPr="00550626" w:rsidRDefault="007A24B7" w:rsidP="007A24B7">
      <w:pPr>
        <w:pStyle w:val="MDPI16affiliation"/>
      </w:pPr>
      <w:r w:rsidRPr="007A24B7">
        <w:rPr>
          <w:b/>
        </w:rPr>
        <w:t>*</w:t>
      </w:r>
      <w:r w:rsidRPr="007A24B7">
        <w:tab/>
        <w:t xml:space="preserve">Correspondence: </w:t>
      </w:r>
      <w:r w:rsidR="008271C0">
        <w:t>paul.stoodley@osumc.edu</w:t>
      </w:r>
    </w:p>
    <w:p w14:paraId="701D4494" w14:textId="3886064A" w:rsidR="007F7B33" w:rsidRPr="007F7B33" w:rsidRDefault="00C07039" w:rsidP="007A24B7">
      <w:pPr>
        <w:pStyle w:val="MDPI17abstract"/>
        <w:rPr>
          <w:strike/>
        </w:rPr>
      </w:pPr>
      <w:r w:rsidRPr="007A24B7">
        <w:rPr>
          <w:b/>
        </w:rPr>
        <w:t xml:space="preserve">Abstract: </w:t>
      </w:r>
      <w:r w:rsidR="007F7B33" w:rsidRPr="007F7B33">
        <w:t>Implant-associated infection</w:t>
      </w:r>
      <w:r w:rsidR="001769B5">
        <w:t xml:space="preserve"> is</w:t>
      </w:r>
      <w:r w:rsidR="007F7B33" w:rsidRPr="007F7B33">
        <w:t xml:space="preserve"> </w:t>
      </w:r>
      <w:r w:rsidR="00097FA4">
        <w:t>a</w:t>
      </w:r>
      <w:r w:rsidR="007F7B33" w:rsidRPr="007F7B33">
        <w:t xml:space="preserve"> </w:t>
      </w:r>
      <w:r w:rsidR="00097FA4" w:rsidRPr="007F7B33">
        <w:t>major complication</w:t>
      </w:r>
      <w:r w:rsidR="007F7B33" w:rsidRPr="007F7B33">
        <w:t xml:space="preserve"> in orthopedic surgery. One of the most common organisms identified in periprosthetic joint infections is </w:t>
      </w:r>
      <w:r w:rsidR="007F7B33" w:rsidRPr="007F7B33">
        <w:rPr>
          <w:i/>
          <w:iCs/>
        </w:rPr>
        <w:t xml:space="preserve">Staphylococcus aureus, </w:t>
      </w:r>
      <w:r w:rsidR="007F7B33" w:rsidRPr="007F7B33">
        <w:t xml:space="preserve">a biofilm-forming pathogen. Orthopedic implants are composed of </w:t>
      </w:r>
      <w:r w:rsidR="00097FA4">
        <w:t xml:space="preserve">a variety of </w:t>
      </w:r>
      <w:r w:rsidR="007F7B33" w:rsidRPr="007F7B33">
        <w:t xml:space="preserve">materials such as titanium, </w:t>
      </w:r>
      <w:r w:rsidR="00E00DE7" w:rsidRPr="007F7B33">
        <w:t>polyethylene</w:t>
      </w:r>
      <w:r w:rsidR="00097FA4">
        <w:t xml:space="preserve"> and</w:t>
      </w:r>
      <w:r w:rsidR="007F7B33" w:rsidRPr="007F7B33">
        <w:t xml:space="preserve"> stainless steel</w:t>
      </w:r>
      <w:r w:rsidR="00097FA4">
        <w:t xml:space="preserve">s </w:t>
      </w:r>
      <w:r w:rsidR="007F7B33" w:rsidRPr="007F7B33">
        <w:t xml:space="preserve">which </w:t>
      </w:r>
      <w:r w:rsidR="00097FA4">
        <w:t>are at risk for</w:t>
      </w:r>
      <w:r w:rsidR="007F7B33" w:rsidRPr="007F7B33">
        <w:t xml:space="preserve"> coloniz</w:t>
      </w:r>
      <w:r w:rsidR="00097FA4">
        <w:t>ation</w:t>
      </w:r>
      <w:r w:rsidR="007F7B33" w:rsidRPr="007F7B33">
        <w:t xml:space="preserve"> by bacterial biofilms. Little is known about how larger surface features of orthopedic hardware (such as ridges, holes, edges, etc.) influence biofilm formation and attachment. To study </w:t>
      </w:r>
      <w:r w:rsidR="00592628">
        <w:t>how biofilms might form on actual components</w:t>
      </w:r>
      <w:r w:rsidR="007F7B33" w:rsidRPr="007F7B33">
        <w:t xml:space="preserve">, we </w:t>
      </w:r>
      <w:r w:rsidR="001769B5">
        <w:t>submerged</w:t>
      </w:r>
      <w:r w:rsidR="007F7B33" w:rsidRPr="007F7B33">
        <w:t xml:space="preserve"> </w:t>
      </w:r>
      <w:r w:rsidR="001769B5">
        <w:t>multiple</w:t>
      </w:r>
      <w:r w:rsidR="007F7B33" w:rsidRPr="007F7B33">
        <w:t xml:space="preserve"> orthopedic implants of various shapes, sizes, </w:t>
      </w:r>
      <w:proofErr w:type="gramStart"/>
      <w:r w:rsidR="007F7B33" w:rsidRPr="007F7B33">
        <w:t>roughness</w:t>
      </w:r>
      <w:proofErr w:type="gramEnd"/>
      <w:r w:rsidR="00592628">
        <w:t xml:space="preserve"> and </w:t>
      </w:r>
      <w:r w:rsidR="007F7B33" w:rsidRPr="007F7B33">
        <w:t>material</w:t>
      </w:r>
      <w:r w:rsidR="00592628">
        <w:t xml:space="preserve"> type</w:t>
      </w:r>
      <w:r w:rsidR="009C77DA">
        <w:t xml:space="preserve"> in brain heart infusion broth</w:t>
      </w:r>
      <w:r w:rsidR="007F7B33" w:rsidRPr="007F7B33">
        <w:t xml:space="preserve"> </w:t>
      </w:r>
      <w:r w:rsidR="009C77DA">
        <w:t>inoculated with</w:t>
      </w:r>
      <w:r w:rsidR="007F7B33" w:rsidRPr="007F7B33">
        <w:t xml:space="preserve"> </w:t>
      </w:r>
      <w:r w:rsidR="007F7B33" w:rsidRPr="00573E58">
        <w:rPr>
          <w:i/>
          <w:iCs/>
        </w:rPr>
        <w:t>Staphylococcus aureus</w:t>
      </w:r>
      <w:r w:rsidR="00A933CF" w:rsidRPr="00592628">
        <w:t xml:space="preserve"> </w:t>
      </w:r>
      <w:r w:rsidR="00592628" w:rsidRPr="00592628">
        <w:t>SAP231</w:t>
      </w:r>
      <w:r w:rsidR="009C77DA">
        <w:t>, a bioluminescent USA300 strain</w:t>
      </w:r>
      <w:r w:rsidR="007F7B33" w:rsidRPr="007F7B33">
        <w:t xml:space="preserve">. Implants were incubated for 72 hours with daily media exchanges. After incubation, implants were imaged </w:t>
      </w:r>
      <w:r w:rsidR="009C77DA">
        <w:t>using an</w:t>
      </w:r>
      <w:r w:rsidR="007F7B33" w:rsidRPr="007F7B33">
        <w:t xml:space="preserve"> in vitro imaging system </w:t>
      </w:r>
      <w:r w:rsidR="002A200D">
        <w:t xml:space="preserve">(IVIS) </w:t>
      </w:r>
      <w:r w:rsidR="007F7B33" w:rsidRPr="007F7B33">
        <w:t xml:space="preserve">and </w:t>
      </w:r>
      <w:r w:rsidR="009C77DA">
        <w:t xml:space="preserve">the </w:t>
      </w:r>
      <w:r w:rsidR="007F7B33" w:rsidRPr="007F7B33">
        <w:t>metabolic</w:t>
      </w:r>
      <w:r w:rsidR="009C77DA">
        <w:t xml:space="preserve"> signal produced by biofilms were</w:t>
      </w:r>
      <w:r w:rsidR="007F7B33" w:rsidRPr="007F7B33">
        <w:t xml:space="preserve"> quantified </w:t>
      </w:r>
      <w:r w:rsidR="009C77DA">
        <w:t>by image analysis</w:t>
      </w:r>
      <w:r w:rsidR="007F7B33" w:rsidRPr="007F7B33">
        <w:t xml:space="preserve">. </w:t>
      </w:r>
      <w:r w:rsidR="00EC7DE4">
        <w:t xml:space="preserve">Scanning electron microscopy was then used to image </w:t>
      </w:r>
      <w:r w:rsidR="002A200D">
        <w:t xml:space="preserve">different </w:t>
      </w:r>
      <w:r w:rsidR="00EC7DE4">
        <w:t xml:space="preserve">areas of the implants </w:t>
      </w:r>
      <w:r w:rsidR="002A200D">
        <w:t xml:space="preserve">to </w:t>
      </w:r>
      <w:del w:id="0" w:author="Niraj Gupta" w:date="2022-02-21T07:50:00Z">
        <w:r w:rsidR="002A200D" w:rsidDel="00496FAA">
          <w:delText>complinent</w:delText>
        </w:r>
      </w:del>
      <w:ins w:id="1" w:author="Niraj Gupta" w:date="2022-02-21T07:50:00Z">
        <w:r w:rsidR="00496FAA">
          <w:t>complement</w:t>
        </w:r>
      </w:ins>
      <w:r w:rsidR="002A200D">
        <w:t xml:space="preserve"> the IVIS imaging. </w:t>
      </w:r>
      <w:del w:id="2" w:author="Niraj Gupta" w:date="2022-02-21T08:57:00Z">
        <w:r w:rsidR="007F7B33" w:rsidRPr="007F7B33" w:rsidDel="00623A25">
          <w:delText xml:space="preserve">Roughness was a major factor in the colonization of bacterial biofilms. </w:delText>
        </w:r>
      </w:del>
      <w:r w:rsidR="007F7B33" w:rsidRPr="007F7B33">
        <w:t xml:space="preserve">Rough surfaces had the greatest luminescence compared to edges or smooth surfaces on a single implant and across all implants when </w:t>
      </w:r>
      <w:r w:rsidR="00A933CF">
        <w:t xml:space="preserve">the images were </w:t>
      </w:r>
      <w:r w:rsidR="00A933CF" w:rsidRPr="007F7B33">
        <w:t>merged</w:t>
      </w:r>
      <w:r w:rsidR="007F7B33" w:rsidRPr="007F7B33">
        <w:t>. Luminescence of edges were also significantly greater than smooth surfaces. These data suggest implant</w:t>
      </w:r>
      <w:r w:rsidR="009C77DA">
        <w:t xml:space="preserve"> roughness as well as large scale surface features may be at greater risk of biofilm colonization</w:t>
      </w:r>
      <w:r w:rsidR="007F7B33" w:rsidRPr="007F7B33">
        <w:t>.</w:t>
      </w:r>
    </w:p>
    <w:p w14:paraId="7AB3158D" w14:textId="26D0010C" w:rsidR="00C07039" w:rsidRPr="005065AD" w:rsidRDefault="007A24B7" w:rsidP="007A24B7">
      <w:pPr>
        <w:pStyle w:val="MDPI18keywords"/>
        <w:rPr>
          <w:strike/>
        </w:rPr>
      </w:pPr>
      <w:r w:rsidRPr="007A24B7">
        <w:rPr>
          <w:b/>
        </w:rPr>
        <w:t>Keywords:</w:t>
      </w:r>
      <w:r w:rsidR="00C07039" w:rsidRPr="007A24B7">
        <w:rPr>
          <w:b/>
        </w:rPr>
        <w:t xml:space="preserve"> </w:t>
      </w:r>
      <w:r w:rsidR="005426E2" w:rsidRPr="007A24B7">
        <w:t>biofilm attachment</w:t>
      </w:r>
      <w:r w:rsidRPr="007A24B7">
        <w:t xml:space="preserve">; </w:t>
      </w:r>
      <w:r w:rsidR="007F7B33" w:rsidRPr="007A24B7">
        <w:t>biofilm mapping</w:t>
      </w:r>
      <w:r w:rsidRPr="007A24B7">
        <w:t xml:space="preserve">; </w:t>
      </w:r>
      <w:r w:rsidR="007F7B33" w:rsidRPr="007A24B7">
        <w:t>implant-associated infection</w:t>
      </w:r>
      <w:r w:rsidRPr="007A24B7">
        <w:t xml:space="preserve">; </w:t>
      </w:r>
      <w:r w:rsidR="005065AD" w:rsidRPr="007A24B7">
        <w:t>orthopedic biomaterials</w:t>
      </w:r>
      <w:r w:rsidRPr="007A24B7">
        <w:t xml:space="preserve">; </w:t>
      </w:r>
      <w:r w:rsidR="005426E2" w:rsidRPr="007A24B7">
        <w:t>periprosthetic joint infection</w:t>
      </w:r>
      <w:r w:rsidRPr="007A24B7">
        <w:t xml:space="preserve">; </w:t>
      </w:r>
      <w:r w:rsidR="005426E2" w:rsidRPr="007A24B7">
        <w:t>surface roughness</w:t>
      </w:r>
    </w:p>
    <w:p w14:paraId="434EB3F7" w14:textId="77777777" w:rsidR="00C07039" w:rsidRPr="00550626" w:rsidRDefault="00C07039" w:rsidP="007A24B7">
      <w:pPr>
        <w:pStyle w:val="MDPI19line"/>
        <w:pBdr>
          <w:bottom w:val="single" w:sz="4" w:space="1" w:color="000000"/>
        </w:pBdr>
      </w:pPr>
    </w:p>
    <w:p w14:paraId="3D5ADA61" w14:textId="59F72E77" w:rsidR="00C07039" w:rsidRDefault="00886176" w:rsidP="00886176">
      <w:pPr>
        <w:pStyle w:val="MDPI21heading1"/>
      </w:pPr>
      <w:r>
        <w:t xml:space="preserve">1. </w:t>
      </w:r>
      <w:r w:rsidR="00C07039" w:rsidRPr="007F2582">
        <w:t>Introduction</w:t>
      </w:r>
    </w:p>
    <w:p w14:paraId="6178984C" w14:textId="52FA43AF" w:rsidR="00D24F74" w:rsidRDefault="00D24F74" w:rsidP="00886176">
      <w:pPr>
        <w:pStyle w:val="MDPI31text"/>
      </w:pPr>
      <w:r w:rsidRPr="00D24F74">
        <w:t>Implant associated infections (IAI) are a major complication in orthopedic surgery. While these infections occur in 0.5</w:t>
      </w:r>
      <w:r>
        <w:t xml:space="preserve"> </w:t>
      </w:r>
      <w:r w:rsidRPr="00D24F74">
        <w:t>-</w:t>
      </w:r>
      <w:r>
        <w:t xml:space="preserve"> </w:t>
      </w:r>
      <w:r w:rsidRPr="00D24F74">
        <w:t>2% of patients 2 years following surgery</w:t>
      </w:r>
      <w:r w:rsidR="00227151">
        <w:t xml:space="preserve"> </w:t>
      </w:r>
      <w:r w:rsidR="00227151">
        <w:rPr>
          <w:noProof/>
        </w:rPr>
        <w:t>[1-3]</w:t>
      </w:r>
      <w:r w:rsidRPr="00D24F74">
        <w:t>, the procedures are complex and are associated with substantial morbidity and economic cost</w:t>
      </w:r>
      <w:r w:rsidR="006652BB">
        <w:t xml:space="preserve"> </w:t>
      </w:r>
      <w:r w:rsidR="00AC4CE3">
        <w:rPr>
          <w:noProof/>
        </w:rPr>
        <w:t>[4]</w:t>
      </w:r>
      <w:r w:rsidRPr="00D24F74">
        <w:t>. With hip and knee arthroplasty procedures expected to rise 667% in the US from 2003 to 2030, the number of infections from these procedures are also expected to rise</w:t>
      </w:r>
      <w:r w:rsidR="00AC4CE3">
        <w:t xml:space="preserve"> </w:t>
      </w:r>
      <w:r w:rsidR="00AC4CE3">
        <w:rPr>
          <w:noProof/>
        </w:rPr>
        <w:t>[5]</w:t>
      </w:r>
      <w:r>
        <w:t>.</w:t>
      </w:r>
    </w:p>
    <w:p w14:paraId="6A778C60" w14:textId="45AD586A" w:rsidR="00D24F74" w:rsidRPr="00D24F74" w:rsidRDefault="00D24F74" w:rsidP="00886176">
      <w:pPr>
        <w:pStyle w:val="MDPI31text"/>
      </w:pPr>
      <w:r w:rsidRPr="00D24F74">
        <w:t xml:space="preserve">One of the most common </w:t>
      </w:r>
      <w:r w:rsidR="00C77BA4" w:rsidRPr="00D24F74">
        <w:t>organisms</w:t>
      </w:r>
      <w:r w:rsidRPr="00D24F74">
        <w:t xml:space="preserve"> identified in periprosthetic joint infections is </w:t>
      </w:r>
      <w:r w:rsidRPr="00D24F74">
        <w:rPr>
          <w:i/>
          <w:iCs/>
        </w:rPr>
        <w:t>Staphylococcus aureus</w:t>
      </w:r>
      <w:r w:rsidR="00AC4CE3">
        <w:rPr>
          <w:i/>
          <w:iCs/>
        </w:rPr>
        <w:t xml:space="preserve"> </w:t>
      </w:r>
      <w:r w:rsidR="00AC4CE3" w:rsidRPr="00AC4CE3">
        <w:rPr>
          <w:noProof/>
        </w:rPr>
        <w:t>[6-8]</w:t>
      </w:r>
      <w:r w:rsidRPr="00D24F74">
        <w:t xml:space="preserve">. </w:t>
      </w:r>
      <w:r w:rsidRPr="00D24F74">
        <w:rPr>
          <w:i/>
          <w:iCs/>
        </w:rPr>
        <w:t>S. aureus</w:t>
      </w:r>
      <w:r w:rsidRPr="00D24F74">
        <w:t xml:space="preserve"> is a gram-positive bacterium, notorious in causing chronic infections because of many factors including the ability to form biofilms</w:t>
      </w:r>
      <w:r w:rsidR="00AC4CE3">
        <w:t xml:space="preserve"> </w:t>
      </w:r>
      <w:r w:rsidR="00C77BA4">
        <w:rPr>
          <w:noProof/>
        </w:rPr>
        <w:t>[9-12]</w:t>
      </w:r>
      <w:r w:rsidRPr="00D24F74">
        <w:t>. Bacterial biofilms are difficult to treat as they often require higher doses of antibiotics, concentrations 1000-1500 times higher than what is needed to kill planktonic infections</w:t>
      </w:r>
      <w:r w:rsidR="00C77BA4">
        <w:t xml:space="preserve"> </w:t>
      </w:r>
      <w:r w:rsidR="00C77BA4">
        <w:rPr>
          <w:noProof/>
        </w:rPr>
        <w:t>[13]</w:t>
      </w:r>
      <w:r w:rsidRPr="00D24F74">
        <w:t xml:space="preserve">. Bacterial biofilms </w:t>
      </w:r>
      <w:r w:rsidR="00576970">
        <w:t xml:space="preserve">are associated with </w:t>
      </w:r>
      <w:r w:rsidRPr="00D24F74">
        <w:t xml:space="preserve">65% of implant </w:t>
      </w:r>
      <w:r w:rsidR="00576970">
        <w:t>related</w:t>
      </w:r>
      <w:r w:rsidRPr="00D24F74">
        <w:t xml:space="preserve"> infections</w:t>
      </w:r>
      <w:r w:rsidR="00C77BA4">
        <w:t xml:space="preserve"> </w:t>
      </w:r>
      <w:r w:rsidR="00C77BA4">
        <w:rPr>
          <w:noProof/>
        </w:rPr>
        <w:t>[14]</w:t>
      </w:r>
      <w:r w:rsidRPr="00D24F74">
        <w:t xml:space="preserve">. </w:t>
      </w:r>
    </w:p>
    <w:p w14:paraId="075126E1" w14:textId="7CCC39C9" w:rsidR="00D24F74" w:rsidRPr="00D24F74" w:rsidRDefault="00D24F74" w:rsidP="00886176">
      <w:pPr>
        <w:pStyle w:val="MDPI31text"/>
      </w:pPr>
      <w:r w:rsidRPr="00D24F74">
        <w:lastRenderedPageBreak/>
        <w:t>Orthopedic implants are composed of various materials that include surfaces likely to be colonized by bacterial biofilms. It has been noted biofilm likes to attach to titanium alloy discs, polymethyl methacrylate (PMMA), ultra-high molecular weight polyethylene (UHMW-PE), stainless steel (SST), and aluminum</w:t>
      </w:r>
      <w:r w:rsidR="00C77BA4">
        <w:t xml:space="preserve"> </w:t>
      </w:r>
      <w:r w:rsidR="00C77BA4">
        <w:rPr>
          <w:noProof/>
        </w:rPr>
        <w:t>[15,16]</w:t>
      </w:r>
      <w:r w:rsidRPr="00D24F74">
        <w:t xml:space="preserve">. In vitro results have shown hydroxyapatite (HA) and </w:t>
      </w:r>
      <w:r w:rsidR="00C057E3">
        <w:t>p</w:t>
      </w:r>
      <w:r w:rsidR="00C057E3" w:rsidRPr="00D24F74">
        <w:t xml:space="preserve">olyethylene </w:t>
      </w:r>
      <w:r w:rsidRPr="00D24F74">
        <w:t>(PE), materials with rougher surfaces, had greater surface area coverage than titanium and 316L SST</w:t>
      </w:r>
      <w:r w:rsidR="002E3861">
        <w:t xml:space="preserve"> </w:t>
      </w:r>
      <w:r w:rsidR="002E3861">
        <w:rPr>
          <w:noProof/>
        </w:rPr>
        <w:t>[17]</w:t>
      </w:r>
      <w:r w:rsidRPr="00D24F74">
        <w:t>. To prevent the buildup of bacterial biofilm on these surfaces, various methods have been studied including coating implants and electrical conduction, however, coating with antibiotics risks selecting for drug resistant species, coating a titanium-aluminum-niobium metal alloy with silver only has limited effects, and no in vivo data has been produced on electrical conduction as no one is willing to participate in the experiment</w:t>
      </w:r>
      <w:r w:rsidR="002E3861">
        <w:t xml:space="preserve"> </w:t>
      </w:r>
      <w:r w:rsidR="002E3861">
        <w:rPr>
          <w:noProof/>
        </w:rPr>
        <w:t>[18-21]</w:t>
      </w:r>
      <w:r w:rsidRPr="00D24F74">
        <w:t>.</w:t>
      </w:r>
    </w:p>
    <w:p w14:paraId="4F4D3DB6" w14:textId="09F49C34" w:rsidR="00D24F74" w:rsidRDefault="00D24F74" w:rsidP="00886176">
      <w:pPr>
        <w:pStyle w:val="MDPI31text"/>
      </w:pPr>
      <w:r w:rsidRPr="00D24F74">
        <w:t>Mouse models have found that an implanted material required a smaller inoculum to produce a similar size infection in the same site without an implanted material</w:t>
      </w:r>
      <w:r w:rsidR="002E3861">
        <w:t xml:space="preserve"> </w:t>
      </w:r>
      <w:r w:rsidR="002E3861">
        <w:rPr>
          <w:noProof/>
        </w:rPr>
        <w:t>[22]</w:t>
      </w:r>
      <w:r w:rsidRPr="00D24F74">
        <w:t xml:space="preserve">. Knowing this means it is even more important to find ways to reduce biofilm attachment to hardware by first mapping where the biofilm attaches. Many studies have looked at the attachment of </w:t>
      </w:r>
      <w:r w:rsidRPr="00D24F74">
        <w:rPr>
          <w:i/>
          <w:iCs/>
        </w:rPr>
        <w:t>S. aureus</w:t>
      </w:r>
      <w:r w:rsidRPr="00D24F74">
        <w:t xml:space="preserve"> biofilms to various materials and have found that certain materials may promote infection</w:t>
      </w:r>
      <w:r w:rsidR="002E3861">
        <w:t xml:space="preserve"> </w:t>
      </w:r>
      <w:r w:rsidR="002E3861">
        <w:rPr>
          <w:noProof/>
        </w:rPr>
        <w:t>[23]</w:t>
      </w:r>
      <w:r w:rsidRPr="00D24F74">
        <w:t xml:space="preserve">. However, little is known about how larger surface features of orthopedic hardware (such as ridges, holes, edges, </w:t>
      </w:r>
      <w:r w:rsidRPr="00D24F74">
        <w:rPr>
          <w:i/>
          <w:iCs/>
        </w:rPr>
        <w:t>etc</w:t>
      </w:r>
      <w:r w:rsidRPr="00D24F74">
        <w:t>.) influence biofilm formation, or if certain parts of a prosthesis may be more vulnerable to biofilm accumulation.</w:t>
      </w:r>
      <w:r w:rsidR="00915157">
        <w:t xml:space="preserve"> </w:t>
      </w:r>
      <w:ins w:id="3" w:author="Gupta, Niraj" w:date="2022-02-20T13:08:00Z">
        <w:r w:rsidR="00FF11FA" w:rsidRPr="00FF11FA">
          <w:rPr>
            <w:highlight w:val="yellow"/>
          </w:rPr>
          <w:t>Therefore, an important step in this process is to understand areas of real implants where bacteria may preferentially attach, and biofilms may accumulate.</w:t>
        </w:r>
        <w:r w:rsidR="00FF11FA">
          <w:t xml:space="preserve"> </w:t>
        </w:r>
      </w:ins>
      <w:r w:rsidR="00915157">
        <w:t xml:space="preserve">In this </w:t>
      </w:r>
      <w:r w:rsidR="00882BFB">
        <w:t xml:space="preserve">study, we have addressed this by mapping </w:t>
      </w:r>
      <w:r w:rsidR="00837FF8">
        <w:t xml:space="preserve">the biofilm growth on multiple </w:t>
      </w:r>
      <w:r w:rsidR="00811866">
        <w:t xml:space="preserve">orthopedic implants </w:t>
      </w:r>
      <w:r w:rsidR="00223953">
        <w:t xml:space="preserve">with </w:t>
      </w:r>
      <w:r w:rsidR="00064CE4">
        <w:t xml:space="preserve">different </w:t>
      </w:r>
      <w:r w:rsidR="00F05F6A">
        <w:t xml:space="preserve">macroscopic surface </w:t>
      </w:r>
      <w:r w:rsidR="003A543D">
        <w:t>features and roughness.</w:t>
      </w:r>
    </w:p>
    <w:p w14:paraId="61453CE4" w14:textId="73A3491D" w:rsidR="00C07039" w:rsidRDefault="00886176" w:rsidP="00886176">
      <w:pPr>
        <w:pStyle w:val="MDPI21heading1"/>
      </w:pPr>
      <w:r>
        <w:rPr>
          <w:lang w:eastAsia="zh-CN"/>
        </w:rPr>
        <w:t xml:space="preserve">2. </w:t>
      </w:r>
      <w:r w:rsidR="00C07039" w:rsidRPr="00FA04F1">
        <w:t>Materials and Methods</w:t>
      </w:r>
    </w:p>
    <w:p w14:paraId="262AEE76" w14:textId="09B3A253" w:rsidR="00202C1F" w:rsidRPr="00886176" w:rsidRDefault="00886176" w:rsidP="00886176">
      <w:pPr>
        <w:pStyle w:val="MDPI22heading2"/>
      </w:pPr>
      <w:r w:rsidRPr="00886176">
        <w:t xml:space="preserve">2.1. </w:t>
      </w:r>
      <w:r w:rsidR="00202C1F" w:rsidRPr="00886176">
        <w:t>Bacteria</w:t>
      </w:r>
    </w:p>
    <w:p w14:paraId="383DE57F" w14:textId="347AA6ED" w:rsidR="00D24F74" w:rsidRDefault="00D24F74" w:rsidP="00886176">
      <w:pPr>
        <w:pStyle w:val="MDPI31text"/>
      </w:pPr>
      <w:r w:rsidRPr="00D24F74">
        <w:t xml:space="preserve">A bioluminescent derivative strain of </w:t>
      </w:r>
      <w:r w:rsidRPr="00D24F74">
        <w:rPr>
          <w:i/>
          <w:iCs/>
        </w:rPr>
        <w:t>Staphylococcus aureus</w:t>
      </w:r>
      <w:r w:rsidRPr="00D24F74">
        <w:t xml:space="preserve"> USA300 MRSA (SAP231) was used in this study</w:t>
      </w:r>
      <w:r w:rsidR="00262FAF">
        <w:t xml:space="preserve"> </w:t>
      </w:r>
      <w:r w:rsidR="00262FAF">
        <w:rPr>
          <w:noProof/>
        </w:rPr>
        <w:t>[24]</w:t>
      </w:r>
      <w:r w:rsidRPr="00D24F74">
        <w:t>. A single SAP231 colony from a streaked Brain Heart Infusion (B</w:t>
      </w:r>
      <w:r w:rsidR="008309FB">
        <w:t>ecton, Dickinson and Company, Sparks, MD</w:t>
      </w:r>
      <w:r w:rsidRPr="00D24F74">
        <w:t>) agar plate was used to inoculate 20 mL of BHI broth for each experiment. The culture was grown overnight at 37</w:t>
      </w:r>
      <w:r w:rsidR="000210FA">
        <w:t>°</w:t>
      </w:r>
      <w:r w:rsidRPr="00D24F74">
        <w:t>C under shaking conditions (200RPM).</w:t>
      </w:r>
    </w:p>
    <w:p w14:paraId="59BBF92A" w14:textId="00DE61B0" w:rsidR="00202C1F" w:rsidRPr="00886176" w:rsidRDefault="00886176" w:rsidP="00886176">
      <w:pPr>
        <w:pStyle w:val="MDPI22heading2"/>
        <w:spacing w:before="240"/>
      </w:pPr>
      <w:r w:rsidRPr="00886176">
        <w:t xml:space="preserve">2.2. </w:t>
      </w:r>
      <w:r w:rsidR="00D24F74" w:rsidRPr="00886176">
        <w:t>Implants</w:t>
      </w:r>
    </w:p>
    <w:p w14:paraId="399A1DD7" w14:textId="07DC9B88" w:rsidR="00D24F74" w:rsidRDefault="00FF11FA" w:rsidP="00886176">
      <w:pPr>
        <w:pStyle w:val="MDPI31text"/>
      </w:pPr>
      <w:ins w:id="4" w:author="Gupta, Niraj" w:date="2022-02-20T13:10:00Z">
        <w:r w:rsidRPr="00D90F76">
          <w:rPr>
            <w:highlight w:val="yellow"/>
          </w:rPr>
          <w:t xml:space="preserve">Implants with representative surface </w:t>
        </w:r>
        <w:r w:rsidRPr="00FF11FA">
          <w:rPr>
            <w:highlight w:val="yellow"/>
          </w:rPr>
          <w:t xml:space="preserve">features from a range of </w:t>
        </w:r>
      </w:ins>
      <w:del w:id="5" w:author="Gupta, Niraj" w:date="2022-02-20T13:10:00Z">
        <w:r w:rsidRPr="00FF11FA" w:rsidDel="00FF11FA">
          <w:rPr>
            <w:highlight w:val="yellow"/>
          </w:rPr>
          <w:delText>U</w:delText>
        </w:r>
      </w:del>
      <w:ins w:id="6" w:author="Gupta, Niraj" w:date="2022-02-20T13:10:00Z">
        <w:r w:rsidRPr="00FF11FA">
          <w:rPr>
            <w:highlight w:val="yellow"/>
          </w:rPr>
          <w:t>u</w:t>
        </w:r>
      </w:ins>
      <w:r w:rsidR="00D24F74" w:rsidRPr="00D24F74">
        <w:t xml:space="preserve">nused implants of various materials, shapes and sizes were collected from a </w:t>
      </w:r>
      <w:r w:rsidR="005C0C34" w:rsidRPr="00D24F74">
        <w:t>wide variety</w:t>
      </w:r>
      <w:r w:rsidR="00D24F74" w:rsidRPr="00D24F74">
        <w:t xml:space="preserve"> of sources as donations from various vendors including </w:t>
      </w:r>
      <w:r w:rsidR="00202C1F" w:rsidRPr="00D24F74">
        <w:t>manufacturer’s</w:t>
      </w:r>
      <w:r w:rsidR="00D24F74" w:rsidRPr="00D24F74">
        <w:t xml:space="preserve"> samples, extras from prior projects and sales rep donations for teaching demonstrations for this study. These implants include: </w:t>
      </w:r>
    </w:p>
    <w:p w14:paraId="68779FBD" w14:textId="589F1A32" w:rsidR="00D24F74" w:rsidRPr="00D24F74" w:rsidRDefault="00D24F74" w:rsidP="00886176">
      <w:pPr>
        <w:pStyle w:val="MDPI38bullet"/>
        <w:spacing w:before="60" w:after="60"/>
      </w:pPr>
      <w:r w:rsidRPr="00D24F74">
        <w:t>Total Knee System (knee)</w:t>
      </w:r>
    </w:p>
    <w:p w14:paraId="5037FF4F" w14:textId="02F4399C" w:rsidR="00D24F74" w:rsidRPr="00D24F74" w:rsidRDefault="00D24F74" w:rsidP="00886176">
      <w:pPr>
        <w:pStyle w:val="MDPI38bullet"/>
        <w:spacing w:before="60"/>
      </w:pPr>
      <w:r w:rsidRPr="00D24F74">
        <w:t>Sliding Hip Screw (ss)</w:t>
      </w:r>
    </w:p>
    <w:p w14:paraId="0F4A57E3" w14:textId="5AF44A62" w:rsidR="00D24F74" w:rsidRPr="00D24F74" w:rsidRDefault="00D24F74" w:rsidP="00886176">
      <w:pPr>
        <w:pStyle w:val="MDPI38bullet"/>
      </w:pPr>
      <w:r w:rsidRPr="00D24F74">
        <w:t>5.5in by 0.5in Fixation Plate (fix</w:t>
      </w:r>
      <w:r w:rsidR="00114200">
        <w:t xml:space="preserve"> </w:t>
      </w:r>
      <w:r w:rsidRPr="00D24F74">
        <w:t>(5))</w:t>
      </w:r>
    </w:p>
    <w:p w14:paraId="321A5F4E" w14:textId="3836463A" w:rsidR="00D24F74" w:rsidRPr="00D24F74" w:rsidRDefault="00D24F74" w:rsidP="00886176">
      <w:pPr>
        <w:pStyle w:val="MDPI38bullet"/>
      </w:pPr>
      <w:r w:rsidRPr="00D24F74">
        <w:t>3.25in by 0.4in Fixation Plate (fix</w:t>
      </w:r>
      <w:r w:rsidR="00114200">
        <w:t xml:space="preserve"> </w:t>
      </w:r>
      <w:r w:rsidRPr="00D24F74">
        <w:t>(3))</w:t>
      </w:r>
    </w:p>
    <w:p w14:paraId="38C703E2" w14:textId="77777777" w:rsidR="00D24F74" w:rsidRPr="00D24F74" w:rsidRDefault="00D24F74" w:rsidP="00886176">
      <w:pPr>
        <w:pStyle w:val="MDPI38bullet"/>
      </w:pPr>
      <w:r w:rsidRPr="00D24F74">
        <w:t>Femoral Hip Stem (</w:t>
      </w:r>
      <w:proofErr w:type="spellStart"/>
      <w:r w:rsidRPr="00D24F74">
        <w:t>fhs</w:t>
      </w:r>
      <w:proofErr w:type="spellEnd"/>
      <w:r w:rsidRPr="00D24F74">
        <w:t>)</w:t>
      </w:r>
    </w:p>
    <w:p w14:paraId="45ECD90E" w14:textId="485BF044" w:rsidR="00D24F74" w:rsidRPr="00D24F74" w:rsidRDefault="00D24F74" w:rsidP="00886176">
      <w:pPr>
        <w:pStyle w:val="MDPI38bullet"/>
      </w:pPr>
      <w:r w:rsidRPr="00D24F74">
        <w:t>Hip Replacement Ball Joint (</w:t>
      </w:r>
      <w:proofErr w:type="spellStart"/>
      <w:r w:rsidRPr="00D24F74">
        <w:t>bjh</w:t>
      </w:r>
      <w:proofErr w:type="spellEnd"/>
      <w:r w:rsidRPr="00D24F74">
        <w:t>)</w:t>
      </w:r>
    </w:p>
    <w:p w14:paraId="2A4FD3C4" w14:textId="77777777" w:rsidR="00D24F74" w:rsidRPr="00D24F74" w:rsidRDefault="00D24F74" w:rsidP="00886176">
      <w:pPr>
        <w:pStyle w:val="MDPI38bullet"/>
      </w:pPr>
      <w:r w:rsidRPr="00D24F74">
        <w:t>Modular Stem (mod)</w:t>
      </w:r>
    </w:p>
    <w:p w14:paraId="2D10C1DD" w14:textId="5F5909CA" w:rsidR="00C916DB" w:rsidRDefault="00D24F74" w:rsidP="00886176">
      <w:pPr>
        <w:pStyle w:val="MDPI38bullet"/>
        <w:spacing w:after="60"/>
      </w:pPr>
      <w:r w:rsidRPr="00D24F74">
        <w:t>7.3 MM TI cannulated screw 32MM thread/45MM (screw)</w:t>
      </w:r>
    </w:p>
    <w:p w14:paraId="73EB17F9" w14:textId="2C6098A7" w:rsidR="00676CF8" w:rsidRPr="00D24F74" w:rsidRDefault="00676CF8" w:rsidP="00886176">
      <w:pPr>
        <w:pStyle w:val="MDPI31text"/>
      </w:pPr>
      <w:r>
        <w:t>The abbreviation shown in parentheses is used throughout the main text and figures.</w:t>
      </w:r>
    </w:p>
    <w:p w14:paraId="042F6E38" w14:textId="66FD0640" w:rsidR="00202C1F" w:rsidRPr="00886176" w:rsidRDefault="00886176" w:rsidP="00886176">
      <w:pPr>
        <w:pStyle w:val="MDPI22heading2"/>
        <w:spacing w:before="240"/>
      </w:pPr>
      <w:r w:rsidRPr="00886176">
        <w:t xml:space="preserve">2.3. </w:t>
      </w:r>
      <w:r w:rsidR="00D24F74" w:rsidRPr="00886176">
        <w:t>Growing biofilm on implants</w:t>
      </w:r>
    </w:p>
    <w:p w14:paraId="4F5AD9AE" w14:textId="6F8E9107" w:rsidR="00D24F74" w:rsidRDefault="00D24F74" w:rsidP="00886176">
      <w:pPr>
        <w:pStyle w:val="MDPI31text"/>
      </w:pPr>
      <w:r w:rsidRPr="00D24F74">
        <w:t xml:space="preserve">Implants were placed in </w:t>
      </w:r>
      <w:r w:rsidR="00676CF8">
        <w:t xml:space="preserve">an autoclavable sterile </w:t>
      </w:r>
      <w:r w:rsidR="00333B1F">
        <w:t>P</w:t>
      </w:r>
      <w:r w:rsidR="00262FAF">
        <w:t>yrex</w:t>
      </w:r>
      <w:r w:rsidR="00333B1F" w:rsidRPr="00333B1F">
        <w:rPr>
          <w:vertAlign w:val="superscript"/>
        </w:rPr>
        <w:t>®</w:t>
      </w:r>
      <w:r w:rsidRPr="00D24F74">
        <w:t xml:space="preserve"> </w:t>
      </w:r>
      <w:r w:rsidR="00676CF8">
        <w:t xml:space="preserve">baking </w:t>
      </w:r>
      <w:r w:rsidRPr="00D24F74">
        <w:t xml:space="preserve">dish </w:t>
      </w:r>
      <w:r w:rsidR="00357BB2">
        <w:t>(</w:t>
      </w:r>
      <w:r w:rsidR="00357BB2" w:rsidRPr="00D24F74">
        <w:t>8in</w:t>
      </w:r>
      <w:r w:rsidR="00357BB2">
        <w:t xml:space="preserve"> X </w:t>
      </w:r>
      <w:r w:rsidR="00357BB2" w:rsidRPr="00D24F74">
        <w:t>5in</w:t>
      </w:r>
      <w:r w:rsidR="00357BB2">
        <w:t xml:space="preserve"> X </w:t>
      </w:r>
      <w:r w:rsidR="00357BB2" w:rsidRPr="00D24F74">
        <w:t>4in</w:t>
      </w:r>
      <w:r w:rsidR="00357BB2">
        <w:t xml:space="preserve">) </w:t>
      </w:r>
      <w:r w:rsidRPr="00D24F74">
        <w:t xml:space="preserve">followed by 400-600mL of BHI </w:t>
      </w:r>
      <w:r w:rsidR="00676CF8">
        <w:t xml:space="preserve">broth </w:t>
      </w:r>
      <w:r w:rsidRPr="00D24F74">
        <w:t xml:space="preserve">or until all </w:t>
      </w:r>
      <w:r w:rsidR="00BA10D9">
        <w:t>implants’</w:t>
      </w:r>
      <w:r w:rsidR="00007EE3">
        <w:t xml:space="preserve"> </w:t>
      </w:r>
      <w:r w:rsidRPr="00D24F74">
        <w:t xml:space="preserve">surfaces were covered. An overnight culture of SAP231 was added to the dish at a ratio of 1:1000 and mixed throughout </w:t>
      </w:r>
      <w:r w:rsidRPr="00D24F74">
        <w:lastRenderedPageBreak/>
        <w:t>for 30s. The media and implants were covered and incubated for 24h at 37</w:t>
      </w:r>
      <w:r w:rsidR="003370F9">
        <w:t>°</w:t>
      </w:r>
      <w:r w:rsidRPr="00D24F74">
        <w:t>C under static conditions. Media was exchanged every 24h for 3 days. On the third day, the media was exchanged and incubated for 30 minutes before washing each implant with 10mL of Phosphate-Buffered Saline (PBS)</w:t>
      </w:r>
      <w:ins w:id="7" w:author="Gupta, Niraj" w:date="2022-02-20T13:11:00Z">
        <w:r w:rsidR="00FF11FA">
          <w:t xml:space="preserve"> </w:t>
        </w:r>
        <w:r w:rsidR="00FF11FA" w:rsidRPr="00D90F76">
          <w:rPr>
            <w:highlight w:val="yellow"/>
          </w:rPr>
          <w:t>to dislodge the non-adherent bacteria</w:t>
        </w:r>
      </w:ins>
      <w:r w:rsidRPr="00D24F74">
        <w:t>.</w:t>
      </w:r>
    </w:p>
    <w:p w14:paraId="19299B6C" w14:textId="11384AFF" w:rsidR="00202C1F" w:rsidRPr="00886176" w:rsidRDefault="00886176" w:rsidP="00886176">
      <w:pPr>
        <w:pStyle w:val="MDPI22heading2"/>
        <w:spacing w:before="240"/>
      </w:pPr>
      <w:r w:rsidRPr="00886176">
        <w:t xml:space="preserve">2.4. </w:t>
      </w:r>
      <w:r w:rsidR="00D24F74" w:rsidRPr="00886176">
        <w:t>IVIS imaging</w:t>
      </w:r>
    </w:p>
    <w:p w14:paraId="6B5DCB44" w14:textId="3170EFB6" w:rsidR="00D24F74" w:rsidRDefault="00D24F74" w:rsidP="00886176">
      <w:pPr>
        <w:pStyle w:val="MDPI31text"/>
      </w:pPr>
      <w:r w:rsidRPr="00D24F74">
        <w:t>An in vitro imaging system (IVIS</w:t>
      </w:r>
      <w:r w:rsidR="008402D3">
        <w:t xml:space="preserve"> </w:t>
      </w:r>
      <w:r w:rsidR="008402D3" w:rsidRPr="008402D3">
        <w:t>100, Xenogen)</w:t>
      </w:r>
      <w:r w:rsidRPr="00D24F74">
        <w:t xml:space="preserve">) was used to </w:t>
      </w:r>
      <w:r w:rsidR="0097513C" w:rsidRPr="00D24F74">
        <w:t>measure the metabolically active biofilm semi</w:t>
      </w:r>
      <w:r w:rsidR="008402D3">
        <w:t>-</w:t>
      </w:r>
      <w:r w:rsidR="0097513C" w:rsidRPr="00D24F74">
        <w:t>quantitatively</w:t>
      </w:r>
      <w:r w:rsidRPr="00D24F74">
        <w:t xml:space="preserve"> on each implant. </w:t>
      </w:r>
      <w:r w:rsidRPr="00FF11FA">
        <w:t xml:space="preserve">This system uses a color scale </w:t>
      </w:r>
      <w:r w:rsidR="008402D3" w:rsidRPr="00FF11FA">
        <w:t xml:space="preserve">heat map </w:t>
      </w:r>
      <w:r w:rsidRPr="00FF11FA">
        <w:t>to indicate the different intensities of metabolic activity</w:t>
      </w:r>
      <w:r w:rsidR="008402D3" w:rsidRPr="00FF11FA">
        <w:t xml:space="preserve"> </w:t>
      </w:r>
      <w:del w:id="8" w:author="Gupta, Niraj" w:date="2022-02-20T13:13:00Z">
        <w:r w:rsidR="00FF11FA" w:rsidRPr="00FF11FA" w:rsidDel="00FF11FA">
          <w:rPr>
            <w:highlight w:val="yellow"/>
          </w:rPr>
          <w:delText>and the amount of localized biomass</w:delText>
        </w:r>
        <w:r w:rsidR="00FF11FA" w:rsidDel="00FF11FA">
          <w:delText xml:space="preserve"> </w:delText>
        </w:r>
      </w:del>
      <w:r w:rsidRPr="00FF11FA">
        <w:t>where red is equivalent to high metabolic activity and blue or black is equivalent to low metabolic activity.</w:t>
      </w:r>
      <w:r w:rsidRPr="00D24F74">
        <w:t xml:space="preserve"> </w:t>
      </w:r>
      <w:r w:rsidR="007F1C29">
        <w:t>An image editing software (</w:t>
      </w:r>
      <w:r w:rsidR="00B661C4">
        <w:t>Adobe Photoshop</w:t>
      </w:r>
      <w:r w:rsidR="007F1C29">
        <w:t xml:space="preserve"> ver. 22.4.2)</w:t>
      </w:r>
      <w:r w:rsidR="00B661C4">
        <w:t xml:space="preserve"> was used </w:t>
      </w:r>
      <w:r w:rsidR="007F1C29">
        <w:t xml:space="preserve">to </w:t>
      </w:r>
      <w:r w:rsidRPr="00D24F74">
        <w:t>stitch and overlay</w:t>
      </w:r>
      <w:r w:rsidR="00B661C4">
        <w:t xml:space="preserve"> the colored image</w:t>
      </w:r>
      <w:r w:rsidRPr="00D24F74">
        <w:t xml:space="preserve"> with a plain image to be able to visually s</w:t>
      </w:r>
      <w:r>
        <w:t>ee where the bacteria attached.</w:t>
      </w:r>
    </w:p>
    <w:p w14:paraId="418B3C5E" w14:textId="1AFE817E" w:rsidR="00202C1F" w:rsidRPr="00886176" w:rsidRDefault="00886176" w:rsidP="00886176">
      <w:pPr>
        <w:pStyle w:val="MDPI22heading2"/>
        <w:spacing w:before="240"/>
      </w:pPr>
      <w:r w:rsidRPr="00886176">
        <w:t xml:space="preserve">2.5. </w:t>
      </w:r>
      <w:r w:rsidR="00D24F74" w:rsidRPr="00886176">
        <w:t>Scanning Electron Microscopy (SEM)</w:t>
      </w:r>
    </w:p>
    <w:p w14:paraId="084BCE7E" w14:textId="5EFE55F1" w:rsidR="00D24F74" w:rsidRDefault="00D24F74" w:rsidP="00886176">
      <w:pPr>
        <w:pStyle w:val="MDPI31text"/>
      </w:pPr>
      <w:r w:rsidRPr="00D24F74">
        <w:t>Before imaging each implant by scanning electron microscopy (SEM) (</w:t>
      </w:r>
      <w:proofErr w:type="spellStart"/>
      <w:r w:rsidRPr="00D24F74">
        <w:t>Apreo</w:t>
      </w:r>
      <w:proofErr w:type="spellEnd"/>
      <w:r w:rsidRPr="00D24F74">
        <w:t xml:space="preserve"> FEG SEM, </w:t>
      </w:r>
      <w:r w:rsidRPr="003D4767">
        <w:t>Thermo Scientific</w:t>
      </w:r>
      <w:r w:rsidRPr="00D24F74">
        <w:t xml:space="preserve">), each implant was soaked in prefixing agents containing 2.5% glutaraldehyde in 0.2M cacodylate buffer (pH 7.4) for 24 hours at room temperature. These components were then rinsed three times with cacodylate buffer. After the final rinse, the components were dehydrated by placing in increasing concentrations of an ethanol series (70%, 90%, and 100%) three times each for 20 min followed by dehydration in 100% </w:t>
      </w:r>
      <w:proofErr w:type="spellStart"/>
      <w:r w:rsidRPr="00D24F74">
        <w:t>hexamethyldisilazane</w:t>
      </w:r>
      <w:proofErr w:type="spellEnd"/>
      <w:r w:rsidRPr="00D24F74">
        <w:t xml:space="preserve"> (HMDS) twice for 5 min each. Components were then dried at room temperature before imaging.</w:t>
      </w:r>
      <w:r w:rsidR="00684DD0">
        <w:t xml:space="preserve"> The acquired images were then false colored using a</w:t>
      </w:r>
      <w:r w:rsidR="00360A88">
        <w:t xml:space="preserve"> photo editing software</w:t>
      </w:r>
      <w:r w:rsidR="00684DD0">
        <w:t xml:space="preserve"> (Adobe Photo</w:t>
      </w:r>
      <w:r w:rsidR="002D1C75">
        <w:t>s</w:t>
      </w:r>
      <w:r w:rsidR="00684DD0">
        <w:t>hop</w:t>
      </w:r>
      <w:r w:rsidR="00684DD0" w:rsidRPr="00684DD0">
        <w:rPr>
          <w:vertAlign w:val="superscript"/>
        </w:rPr>
        <w:t>®</w:t>
      </w:r>
      <w:r w:rsidR="00684DD0">
        <w:t xml:space="preserve"> </w:t>
      </w:r>
      <w:r w:rsidR="002D1C75">
        <w:t xml:space="preserve">ver. </w:t>
      </w:r>
      <w:r w:rsidR="00BA10D9">
        <w:t>22.4.2</w:t>
      </w:r>
      <w:r w:rsidR="00684DD0">
        <w:t>) to distinguish bacteria</w:t>
      </w:r>
      <w:r w:rsidR="00360A88">
        <w:t>l attachment</w:t>
      </w:r>
      <w:r w:rsidR="00684DD0">
        <w:t xml:space="preserve"> from the implant surfaces.</w:t>
      </w:r>
      <w:ins w:id="9" w:author="Gupta, Niraj" w:date="2022-02-20T13:14:00Z">
        <w:r w:rsidR="00FF11FA">
          <w:t xml:space="preserve"> </w:t>
        </w:r>
        <w:bookmarkStart w:id="10" w:name="_Hlk95978346"/>
        <w:r w:rsidR="00FF11FA" w:rsidRPr="00765DE8">
          <w:rPr>
            <w:highlight w:val="yellow"/>
          </w:rPr>
          <w:t xml:space="preserve">Because SEM is time consuming over larger areas such as implants, we choose specific regions of what we believed were area of interest </w:t>
        </w:r>
        <w:r w:rsidR="00FF11FA">
          <w:rPr>
            <w:highlight w:val="yellow"/>
          </w:rPr>
          <w:t>during imaging</w:t>
        </w:r>
        <w:r w:rsidR="00FF11FA" w:rsidRPr="00765DE8">
          <w:rPr>
            <w:highlight w:val="yellow"/>
          </w:rPr>
          <w:t>.</w:t>
        </w:r>
        <w:r w:rsidR="00FF11FA">
          <w:t xml:space="preserve"> </w:t>
        </w:r>
        <w:r w:rsidR="00FF11FA" w:rsidRPr="00C0303D">
          <w:rPr>
            <w:highlight w:val="yellow"/>
          </w:rPr>
          <w:t xml:space="preserve">Also, </w:t>
        </w:r>
        <w:r w:rsidR="00FF11FA">
          <w:rPr>
            <w:highlight w:val="yellow"/>
          </w:rPr>
          <w:t xml:space="preserve">accurate </w:t>
        </w:r>
        <w:r w:rsidR="00FF11FA" w:rsidRPr="00C0303D">
          <w:rPr>
            <w:highlight w:val="yellow"/>
          </w:rPr>
          <w:t>measur</w:t>
        </w:r>
        <w:del w:id="11" w:author="Gupta, Niraj" w:date="2022-02-17T08:17:00Z">
          <w:r w:rsidR="00FF11FA" w:rsidRPr="00C0303D" w:rsidDel="00F27E9C">
            <w:rPr>
              <w:highlight w:val="yellow"/>
            </w:rPr>
            <w:delText>ing</w:delText>
          </w:r>
        </w:del>
        <w:r w:rsidR="00FF11FA">
          <w:rPr>
            <w:highlight w:val="yellow"/>
          </w:rPr>
          <w:t>ement of</w:t>
        </w:r>
        <w:r w:rsidR="00FF11FA" w:rsidRPr="00C0303D">
          <w:rPr>
            <w:highlight w:val="yellow"/>
          </w:rPr>
          <w:t xml:space="preserve"> the roughness on raised or sharp edges was not possible using the profilometer</w:t>
        </w:r>
        <w:r w:rsidR="00FF11FA">
          <w:rPr>
            <w:highlight w:val="yellow"/>
          </w:rPr>
          <w:t xml:space="preserve">. Therefore, </w:t>
        </w:r>
        <w:r w:rsidR="00FF11FA" w:rsidRPr="00C0303D">
          <w:rPr>
            <w:highlight w:val="yellow"/>
          </w:rPr>
          <w:t>we restricted our measurements</w:t>
        </w:r>
        <w:r w:rsidR="00FF11FA">
          <w:rPr>
            <w:highlight w:val="yellow"/>
          </w:rPr>
          <w:t xml:space="preserve"> only to areas where the measurement was possible.</w:t>
        </w:r>
      </w:ins>
      <w:bookmarkEnd w:id="10"/>
      <w:r w:rsidR="00765DE8">
        <w:t xml:space="preserve"> </w:t>
      </w:r>
    </w:p>
    <w:p w14:paraId="45A50161" w14:textId="1B0A4D3A" w:rsidR="00482584" w:rsidRPr="00886176" w:rsidRDefault="00886176" w:rsidP="00886176">
      <w:pPr>
        <w:pStyle w:val="MDPI22heading2"/>
        <w:spacing w:before="240"/>
      </w:pPr>
      <w:r w:rsidRPr="00886176">
        <w:t xml:space="preserve">2.6. </w:t>
      </w:r>
      <w:r w:rsidR="009F354B" w:rsidRPr="00886176">
        <w:t>Roughness characterization</w:t>
      </w:r>
    </w:p>
    <w:p w14:paraId="2F3C333B" w14:textId="09EF4D7A" w:rsidR="009F354B" w:rsidRDefault="00482584" w:rsidP="00886176">
      <w:pPr>
        <w:pStyle w:val="MDPI31text"/>
      </w:pPr>
      <w:r>
        <w:t>Roughness of the</w:t>
      </w:r>
      <w:r w:rsidR="00D0489B">
        <w:t xml:space="preserve">se implants </w:t>
      </w:r>
      <w:r w:rsidR="008402D3">
        <w:t xml:space="preserve">at various locations </w:t>
      </w:r>
      <w:r w:rsidR="00576970">
        <w:t xml:space="preserve">exhibiting different bioluminescence intensities in IVIS images </w:t>
      </w:r>
      <w:r w:rsidR="00D0489B">
        <w:t xml:space="preserve">were measured using a Zeta 20 Optical </w:t>
      </w:r>
      <w:r w:rsidR="00DD4798">
        <w:t>Profilometer</w:t>
      </w:r>
      <w:r w:rsidR="00B661C4">
        <w:t xml:space="preserve"> (KLA Corp., Milpitas, CA)</w:t>
      </w:r>
      <w:r w:rsidR="00DD4798">
        <w:t xml:space="preserve"> and the Ra value was calculated</w:t>
      </w:r>
      <w:r w:rsidR="00D82FF3">
        <w:t>.</w:t>
      </w:r>
      <w:r w:rsidR="00DD4798">
        <w:t xml:space="preserve"> </w:t>
      </w:r>
    </w:p>
    <w:p w14:paraId="31B4CF75" w14:textId="608239FC" w:rsidR="00202C1F" w:rsidRPr="00886176" w:rsidRDefault="00886176" w:rsidP="00886176">
      <w:pPr>
        <w:pStyle w:val="MDPI22heading2"/>
        <w:spacing w:before="240"/>
      </w:pPr>
      <w:r w:rsidRPr="00886176">
        <w:t xml:space="preserve">2.7. </w:t>
      </w:r>
      <w:r w:rsidR="00D24F74" w:rsidRPr="00886176">
        <w:t>Cleaning explants</w:t>
      </w:r>
    </w:p>
    <w:p w14:paraId="5F3D62B5" w14:textId="71696481" w:rsidR="00D24F74" w:rsidRPr="00DB58B2" w:rsidRDefault="00D24F74" w:rsidP="00886176">
      <w:pPr>
        <w:pStyle w:val="MDPI31text"/>
        <w:rPr>
          <w:highlight w:val="yellow"/>
        </w:rPr>
      </w:pPr>
      <w:r w:rsidRPr="00D24F74">
        <w:t>After each use, implants were cleaned using a previously described method</w:t>
      </w:r>
      <w:r w:rsidR="00B50CA6">
        <w:t xml:space="preserve"> </w:t>
      </w:r>
      <w:r w:rsidR="00262FAF">
        <w:rPr>
          <w:noProof/>
        </w:rPr>
        <w:t>[25]</w:t>
      </w:r>
      <w:r w:rsidRPr="00D24F74">
        <w:t>. A 1:1000 dilution of micro-90 cleaning solution (</w:t>
      </w:r>
      <w:proofErr w:type="spellStart"/>
      <w:r w:rsidRPr="00D24F74">
        <w:t>Andwin</w:t>
      </w:r>
      <w:proofErr w:type="spellEnd"/>
      <w:r w:rsidRPr="00D24F74">
        <w:t xml:space="preserve"> Scientific</w:t>
      </w:r>
      <w:r w:rsidR="00043980">
        <w:t>, Schaumberg, IL, USA</w:t>
      </w:r>
      <w:r w:rsidRPr="00D24F74">
        <w:t xml:space="preserve">) and reagent grade water was created. Used implants were placed into the solution and sonicated for 30s. The solution was removed, and more reagent grade water was added until the implants were covered. They were sonicated again for 30s. </w:t>
      </w:r>
      <w:bookmarkStart w:id="12" w:name="_Hlk95977114"/>
      <w:bookmarkStart w:id="13" w:name="_Hlk95902547"/>
      <w:r w:rsidRPr="00D24F74">
        <w:t xml:space="preserve">This process was repeated until </w:t>
      </w:r>
      <w:ins w:id="14" w:author="Gupta, Niraj" w:date="2022-02-17T07:57:00Z">
        <w:r w:rsidR="00B2251B" w:rsidRPr="00DB58B2">
          <w:rPr>
            <w:highlight w:val="yellow"/>
          </w:rPr>
          <w:t xml:space="preserve">no more bubbles appeared to confirm micro-90 </w:t>
        </w:r>
      </w:ins>
      <w:ins w:id="15" w:author="Gupta, Niraj" w:date="2022-02-20T14:17:00Z">
        <w:r w:rsidR="008C0E46" w:rsidRPr="00DB58B2">
          <w:rPr>
            <w:highlight w:val="yellow"/>
          </w:rPr>
          <w:t xml:space="preserve">solution </w:t>
        </w:r>
      </w:ins>
      <w:ins w:id="16" w:author="Gupta, Niraj" w:date="2022-02-17T07:57:00Z">
        <w:r w:rsidR="00B2251B" w:rsidRPr="00DB58B2">
          <w:rPr>
            <w:highlight w:val="yellow"/>
          </w:rPr>
          <w:t xml:space="preserve">was properly washed away. </w:t>
        </w:r>
      </w:ins>
      <w:bookmarkEnd w:id="12"/>
      <w:del w:id="17" w:author="Gupta, Niraj" w:date="2022-02-17T07:57:00Z">
        <w:r w:rsidRPr="00DB58B2" w:rsidDel="00B2251B">
          <w:rPr>
            <w:highlight w:val="yellow"/>
          </w:rPr>
          <w:delText>there was no evidence of soap remaining</w:delText>
        </w:r>
      </w:del>
      <w:del w:id="18" w:author="Gupta, Niraj" w:date="2022-02-17T07:58:00Z">
        <w:r w:rsidRPr="00DB58B2" w:rsidDel="00B2251B">
          <w:rPr>
            <w:highlight w:val="yellow"/>
          </w:rPr>
          <w:delText>.</w:delText>
        </w:r>
      </w:del>
      <w:r w:rsidRPr="00D24F74">
        <w:t xml:space="preserve"> Implants were then removed, dried and autoclaved.</w:t>
      </w:r>
      <w:bookmarkEnd w:id="13"/>
      <w:r w:rsidR="008C0E46">
        <w:t xml:space="preserve"> </w:t>
      </w:r>
      <w:ins w:id="19" w:author="Gupta, Niraj" w:date="2022-02-20T14:16:00Z">
        <w:r w:rsidR="008C0E46" w:rsidRPr="00DB58B2">
          <w:rPr>
            <w:highlight w:val="yellow"/>
          </w:rPr>
          <w:t>These cleaned implants were imaged with SEM to confirm the efficacy of cleaning procedure</w:t>
        </w:r>
      </w:ins>
      <w:ins w:id="20" w:author="Gupta, Niraj" w:date="2022-02-20T14:18:00Z">
        <w:r w:rsidR="008C0E46" w:rsidRPr="00DB58B2">
          <w:rPr>
            <w:highlight w:val="yellow"/>
          </w:rPr>
          <w:t xml:space="preserve"> and the images are included </w:t>
        </w:r>
      </w:ins>
      <w:ins w:id="21" w:author="Gupta, Niraj" w:date="2022-02-20T14:19:00Z">
        <w:r w:rsidR="008C0E46" w:rsidRPr="00DB58B2">
          <w:rPr>
            <w:highlight w:val="yellow"/>
          </w:rPr>
          <w:t>as supplementary data</w:t>
        </w:r>
      </w:ins>
      <w:ins w:id="22" w:author="Gupta, Niraj K." w:date="2022-02-21T12:25:00Z">
        <w:r w:rsidR="00A06D04" w:rsidRPr="00DB58B2">
          <w:rPr>
            <w:highlight w:val="yellow"/>
          </w:rPr>
          <w:t xml:space="preserve"> (Figure S2 and S3)</w:t>
        </w:r>
      </w:ins>
      <w:ins w:id="23" w:author="Gupta, Niraj" w:date="2022-02-20T14:16:00Z">
        <w:r w:rsidR="008C0E46" w:rsidRPr="00DB58B2">
          <w:rPr>
            <w:highlight w:val="yellow"/>
          </w:rPr>
          <w:t>.</w:t>
        </w:r>
      </w:ins>
      <w:ins w:id="24" w:author="Gupta, Niraj K." w:date="2022-02-21T12:25:00Z">
        <w:r w:rsidR="00A06D04" w:rsidRPr="00DB58B2">
          <w:rPr>
            <w:highlight w:val="yellow"/>
          </w:rPr>
          <w:t xml:space="preserve"> Furthermore, </w:t>
        </w:r>
      </w:ins>
      <w:ins w:id="25" w:author="Niraj Gupta" w:date="2022-02-21T14:09:00Z">
        <w:r w:rsidR="00521EF2">
          <w:rPr>
            <w:highlight w:val="yellow"/>
          </w:rPr>
          <w:t xml:space="preserve">we confirmed </w:t>
        </w:r>
      </w:ins>
      <w:ins w:id="26" w:author="Gupta, Niraj K." w:date="2022-02-21T12:25:00Z">
        <w:del w:id="27" w:author="Niraj Gupta" w:date="2022-02-21T14:09:00Z">
          <w:r w:rsidR="00A06D04" w:rsidRPr="00DB58B2" w:rsidDel="00521EF2">
            <w:rPr>
              <w:highlight w:val="yellow"/>
            </w:rPr>
            <w:delText xml:space="preserve">to confirm </w:delText>
          </w:r>
        </w:del>
        <w:r w:rsidR="00A06D04" w:rsidRPr="00DB58B2">
          <w:rPr>
            <w:highlight w:val="yellow"/>
          </w:rPr>
          <w:t>the absence of a</w:t>
        </w:r>
      </w:ins>
      <w:ins w:id="28" w:author="Gupta, Niraj K." w:date="2022-02-21T12:26:00Z">
        <w:r w:rsidR="00A06D04" w:rsidRPr="00DB58B2">
          <w:rPr>
            <w:highlight w:val="yellow"/>
          </w:rPr>
          <w:t>ny organic</w:t>
        </w:r>
      </w:ins>
      <w:ins w:id="29" w:author="Niraj Gupta" w:date="2022-02-21T13:56:00Z">
        <w:r w:rsidR="00D84EF9">
          <w:rPr>
            <w:highlight w:val="yellow"/>
          </w:rPr>
          <w:t xml:space="preserve"> or soap-like</w:t>
        </w:r>
      </w:ins>
      <w:ins w:id="30" w:author="Gupta, Niraj K." w:date="2022-02-21T12:26:00Z">
        <w:r w:rsidR="00A06D04" w:rsidRPr="00DB58B2">
          <w:rPr>
            <w:highlight w:val="yellow"/>
          </w:rPr>
          <w:t xml:space="preserve"> materials after cleaning process</w:t>
        </w:r>
        <w:del w:id="31" w:author="Niraj Gupta" w:date="2022-02-21T14:09:00Z">
          <w:r w:rsidR="00A06D04" w:rsidRPr="00DB58B2" w:rsidDel="00521EF2">
            <w:rPr>
              <w:highlight w:val="yellow"/>
            </w:rPr>
            <w:delText>,</w:delText>
          </w:r>
        </w:del>
      </w:ins>
      <w:ins w:id="32" w:author="Niraj Gupta" w:date="2022-02-21T14:09:00Z">
        <w:r w:rsidR="00521EF2">
          <w:rPr>
            <w:highlight w:val="yellow"/>
          </w:rPr>
          <w:t xml:space="preserve"> using</w:t>
        </w:r>
      </w:ins>
      <w:ins w:id="33" w:author="Gupta, Niraj K." w:date="2022-02-21T12:26:00Z">
        <w:r w:rsidR="00A06D04" w:rsidRPr="00DB58B2">
          <w:rPr>
            <w:highlight w:val="yellow"/>
          </w:rPr>
          <w:t xml:space="preserve"> Raman spectr</w:t>
        </w:r>
        <w:del w:id="34" w:author="Niraj Gupta" w:date="2022-02-21T14:09:00Z">
          <w:r w:rsidR="00A06D04" w:rsidRPr="00DB58B2" w:rsidDel="00521EF2">
            <w:rPr>
              <w:highlight w:val="yellow"/>
            </w:rPr>
            <w:delText>a</w:delText>
          </w:r>
        </w:del>
      </w:ins>
      <w:ins w:id="35" w:author="Niraj Gupta" w:date="2022-02-21T14:09:00Z">
        <w:r w:rsidR="00521EF2">
          <w:rPr>
            <w:highlight w:val="yellow"/>
          </w:rPr>
          <w:t>oscopy</w:t>
        </w:r>
      </w:ins>
      <w:ins w:id="36" w:author="Gupta, Niraj K." w:date="2022-02-21T12:26:00Z">
        <w:del w:id="37" w:author="Niraj Gupta" w:date="2022-02-21T14:09:00Z">
          <w:r w:rsidR="00A06D04" w:rsidRPr="00DB58B2" w:rsidDel="00521EF2">
            <w:rPr>
              <w:highlight w:val="yellow"/>
            </w:rPr>
            <w:delText xml:space="preserve"> were acquired from a cleaned </w:delText>
          </w:r>
        </w:del>
      </w:ins>
      <w:ins w:id="38" w:author="Gupta, Niraj K." w:date="2022-02-21T12:27:00Z">
        <w:del w:id="39" w:author="Niraj Gupta" w:date="2022-02-21T14:09:00Z">
          <w:r w:rsidR="00A06D04" w:rsidRPr="00DB58B2" w:rsidDel="00521EF2">
            <w:rPr>
              <w:highlight w:val="yellow"/>
            </w:rPr>
            <w:delText>stainless</w:delText>
          </w:r>
        </w:del>
      </w:ins>
      <w:ins w:id="40" w:author="Gupta, Niraj K." w:date="2022-02-21T12:28:00Z">
        <w:del w:id="41" w:author="Niraj Gupta" w:date="2022-02-21T14:09:00Z">
          <w:r w:rsidR="00DB58B2" w:rsidRPr="00DB58B2" w:rsidDel="00521EF2">
            <w:rPr>
              <w:highlight w:val="yellow"/>
            </w:rPr>
            <w:delText>-</w:delText>
          </w:r>
        </w:del>
      </w:ins>
      <w:ins w:id="42" w:author="Gupta, Niraj K." w:date="2022-02-21T12:27:00Z">
        <w:del w:id="43" w:author="Niraj Gupta" w:date="2022-02-21T14:09:00Z">
          <w:r w:rsidR="00A06D04" w:rsidRPr="00DB58B2" w:rsidDel="00521EF2">
            <w:rPr>
              <w:highlight w:val="yellow"/>
            </w:rPr>
            <w:delText>steel surface as well as biofilm grown on a metal surface</w:delText>
          </w:r>
        </w:del>
        <w:r w:rsidR="00A06D04" w:rsidRPr="00DB58B2">
          <w:rPr>
            <w:highlight w:val="yellow"/>
          </w:rPr>
          <w:t xml:space="preserve"> (Supplementary Figure S4).</w:t>
        </w:r>
      </w:ins>
      <w:ins w:id="44" w:author="Niraj Gupta" w:date="2022-02-21T14:08:00Z">
        <w:r w:rsidR="00521EF2">
          <w:rPr>
            <w:highlight w:val="yellow"/>
          </w:rPr>
          <w:t xml:space="preserve"> </w:t>
        </w:r>
      </w:ins>
      <w:ins w:id="45" w:author="Niraj Gupta" w:date="2022-02-21T13:55:00Z">
        <w:r w:rsidR="00D84EF9">
          <w:rPr>
            <w:highlight w:val="yellow"/>
          </w:rPr>
          <w:t xml:space="preserve"> Raman spectroscopy has </w:t>
        </w:r>
      </w:ins>
      <w:ins w:id="46" w:author="Niraj Gupta" w:date="2022-02-21T13:56:00Z">
        <w:r w:rsidR="00D84EF9">
          <w:rPr>
            <w:highlight w:val="yellow"/>
          </w:rPr>
          <w:t xml:space="preserve">been </w:t>
        </w:r>
      </w:ins>
      <w:ins w:id="47" w:author="Niraj Gupta" w:date="2022-02-21T13:55:00Z">
        <w:r w:rsidR="00D84EF9">
          <w:rPr>
            <w:highlight w:val="yellow"/>
          </w:rPr>
          <w:t>previously used</w:t>
        </w:r>
      </w:ins>
      <w:ins w:id="48" w:author="Niraj Gupta" w:date="2022-02-21T13:56:00Z">
        <w:r w:rsidR="00D84EF9">
          <w:rPr>
            <w:highlight w:val="yellow"/>
          </w:rPr>
          <w:t xml:space="preserve"> t</w:t>
        </w:r>
      </w:ins>
      <w:ins w:id="49" w:author="Niraj Gupta" w:date="2022-02-21T13:57:00Z">
        <w:r w:rsidR="00D84EF9">
          <w:rPr>
            <w:highlight w:val="yellow"/>
          </w:rPr>
          <w:t>o identify soap residues on surfaces which show distinct peaks</w:t>
        </w:r>
      </w:ins>
      <w:ins w:id="50" w:author="Niraj Gupta" w:date="2022-02-21T13:58:00Z">
        <w:r w:rsidR="00D84EF9">
          <w:rPr>
            <w:highlight w:val="yellow"/>
          </w:rPr>
          <w:t xml:space="preserve"> [26]</w:t>
        </w:r>
      </w:ins>
      <w:ins w:id="51" w:author="Niraj Gupta" w:date="2022-02-21T13:57:00Z">
        <w:r w:rsidR="00D84EF9">
          <w:rPr>
            <w:highlight w:val="yellow"/>
          </w:rPr>
          <w:t>.</w:t>
        </w:r>
      </w:ins>
      <w:ins w:id="52" w:author="Niraj Gupta" w:date="2022-02-21T13:55:00Z">
        <w:r w:rsidR="00D84EF9">
          <w:rPr>
            <w:highlight w:val="yellow"/>
          </w:rPr>
          <w:t xml:space="preserve"> </w:t>
        </w:r>
      </w:ins>
    </w:p>
    <w:p w14:paraId="68DFF505" w14:textId="1F7FAE1E" w:rsidR="00202C1F" w:rsidRPr="00886176" w:rsidRDefault="00886176" w:rsidP="00886176">
      <w:pPr>
        <w:pStyle w:val="MDPI22heading2"/>
        <w:spacing w:before="240"/>
      </w:pPr>
      <w:r w:rsidRPr="00DB58B2">
        <w:rPr>
          <w:highlight w:val="yellow"/>
        </w:rPr>
        <w:t xml:space="preserve">2.8. </w:t>
      </w:r>
      <w:r w:rsidR="00D24F74" w:rsidRPr="00DB58B2">
        <w:rPr>
          <w:highlight w:val="yellow"/>
        </w:rPr>
        <w:t>Quantification</w:t>
      </w:r>
    </w:p>
    <w:p w14:paraId="510096AA" w14:textId="18796AA0" w:rsidR="00D24F74" w:rsidRDefault="00D97650" w:rsidP="00886176">
      <w:pPr>
        <w:pStyle w:val="MDPI31text"/>
      </w:pPr>
      <w:r>
        <w:t xml:space="preserve">The freely available NIH </w:t>
      </w:r>
      <w:r w:rsidR="00D24F74" w:rsidRPr="00D24F74">
        <w:t>Image J</w:t>
      </w:r>
      <w:r w:rsidR="00420232">
        <w:t xml:space="preserve"> </w:t>
      </w:r>
      <w:ins w:id="53" w:author="Niraj Gupta" w:date="2022-02-21T14:00:00Z">
        <w:r w:rsidR="00D84EF9">
          <w:t>[27]</w:t>
        </w:r>
      </w:ins>
      <w:del w:id="54" w:author="Niraj Gupta" w:date="2022-02-21T14:00:00Z">
        <w:r w:rsidR="00420232" w:rsidDel="00D84EF9">
          <w:rPr>
            <w:noProof/>
          </w:rPr>
          <w:delText>[26]</w:delText>
        </w:r>
      </w:del>
      <w:r w:rsidR="00D24F74" w:rsidRPr="00D24F74">
        <w:t xml:space="preserve"> was used to measure the mean luminescence from captured grey-scale IVIS images. The scale was initially set to 308.0833 pixels/85.5mm. </w:t>
      </w:r>
      <w:bookmarkStart w:id="55" w:name="_Hlk95977869"/>
      <w:bookmarkStart w:id="56" w:name="_Hlk95977841"/>
      <w:r w:rsidR="00D24F74" w:rsidRPr="00963401">
        <w:rPr>
          <w:highlight w:val="yellow"/>
        </w:rPr>
        <w:t xml:space="preserve">Four different sampling locations representing the various features of each </w:t>
      </w:r>
      <w:r w:rsidR="00D24F74" w:rsidRPr="00963401">
        <w:rPr>
          <w:highlight w:val="yellow"/>
        </w:rPr>
        <w:lastRenderedPageBreak/>
        <w:t xml:space="preserve">implant was pre-selected to measure the luminescence. </w:t>
      </w:r>
      <w:r w:rsidR="00B50CA6" w:rsidRPr="00963401">
        <w:rPr>
          <w:highlight w:val="yellow"/>
        </w:rPr>
        <w:t>30-pixel</w:t>
      </w:r>
      <w:r w:rsidR="00423151" w:rsidRPr="00963401">
        <w:rPr>
          <w:highlight w:val="yellow"/>
        </w:rPr>
        <w:t>s</w:t>
      </w:r>
      <w:r w:rsidR="00D24F74" w:rsidRPr="00963401">
        <w:rPr>
          <w:highlight w:val="yellow"/>
        </w:rPr>
        <w:t xml:space="preserve"> circles in diameter (55.15 mm</w:t>
      </w:r>
      <w:r w:rsidR="00D24F74" w:rsidRPr="00963401">
        <w:rPr>
          <w:highlight w:val="yellow"/>
          <w:vertAlign w:val="superscript"/>
        </w:rPr>
        <w:t>2</w:t>
      </w:r>
      <w:r w:rsidR="00D24F74" w:rsidRPr="00963401">
        <w:rPr>
          <w:highlight w:val="yellow"/>
        </w:rPr>
        <w:t>) were measured and record</w:t>
      </w:r>
      <w:bookmarkEnd w:id="55"/>
      <w:r w:rsidR="00D24F74" w:rsidRPr="00963401">
        <w:rPr>
          <w:highlight w:val="yellow"/>
        </w:rPr>
        <w:t>ed.</w:t>
      </w:r>
    </w:p>
    <w:bookmarkEnd w:id="56"/>
    <w:p w14:paraId="72DCA1FD" w14:textId="74151A4A" w:rsidR="00202C1F" w:rsidRPr="00886176" w:rsidRDefault="00886176" w:rsidP="00886176">
      <w:pPr>
        <w:pStyle w:val="MDPI22heading2"/>
        <w:spacing w:before="240"/>
      </w:pPr>
      <w:r w:rsidRPr="00886176">
        <w:t xml:space="preserve">2.9. </w:t>
      </w:r>
      <w:r w:rsidR="00D24F74" w:rsidRPr="00886176">
        <w:t>Statistics</w:t>
      </w:r>
    </w:p>
    <w:p w14:paraId="2DA244F2" w14:textId="453E1F51" w:rsidR="00886176" w:rsidRDefault="00D24F74" w:rsidP="00460C49">
      <w:pPr>
        <w:pStyle w:val="MDPI31text"/>
      </w:pPr>
      <w:bookmarkStart w:id="57" w:name="_Hlk95977973"/>
      <w:r w:rsidRPr="00D24F74">
        <w:t>Two-way ANOVA was conducted for each explant</w:t>
      </w:r>
      <w:r w:rsidR="00963401">
        <w:t xml:space="preserve"> </w:t>
      </w:r>
      <w:r w:rsidR="00963401" w:rsidRPr="001143DD">
        <w:rPr>
          <w:highlight w:val="yellow"/>
        </w:rPr>
        <w:t xml:space="preserve">using GraphPad Prism version 8.4 for Windows, GraphPad Software, </w:t>
      </w:r>
      <w:r w:rsidR="001143DD" w:rsidRPr="001143DD">
        <w:rPr>
          <w:highlight w:val="yellow"/>
        </w:rPr>
        <w:t>San Diego,</w:t>
      </w:r>
      <w:r w:rsidR="00963401" w:rsidRPr="001143DD">
        <w:rPr>
          <w:highlight w:val="yellow"/>
        </w:rPr>
        <w:t xml:space="preserve"> California</w:t>
      </w:r>
      <w:r w:rsidR="001143DD" w:rsidRPr="001143DD">
        <w:rPr>
          <w:highlight w:val="yellow"/>
        </w:rPr>
        <w:t>,</w:t>
      </w:r>
      <w:r w:rsidR="00963401" w:rsidRPr="001143DD">
        <w:rPr>
          <w:highlight w:val="yellow"/>
        </w:rPr>
        <w:t xml:space="preserve"> USA</w:t>
      </w:r>
      <w:r w:rsidRPr="002D6EB7">
        <w:rPr>
          <w:highlight w:val="yellow"/>
        </w:rPr>
        <w:t xml:space="preserve">. </w:t>
      </w:r>
      <w:del w:id="58" w:author="Gupta, Niraj" w:date="2022-02-17T08:13:00Z">
        <w:r w:rsidR="002D6EB7" w:rsidRPr="002D6EB7" w:rsidDel="00F27E9C">
          <w:rPr>
            <w:highlight w:val="yellow"/>
          </w:rPr>
          <w:delText xml:space="preserve">Unpaired two-tailed t-test with equal variance was used for </w:delText>
        </w:r>
        <w:r w:rsidR="002D6EB7" w:rsidDel="00F27E9C">
          <w:rPr>
            <w:highlight w:val="yellow"/>
          </w:rPr>
          <w:delText xml:space="preserve">checking </w:delText>
        </w:r>
        <w:r w:rsidR="002D6EB7" w:rsidRPr="002D6EB7" w:rsidDel="00F27E9C">
          <w:rPr>
            <w:highlight w:val="yellow"/>
          </w:rPr>
          <w:delText>significance</w:delText>
        </w:r>
        <w:r w:rsidR="002D6EB7" w:rsidDel="00F27E9C">
          <w:delText>.</w:delText>
        </w:r>
        <w:bookmarkEnd w:id="57"/>
        <w:r w:rsidR="002D6EB7" w:rsidDel="00F27E9C">
          <w:delText xml:space="preserve"> </w:delText>
        </w:r>
      </w:del>
      <w:r w:rsidRPr="00D24F74">
        <w:t xml:space="preserve">The locations on each implant were also divided into groups based on the type of surface (rough, edges, smooth) and a one-way ANOVA was conducted comparing these groups. </w:t>
      </w:r>
      <w:r w:rsidR="00D97650">
        <w:t>Differences were considered statistically significant for P&lt;0.05.</w:t>
      </w:r>
    </w:p>
    <w:p w14:paraId="1117B86D" w14:textId="3CB9FDB5" w:rsidR="00C07039" w:rsidRPr="001F31D1" w:rsidRDefault="00886176" w:rsidP="00886176">
      <w:pPr>
        <w:pStyle w:val="MDPI21heading1"/>
      </w:pPr>
      <w:r>
        <w:t xml:space="preserve">3. </w:t>
      </w:r>
      <w:r w:rsidR="00C07039" w:rsidRPr="001F31D1">
        <w:t>Results</w:t>
      </w:r>
    </w:p>
    <w:p w14:paraId="5C585A41" w14:textId="3A737D15" w:rsidR="008E6BB6" w:rsidRDefault="004F39AB" w:rsidP="00886176">
      <w:pPr>
        <w:pStyle w:val="MDPI31text"/>
      </w:pPr>
      <w:r>
        <w:t>The surface</w:t>
      </w:r>
      <w:r w:rsidR="009969F0">
        <w:t xml:space="preserve"> roughness </w:t>
      </w:r>
      <w:r w:rsidR="004E7258">
        <w:t xml:space="preserve">of representative </w:t>
      </w:r>
      <w:r w:rsidR="00352190">
        <w:t xml:space="preserve">implants without any bacterial growth as measured by the optical profilometry </w:t>
      </w:r>
      <w:r w:rsidR="00331FD1">
        <w:t>are shown in Figure 1.</w:t>
      </w:r>
      <w:r w:rsidR="000E012E">
        <w:t xml:space="preserve"> </w:t>
      </w:r>
    </w:p>
    <w:p w14:paraId="35E52C81" w14:textId="77777777" w:rsidR="004233E9" w:rsidRDefault="004233E9" w:rsidP="00886176">
      <w:pPr>
        <w:pStyle w:val="MDPI52figure"/>
        <w:ind w:left="2608"/>
        <w:jc w:val="left"/>
      </w:pPr>
      <w:r>
        <w:rPr>
          <w:noProof/>
        </w:rPr>
        <w:drawing>
          <wp:inline distT="0" distB="0" distL="0" distR="0" wp14:anchorId="125D3579" wp14:editId="240F19E4">
            <wp:extent cx="3291840" cy="2845348"/>
            <wp:effectExtent l="0" t="0" r="381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840" cy="2845348"/>
                    </a:xfrm>
                    <a:prstGeom prst="rect">
                      <a:avLst/>
                    </a:prstGeom>
                  </pic:spPr>
                </pic:pic>
              </a:graphicData>
            </a:graphic>
          </wp:inline>
        </w:drawing>
      </w:r>
    </w:p>
    <w:p w14:paraId="4919DF05" w14:textId="5E28126B" w:rsidR="004E7258" w:rsidRDefault="00886176" w:rsidP="00886176">
      <w:pPr>
        <w:pStyle w:val="MDPI51figurecaption"/>
      </w:pPr>
      <w:r w:rsidRPr="00886176">
        <w:rPr>
          <w:b/>
          <w:bCs/>
        </w:rPr>
        <w:t xml:space="preserve">Figure 1. </w:t>
      </w:r>
      <w:r w:rsidR="004233E9" w:rsidRPr="004233E9">
        <w:t>Roughness values at different surfaces on a femoral hip stem and fixation plate</w:t>
      </w:r>
      <w:r>
        <w:t>.</w:t>
      </w:r>
    </w:p>
    <w:p w14:paraId="3B0BC2DA" w14:textId="2A94628D" w:rsidR="0039670E" w:rsidRDefault="008659F1" w:rsidP="00886176">
      <w:pPr>
        <w:pStyle w:val="MDPI31text"/>
      </w:pPr>
      <w:r w:rsidRPr="008659F1">
        <w:rPr>
          <w:i/>
          <w:iCs/>
        </w:rPr>
        <w:t>Staphylococcus aureus</w:t>
      </w:r>
      <w:r w:rsidRPr="008659F1">
        <w:t xml:space="preserve"> SAP231 attachment to various implants after three-day incubation was observed</w:t>
      </w:r>
      <w:r w:rsidR="00507693">
        <w:t xml:space="preserve"> via SEM and IVIS imaging</w:t>
      </w:r>
      <w:r w:rsidRPr="008659F1">
        <w:t>.</w:t>
      </w:r>
      <w:r w:rsidR="00507693">
        <w:t xml:space="preserve"> The SEM micrographs are </w:t>
      </w:r>
      <w:r w:rsidR="00984F66">
        <w:t xml:space="preserve">shown in Figure 2. It </w:t>
      </w:r>
      <w:r w:rsidR="001B1CEE">
        <w:t xml:space="preserve">is evident that </w:t>
      </w:r>
      <w:r w:rsidR="00AE2FE2">
        <w:t xml:space="preserve">the surfaces with </w:t>
      </w:r>
      <w:r w:rsidR="001B1CEE">
        <w:t xml:space="preserve">higher roughness </w:t>
      </w:r>
      <w:r w:rsidR="00383EB9">
        <w:t xml:space="preserve">values </w:t>
      </w:r>
      <w:r w:rsidR="001B1CEE">
        <w:t xml:space="preserve">had </w:t>
      </w:r>
      <w:r w:rsidR="001D7F41">
        <w:t>more bacterial attachment when compared to the smooth surfaces.</w:t>
      </w:r>
      <w:ins w:id="59" w:author="Gupta, Niraj" w:date="2022-02-20T13:17:00Z">
        <w:r w:rsidR="00117D57">
          <w:t xml:space="preserve"> </w:t>
        </w:r>
        <w:bookmarkStart w:id="60" w:name="_Hlk95978603"/>
        <w:r w:rsidR="00117D57" w:rsidRPr="00C0303D">
          <w:rPr>
            <w:highlight w:val="yellow"/>
          </w:rPr>
          <w:t>Different magnification</w:t>
        </w:r>
        <w:r w:rsidR="00117D57">
          <w:rPr>
            <w:highlight w:val="yellow"/>
          </w:rPr>
          <w:t>s</w:t>
        </w:r>
        <w:r w:rsidR="00117D57" w:rsidRPr="00C0303D">
          <w:rPr>
            <w:highlight w:val="yellow"/>
          </w:rPr>
          <w:t xml:space="preserve"> w</w:t>
        </w:r>
        <w:r w:rsidR="00117D57">
          <w:rPr>
            <w:highlight w:val="yellow"/>
          </w:rPr>
          <w:t>ere</w:t>
        </w:r>
        <w:r w:rsidR="00117D57" w:rsidRPr="00C0303D">
          <w:rPr>
            <w:highlight w:val="yellow"/>
          </w:rPr>
          <w:t xml:space="preserve"> used to capture the different scales of bacterial colonization with SEM. The relationship between the surface and the aggregates could not be visualized if</w:t>
        </w:r>
        <w:r w:rsidR="00117D57">
          <w:rPr>
            <w:highlight w:val="yellow"/>
          </w:rPr>
          <w:t xml:space="preserve"> a</w:t>
        </w:r>
        <w:r w:rsidR="00117D57" w:rsidRPr="00C0303D">
          <w:rPr>
            <w:highlight w:val="yellow"/>
          </w:rPr>
          <w:t xml:space="preserve"> higher magnification was used as </w:t>
        </w:r>
        <w:r w:rsidR="00117D57">
          <w:rPr>
            <w:highlight w:val="yellow"/>
          </w:rPr>
          <w:t xml:space="preserve">the background </w:t>
        </w:r>
        <w:r w:rsidR="00117D57" w:rsidRPr="00C0303D">
          <w:rPr>
            <w:highlight w:val="yellow"/>
          </w:rPr>
          <w:t xml:space="preserve">surface could not be seen. In contrast, the </w:t>
        </w:r>
        <w:proofErr w:type="spellStart"/>
        <w:r w:rsidR="00117D57" w:rsidRPr="00C0303D">
          <w:rPr>
            <w:highlight w:val="yellow"/>
          </w:rPr>
          <w:t>coccal</w:t>
        </w:r>
        <w:proofErr w:type="spellEnd"/>
        <w:r w:rsidR="00117D57" w:rsidRPr="00C0303D">
          <w:rPr>
            <w:highlight w:val="yellow"/>
          </w:rPr>
          <w:t xml:space="preserve"> form could not be seen if we used the lower magnification for the sparse covering of cel</w:t>
        </w:r>
        <w:bookmarkEnd w:id="60"/>
        <w:r w:rsidR="00117D57" w:rsidRPr="00C0303D">
          <w:rPr>
            <w:highlight w:val="yellow"/>
          </w:rPr>
          <w:t>ls.</w:t>
        </w:r>
      </w:ins>
      <w:r w:rsidR="00C0303D">
        <w:t xml:space="preserve"> </w:t>
      </w:r>
      <w:bookmarkStart w:id="61" w:name="_Hlk95978593"/>
    </w:p>
    <w:bookmarkEnd w:id="61"/>
    <w:p w14:paraId="710C4D80" w14:textId="77777777" w:rsidR="00984F66" w:rsidRDefault="00984F66" w:rsidP="00886176">
      <w:pPr>
        <w:pStyle w:val="MDPI52figure"/>
      </w:pPr>
      <w:r>
        <w:rPr>
          <w:noProof/>
        </w:rPr>
        <w:lastRenderedPageBreak/>
        <w:drawing>
          <wp:inline distT="0" distB="0" distL="0" distR="0" wp14:anchorId="02908B38" wp14:editId="7E399C23">
            <wp:extent cx="5580105" cy="5989899"/>
            <wp:effectExtent l="0" t="0" r="1905"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rotWithShape="1">
                    <a:blip r:embed="rId13" cstate="print">
                      <a:extLst>
                        <a:ext uri="{28A0092B-C50C-407E-A947-70E740481C1C}">
                          <a14:useLocalDpi xmlns:a14="http://schemas.microsoft.com/office/drawing/2010/main" val="0"/>
                        </a:ext>
                      </a:extLst>
                    </a:blip>
                    <a:srcRect t="1147"/>
                    <a:stretch/>
                  </pic:blipFill>
                  <pic:spPr bwMode="auto">
                    <a:xfrm>
                      <a:off x="0" y="0"/>
                      <a:ext cx="5582386" cy="5992348"/>
                    </a:xfrm>
                    <a:prstGeom prst="rect">
                      <a:avLst/>
                    </a:prstGeom>
                    <a:ln>
                      <a:noFill/>
                    </a:ln>
                    <a:extLst>
                      <a:ext uri="{53640926-AAD7-44D8-BBD7-CCE9431645EC}">
                        <a14:shadowObscured xmlns:a14="http://schemas.microsoft.com/office/drawing/2010/main"/>
                      </a:ext>
                    </a:extLst>
                  </pic:spPr>
                </pic:pic>
              </a:graphicData>
            </a:graphic>
          </wp:inline>
        </w:drawing>
      </w:r>
    </w:p>
    <w:p w14:paraId="748E8D06" w14:textId="4B658C42" w:rsidR="00984F66" w:rsidRPr="00984F66" w:rsidRDefault="00886176" w:rsidP="00886176">
      <w:pPr>
        <w:pStyle w:val="MDPI51figurecaption"/>
        <w:ind w:left="425" w:right="425"/>
        <w:jc w:val="both"/>
      </w:pPr>
      <w:r w:rsidRPr="00886176">
        <w:rPr>
          <w:b/>
          <w:bCs/>
        </w:rPr>
        <w:t xml:space="preserve">Figure 2. </w:t>
      </w:r>
      <w:bookmarkStart w:id="62" w:name="_Hlk96338294"/>
      <w:r w:rsidR="00D97650" w:rsidRPr="00C0723F">
        <w:t xml:space="preserve">False </w:t>
      </w:r>
      <w:r w:rsidR="00D97650">
        <w:t>c</w:t>
      </w:r>
      <w:r w:rsidR="00984F66" w:rsidRPr="00984F66">
        <w:t>olored SEM images of bacteria adhered to surfaces with different roughness on femoral hip stem and fixation plate. Roughness values (</w:t>
      </w:r>
      <w:bookmarkStart w:id="63" w:name="_Hlk88554582"/>
      <w:r w:rsidR="00984F66" w:rsidRPr="00984F66">
        <w:t>Ra ± σ in µm</w:t>
      </w:r>
      <w:bookmarkEnd w:id="63"/>
      <w:r w:rsidR="00984F66" w:rsidRPr="00984F66">
        <w:t>) on surfaces of a femoral stem were (a) 4.14 ± 0.32, (b) 71.94 ± 4.85, (c) 78.44 ± 2.77, (d) 17 ± 0.42, and of fixation plate (e) and (f) were 4.76 ± 0.51.</w:t>
      </w:r>
      <w:bookmarkEnd w:id="62"/>
      <w:ins w:id="64" w:author="Gupta, Niraj K." w:date="2022-02-21T12:08:00Z">
        <w:r w:rsidR="00C0723F">
          <w:t xml:space="preserve"> </w:t>
        </w:r>
      </w:ins>
      <w:ins w:id="65" w:author="Gupta, Niraj K." w:date="2022-02-21T12:32:00Z">
        <w:r w:rsidR="00DB58B2">
          <w:t>Original g</w:t>
        </w:r>
      </w:ins>
      <w:ins w:id="66" w:author="Gupta, Niraj K." w:date="2022-02-21T12:08:00Z">
        <w:r w:rsidR="00C0723F">
          <w:t>rayscale SEM images inclu</w:t>
        </w:r>
      </w:ins>
      <w:ins w:id="67" w:author="Gupta, Niraj K." w:date="2022-02-21T12:09:00Z">
        <w:r w:rsidR="00C0723F">
          <w:t>ded as Figure S1 in supplementary figures.</w:t>
        </w:r>
      </w:ins>
    </w:p>
    <w:p w14:paraId="3B59D174" w14:textId="654A3EBB" w:rsidR="009C7B1B" w:rsidRDefault="00F15F5D" w:rsidP="00886176">
      <w:pPr>
        <w:pStyle w:val="MDPI31text"/>
      </w:pPr>
      <w:bookmarkStart w:id="68" w:name="_Hlk95978914"/>
      <w:r w:rsidRPr="007D2B00">
        <w:rPr>
          <w:highlight w:val="yellow"/>
        </w:rPr>
        <w:t xml:space="preserve">The IVIS </w:t>
      </w:r>
      <w:r w:rsidR="00E018B4" w:rsidRPr="007D2B00">
        <w:rPr>
          <w:highlight w:val="yellow"/>
        </w:rPr>
        <w:t>images</w:t>
      </w:r>
      <w:ins w:id="69" w:author="Gupta, Niraj K. [2]" w:date="2022-02-16T14:07:00Z">
        <w:r w:rsidR="00604B07" w:rsidRPr="007D2B00">
          <w:rPr>
            <w:highlight w:val="yellow"/>
          </w:rPr>
          <w:t xml:space="preserve"> in Figure 3 show</w:t>
        </w:r>
        <w:del w:id="70" w:author="Gupta, Niraj" w:date="2022-02-17T08:28:00Z">
          <w:r w:rsidR="00604B07" w:rsidRPr="007D2B00" w:rsidDel="009362C9">
            <w:rPr>
              <w:highlight w:val="yellow"/>
            </w:rPr>
            <w:delText>s</w:delText>
          </w:r>
        </w:del>
        <w:r w:rsidR="00604B07" w:rsidRPr="007D2B00">
          <w:rPr>
            <w:highlight w:val="yellow"/>
          </w:rPr>
          <w:t xml:space="preserve"> the bioluminescent signal superimposed </w:t>
        </w:r>
      </w:ins>
      <w:ins w:id="71" w:author="Gupta, Niraj K. [2]" w:date="2022-02-16T14:08:00Z">
        <w:r w:rsidR="00604B07" w:rsidRPr="007D2B00">
          <w:rPr>
            <w:highlight w:val="yellow"/>
          </w:rPr>
          <w:t>on the photographic image to show the implants with circles representing different areas of rou</w:t>
        </w:r>
      </w:ins>
      <w:ins w:id="72" w:author="Gupta, Niraj K. [2]" w:date="2022-02-16T14:09:00Z">
        <w:r w:rsidR="00604B07" w:rsidRPr="007D2B00">
          <w:rPr>
            <w:highlight w:val="yellow"/>
          </w:rPr>
          <w:t>ghness and features on the implants.</w:t>
        </w:r>
      </w:ins>
      <w:del w:id="73" w:author="Gupta, Niraj K. [2]" w:date="2022-02-16T14:09:00Z">
        <w:r w:rsidR="00E018B4" w:rsidRPr="007D2B00" w:rsidDel="00604B07">
          <w:rPr>
            <w:highlight w:val="yellow"/>
          </w:rPr>
          <w:delText xml:space="preserve"> produced q</w:delText>
        </w:r>
        <w:r w:rsidR="008659F1" w:rsidRPr="007D2B00" w:rsidDel="00604B07">
          <w:rPr>
            <w:highlight w:val="yellow"/>
          </w:rPr>
          <w:delText xml:space="preserve">ualitative images of each implant </w:delText>
        </w:r>
        <w:r w:rsidR="00E018B4" w:rsidRPr="007D2B00" w:rsidDel="00604B07">
          <w:rPr>
            <w:highlight w:val="yellow"/>
          </w:rPr>
          <w:delText xml:space="preserve">which </w:delText>
        </w:r>
        <w:r w:rsidR="008659F1" w:rsidRPr="007D2B00" w:rsidDel="00604B07">
          <w:rPr>
            <w:highlight w:val="yellow"/>
          </w:rPr>
          <w:delText xml:space="preserve">are displayed in Figure </w:delText>
        </w:r>
        <w:r w:rsidR="00E018B4" w:rsidRPr="007D2B00" w:rsidDel="00604B07">
          <w:rPr>
            <w:highlight w:val="yellow"/>
          </w:rPr>
          <w:delText>3</w:delText>
        </w:r>
        <w:r w:rsidR="008659F1" w:rsidRPr="007D2B00" w:rsidDel="00604B07">
          <w:rPr>
            <w:highlight w:val="yellow"/>
          </w:rPr>
          <w:delText xml:space="preserve"> with four circular sampling locations that represents the various surfaces where biofilm may attach.</w:delText>
        </w:r>
      </w:del>
      <w:ins w:id="74" w:author="Gupta, Niraj K. [2]" w:date="2022-02-16T14:10:00Z">
        <w:r w:rsidR="00604B07" w:rsidRPr="007D2B00">
          <w:rPr>
            <w:highlight w:val="yellow"/>
          </w:rPr>
          <w:t xml:space="preserve"> A and E in Figure 3</w:t>
        </w:r>
        <w:r w:rsidR="007D2B00" w:rsidRPr="007D2B00">
          <w:rPr>
            <w:highlight w:val="yellow"/>
          </w:rPr>
          <w:t xml:space="preserve"> look</w:t>
        </w:r>
        <w:del w:id="75" w:author="Gupta, Niraj" w:date="2022-02-17T08:29:00Z">
          <w:r w:rsidR="007D2B00" w:rsidRPr="007D2B00" w:rsidDel="009362C9">
            <w:rPr>
              <w:highlight w:val="yellow"/>
            </w:rPr>
            <w:delText>s</w:delText>
          </w:r>
        </w:del>
        <w:r w:rsidR="007D2B00" w:rsidRPr="007D2B00">
          <w:rPr>
            <w:highlight w:val="yellow"/>
          </w:rPr>
          <w:t xml:space="preserve"> colored</w:t>
        </w:r>
      </w:ins>
      <w:ins w:id="76" w:author="Gupta, Niraj K. [2]" w:date="2022-02-16T14:11:00Z">
        <w:r w:rsidR="007D2B00" w:rsidRPr="007D2B00">
          <w:rPr>
            <w:highlight w:val="yellow"/>
          </w:rPr>
          <w:t xml:space="preserve"> because of </w:t>
        </w:r>
      </w:ins>
      <w:ins w:id="77" w:author="Gupta, Niraj K. [2]" w:date="2022-02-16T14:14:00Z">
        <w:r w:rsidR="007D2B00">
          <w:rPr>
            <w:highlight w:val="yellow"/>
          </w:rPr>
          <w:t xml:space="preserve">the </w:t>
        </w:r>
      </w:ins>
      <w:ins w:id="78" w:author="Gupta, Niraj K. [2]" w:date="2022-02-16T14:11:00Z">
        <w:r w:rsidR="007D2B00" w:rsidRPr="007D2B00">
          <w:rPr>
            <w:highlight w:val="yellow"/>
          </w:rPr>
          <w:t xml:space="preserve">presence of more bioluminescent signal, however, </w:t>
        </w:r>
      </w:ins>
      <w:ins w:id="79" w:author="Gupta, Niraj K. [2]" w:date="2022-02-16T14:12:00Z">
        <w:r w:rsidR="007D2B00" w:rsidRPr="007D2B00">
          <w:rPr>
            <w:highlight w:val="yellow"/>
          </w:rPr>
          <w:t>even though many of the circles look dark by eye</w:t>
        </w:r>
      </w:ins>
      <w:r w:rsidR="009362C9">
        <w:rPr>
          <w:highlight w:val="yellow"/>
        </w:rPr>
        <w:t>,</w:t>
      </w:r>
      <w:ins w:id="80" w:author="Gupta, Niraj K. [2]" w:date="2022-02-16T14:12:00Z">
        <w:r w:rsidR="007D2B00" w:rsidRPr="007D2B00">
          <w:rPr>
            <w:highlight w:val="yellow"/>
          </w:rPr>
          <w:t xml:space="preserve"> there </w:t>
        </w:r>
      </w:ins>
      <w:ins w:id="81" w:author="Gupta, Niraj K. [2]" w:date="2022-02-16T14:14:00Z">
        <w:r w:rsidR="007D2B00">
          <w:rPr>
            <w:highlight w:val="yellow"/>
          </w:rPr>
          <w:t>w</w:t>
        </w:r>
      </w:ins>
      <w:ins w:id="82" w:author="Gupta, Niraj" w:date="2022-02-17T08:27:00Z">
        <w:r w:rsidR="009362C9">
          <w:rPr>
            <w:highlight w:val="yellow"/>
          </w:rPr>
          <w:t>ere</w:t>
        </w:r>
      </w:ins>
      <w:ins w:id="83" w:author="Gupta, Niraj K. [2]" w:date="2022-02-16T14:14:00Z">
        <w:del w:id="84" w:author="Gupta, Niraj" w:date="2022-02-17T08:27:00Z">
          <w:r w:rsidR="007D2B00" w:rsidDel="009362C9">
            <w:rPr>
              <w:highlight w:val="yellow"/>
            </w:rPr>
            <w:delText>as</w:delText>
          </w:r>
        </w:del>
      </w:ins>
      <w:ins w:id="85" w:author="Gupta, Niraj K. [2]" w:date="2022-02-16T14:12:00Z">
        <w:r w:rsidR="007D2B00" w:rsidRPr="007D2B00">
          <w:rPr>
            <w:highlight w:val="yellow"/>
          </w:rPr>
          <w:t xml:space="preserve"> detectable signal</w:t>
        </w:r>
      </w:ins>
      <w:ins w:id="86" w:author="Gupta, Niraj" w:date="2022-02-17T08:27:00Z">
        <w:r w:rsidR="009362C9">
          <w:rPr>
            <w:highlight w:val="yellow"/>
          </w:rPr>
          <w:t>s</w:t>
        </w:r>
      </w:ins>
      <w:ins w:id="87" w:author="Gupta, Niraj K. [2]" w:date="2022-02-16T14:12:00Z">
        <w:r w:rsidR="007D2B00" w:rsidRPr="007D2B00">
          <w:rPr>
            <w:highlight w:val="yellow"/>
          </w:rPr>
          <w:t xml:space="preserve"> from the gray scale image</w:t>
        </w:r>
        <w:r w:rsidR="007D2B00">
          <w:t>.</w:t>
        </w:r>
      </w:ins>
      <w:bookmarkEnd w:id="68"/>
      <w:r w:rsidR="008659F1" w:rsidRPr="008659F1">
        <w:t xml:space="preserve"> The average luminescence of each circle was </w:t>
      </w:r>
      <w:ins w:id="88" w:author="Gupta, Niraj K. [2]" w:date="2022-02-16T14:14:00Z">
        <w:r w:rsidR="007D2B00">
          <w:t xml:space="preserve">then </w:t>
        </w:r>
      </w:ins>
      <w:r w:rsidR="008659F1" w:rsidRPr="008659F1">
        <w:t xml:space="preserve">quantified and presented as the geometric mean of the Log10 transformed luminescence with SE bars (Figure </w:t>
      </w:r>
      <w:r w:rsidR="001806EE">
        <w:t>4</w:t>
      </w:r>
      <w:r w:rsidR="008659F1" w:rsidRPr="008659F1">
        <w:t>).</w:t>
      </w:r>
      <w:ins w:id="89" w:author="Gupta, Niraj K. [2]" w:date="2022-02-16T14:21:00Z">
        <w:r w:rsidR="00EF48E8">
          <w:t xml:space="preserve"> </w:t>
        </w:r>
        <w:bookmarkStart w:id="90" w:name="_Hlk95979077"/>
        <w:r w:rsidR="00EF48E8" w:rsidRPr="00EF48E8">
          <w:rPr>
            <w:highlight w:val="yellow"/>
          </w:rPr>
          <w:t xml:space="preserve">Due to </w:t>
        </w:r>
      </w:ins>
      <w:ins w:id="91" w:author="Gupta, Niraj K. [2]" w:date="2022-02-16T14:23:00Z">
        <w:r w:rsidR="00EF48E8" w:rsidRPr="00EF48E8">
          <w:rPr>
            <w:highlight w:val="yellow"/>
          </w:rPr>
          <w:t xml:space="preserve">the </w:t>
        </w:r>
      </w:ins>
      <w:ins w:id="92" w:author="Gupta, Niraj K. [2]" w:date="2022-02-16T14:21:00Z">
        <w:r w:rsidR="00EF48E8" w:rsidRPr="00EF48E8">
          <w:rPr>
            <w:highlight w:val="yellow"/>
          </w:rPr>
          <w:t xml:space="preserve">order of magnitude differences </w:t>
        </w:r>
      </w:ins>
      <w:ins w:id="93" w:author="Gupta, Niraj K. [2]" w:date="2022-02-16T14:22:00Z">
        <w:r w:rsidR="00EF48E8" w:rsidRPr="00EF48E8">
          <w:rPr>
            <w:highlight w:val="yellow"/>
          </w:rPr>
          <w:t xml:space="preserve">between implants, </w:t>
        </w:r>
      </w:ins>
      <w:ins w:id="94" w:author="Gupta, Niraj K. [2]" w:date="2022-02-16T14:23:00Z">
        <w:r w:rsidR="00EF48E8" w:rsidRPr="00EF48E8">
          <w:rPr>
            <w:highlight w:val="yellow"/>
          </w:rPr>
          <w:t>the graph</w:t>
        </w:r>
      </w:ins>
      <w:ins w:id="95" w:author="Gupta, Niraj" w:date="2022-02-17T08:30:00Z">
        <w:r w:rsidR="009362C9">
          <w:rPr>
            <w:highlight w:val="yellow"/>
          </w:rPr>
          <w:t>s</w:t>
        </w:r>
      </w:ins>
      <w:ins w:id="96" w:author="Gupta, Niraj K. [2]" w:date="2022-02-16T14:23:00Z">
        <w:r w:rsidR="00EF48E8" w:rsidRPr="00EF48E8">
          <w:rPr>
            <w:highlight w:val="yellow"/>
          </w:rPr>
          <w:t xml:space="preserve"> in Figure 4 w</w:t>
        </w:r>
      </w:ins>
      <w:ins w:id="97" w:author="Gupta, Niraj" w:date="2022-02-17T08:31:00Z">
        <w:r w:rsidR="00D95DD4">
          <w:rPr>
            <w:highlight w:val="yellow"/>
          </w:rPr>
          <w:t>ere</w:t>
        </w:r>
      </w:ins>
      <w:ins w:id="98" w:author="Gupta, Niraj K. [2]" w:date="2022-02-16T14:23:00Z">
        <w:del w:id="99" w:author="Gupta, Niraj" w:date="2022-02-17T08:31:00Z">
          <w:r w:rsidR="00EF48E8" w:rsidRPr="00EF48E8" w:rsidDel="00D95DD4">
            <w:rPr>
              <w:highlight w:val="yellow"/>
            </w:rPr>
            <w:delText>as</w:delText>
          </w:r>
        </w:del>
        <w:r w:rsidR="00EF48E8" w:rsidRPr="00EF48E8">
          <w:rPr>
            <w:highlight w:val="yellow"/>
          </w:rPr>
          <w:t xml:space="preserve"> p</w:t>
        </w:r>
      </w:ins>
      <w:ins w:id="100" w:author="Gupta, Niraj K. [2]" w:date="2022-02-16T14:22:00Z">
        <w:r w:rsidR="00EF48E8" w:rsidRPr="00EF48E8">
          <w:rPr>
            <w:highlight w:val="yellow"/>
          </w:rPr>
          <w:t>lotted to highlight the variation from location to location on an i</w:t>
        </w:r>
      </w:ins>
      <w:ins w:id="101" w:author="Gupta, Niraj K. [2]" w:date="2022-02-16T14:23:00Z">
        <w:r w:rsidR="00EF48E8" w:rsidRPr="00EF48E8">
          <w:rPr>
            <w:highlight w:val="yellow"/>
          </w:rPr>
          <w:t>ndividual implant</w:t>
        </w:r>
      </w:ins>
      <w:ins w:id="102" w:author="Gupta, Niraj K. [2]" w:date="2022-02-16T14:24:00Z">
        <w:r w:rsidR="00EF48E8" w:rsidRPr="00EF48E8">
          <w:rPr>
            <w:highlight w:val="yellow"/>
          </w:rPr>
          <w:t xml:space="preserve"> with logarithmic scal</w:t>
        </w:r>
      </w:ins>
      <w:ins w:id="103" w:author="Gupta, Niraj K. [2]" w:date="2022-02-16T14:25:00Z">
        <w:r w:rsidR="00EF48E8" w:rsidRPr="00EF48E8">
          <w:rPr>
            <w:highlight w:val="yellow"/>
          </w:rPr>
          <w:t>e</w:t>
        </w:r>
      </w:ins>
      <w:ins w:id="104" w:author="Gupta, Niraj K. [2]" w:date="2022-02-16T14:23:00Z">
        <w:r w:rsidR="00EF48E8" w:rsidRPr="00EF48E8">
          <w:rPr>
            <w:highlight w:val="yellow"/>
          </w:rPr>
          <w:t>.</w:t>
        </w:r>
      </w:ins>
      <w:bookmarkEnd w:id="90"/>
    </w:p>
    <w:p w14:paraId="560AE2B9" w14:textId="11DEE70C" w:rsidR="008659F1" w:rsidRDefault="008659F1" w:rsidP="00886176">
      <w:pPr>
        <w:pStyle w:val="MDPI52figure"/>
        <w:ind w:left="2608"/>
        <w:jc w:val="left"/>
      </w:pPr>
      <w:r w:rsidRPr="008659F1">
        <w:lastRenderedPageBreak/>
        <w:t xml:space="preserve"> </w:t>
      </w:r>
      <w:r w:rsidR="009C7B1B">
        <w:rPr>
          <w:b/>
          <w:bCs/>
          <w:noProof/>
          <w:lang w:eastAsia="en-US" w:bidi="ar-SA"/>
        </w:rPr>
        <w:drawing>
          <wp:inline distT="0" distB="0" distL="0" distR="0" wp14:anchorId="7AD4DF96" wp14:editId="65E8913E">
            <wp:extent cx="3183147" cy="349627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300.tif"/>
                    <pic:cNvPicPr/>
                  </pic:nvPicPr>
                  <pic:blipFill rotWithShape="1">
                    <a:blip r:embed="rId14" cstate="print">
                      <a:extLst>
                        <a:ext uri="{28A0092B-C50C-407E-A947-70E740481C1C}">
                          <a14:useLocalDpi xmlns:a14="http://schemas.microsoft.com/office/drawing/2010/main" val="0"/>
                        </a:ext>
                      </a:extLst>
                    </a:blip>
                    <a:srcRect t="1717" r="831"/>
                    <a:stretch/>
                  </pic:blipFill>
                  <pic:spPr bwMode="auto">
                    <a:xfrm>
                      <a:off x="0" y="0"/>
                      <a:ext cx="3187913" cy="3501507"/>
                    </a:xfrm>
                    <a:prstGeom prst="rect">
                      <a:avLst/>
                    </a:prstGeom>
                    <a:ln>
                      <a:noFill/>
                    </a:ln>
                    <a:extLst>
                      <a:ext uri="{53640926-AAD7-44D8-BBD7-CCE9431645EC}">
                        <a14:shadowObscured xmlns:a14="http://schemas.microsoft.com/office/drawing/2010/main"/>
                      </a:ext>
                    </a:extLst>
                  </pic:spPr>
                </pic:pic>
              </a:graphicData>
            </a:graphic>
          </wp:inline>
        </w:drawing>
      </w:r>
    </w:p>
    <w:p w14:paraId="2F527A0C" w14:textId="00640B95" w:rsidR="009C7B1B" w:rsidRDefault="00886176" w:rsidP="00886176">
      <w:pPr>
        <w:pStyle w:val="MDPI51figurecaption"/>
        <w:jc w:val="both"/>
        <w:rPr>
          <w:b/>
        </w:rPr>
      </w:pPr>
      <w:r w:rsidRPr="00886176">
        <w:rPr>
          <w:b/>
          <w:bCs/>
        </w:rPr>
        <w:t xml:space="preserve">Figure 3. </w:t>
      </w:r>
      <w:r w:rsidR="009C7B1B" w:rsidRPr="009C7B1B">
        <w:rPr>
          <w:bCs/>
        </w:rPr>
        <w:t>Locations of Luminescence Measurements.</w:t>
      </w:r>
      <w:r w:rsidR="009C7B1B" w:rsidRPr="009C7B1B">
        <w:t xml:space="preserve"> Circle diameters of 30x30 pixel were used to measure luminescence on eight different implants. Each location represents a different feature on the implant. A. Femoral Hip Stem B. 5in Fixation Plate C. Modular Stem D. Hip Replacement Ball Joint E. Total Knee System F. Sliding Hip Screw G. Ti Screw H. 3in Fixation Plate.</w:t>
      </w:r>
    </w:p>
    <w:p w14:paraId="7CEB0C31" w14:textId="3994DEFF" w:rsidR="009B396A" w:rsidRDefault="009B396A" w:rsidP="00433323">
      <w:pPr>
        <w:pStyle w:val="MDPI52figure"/>
        <w:rPr>
          <w:szCs w:val="22"/>
        </w:rPr>
      </w:pPr>
      <w:r>
        <w:rPr>
          <w:noProof/>
        </w:rPr>
        <w:drawing>
          <wp:inline distT="0" distB="0" distL="0" distR="0" wp14:anchorId="198D9CF3" wp14:editId="4BF76278">
            <wp:extent cx="6103650" cy="318012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pads3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5364" cy="3181019"/>
                    </a:xfrm>
                    <a:prstGeom prst="rect">
                      <a:avLst/>
                    </a:prstGeom>
                  </pic:spPr>
                </pic:pic>
              </a:graphicData>
            </a:graphic>
          </wp:inline>
        </w:drawing>
      </w:r>
    </w:p>
    <w:p w14:paraId="246657D8" w14:textId="2C5742FE" w:rsidR="009B396A" w:rsidRDefault="00433323" w:rsidP="00433323">
      <w:pPr>
        <w:pStyle w:val="MDPI51figurecaption"/>
        <w:ind w:left="425" w:right="425"/>
        <w:jc w:val="both"/>
      </w:pPr>
      <w:r w:rsidRPr="00433323">
        <w:rPr>
          <w:b/>
        </w:rPr>
        <w:t xml:space="preserve">Figure 4. </w:t>
      </w:r>
      <w:r w:rsidR="009B396A" w:rsidRPr="009B396A">
        <w:t>Luminescence Quantification. Log 10 Mean Luminescence of four different locations on each implant. Red indicates rough surfaces, green indicates edges, and blue indicates smooth surface. Geometric Average</w:t>
      </w:r>
      <w:r w:rsidR="00453CBE">
        <w:t xml:space="preserve"> </w:t>
      </w:r>
      <w:r w:rsidR="009B396A" w:rsidRPr="009B396A">
        <w:t>±</w:t>
      </w:r>
      <w:r w:rsidR="00453CBE">
        <w:t xml:space="preserve"> </w:t>
      </w:r>
      <w:r w:rsidR="009B396A" w:rsidRPr="009B396A">
        <w:t>SE</w:t>
      </w:r>
      <w:r w:rsidR="006C3EB8">
        <w:t>,</w:t>
      </w:r>
      <w:r w:rsidR="009B396A" w:rsidRPr="009B396A">
        <w:t xml:space="preserve"> n≥3. (* P&lt;0.05, ** P&lt;0.01, *** P&lt;0.001, **** P&lt;0.0001)</w:t>
      </w:r>
      <w:r>
        <w:t>.</w:t>
      </w:r>
    </w:p>
    <w:p w14:paraId="4F6C94DC" w14:textId="3137EE03" w:rsidR="009B396A" w:rsidRPr="009B396A" w:rsidRDefault="00A0602C" w:rsidP="00433323">
      <w:pPr>
        <w:pStyle w:val="MDPI52figure"/>
        <w:ind w:left="2608"/>
        <w:jc w:val="left"/>
      </w:pPr>
      <w:r>
        <w:rPr>
          <w:noProof/>
        </w:rPr>
        <w:lastRenderedPageBreak/>
        <w:drawing>
          <wp:inline distT="0" distB="0" distL="0" distR="0" wp14:anchorId="49B2AED9" wp14:editId="1FBE4BD8">
            <wp:extent cx="4502552" cy="3233871"/>
            <wp:effectExtent l="0" t="0" r="0" b="508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8169" cy="3245088"/>
                    </a:xfrm>
                    <a:prstGeom prst="rect">
                      <a:avLst/>
                    </a:prstGeom>
                  </pic:spPr>
                </pic:pic>
              </a:graphicData>
            </a:graphic>
          </wp:inline>
        </w:drawing>
      </w:r>
    </w:p>
    <w:p w14:paraId="1F3BAA44" w14:textId="3EE29D24" w:rsidR="009B396A" w:rsidRPr="008659F1" w:rsidRDefault="00433323" w:rsidP="00433323">
      <w:pPr>
        <w:pStyle w:val="MDPI51figurecaption"/>
        <w:jc w:val="both"/>
        <w:rPr>
          <w:snapToGrid w:val="0"/>
          <w:szCs w:val="22"/>
        </w:rPr>
      </w:pPr>
      <w:r w:rsidRPr="00433323">
        <w:rPr>
          <w:b/>
        </w:rPr>
        <w:t xml:space="preserve">Figure 5. </w:t>
      </w:r>
      <w:r w:rsidR="009B396A" w:rsidRPr="009B396A">
        <w:t>Compilation of Mean Luminescence of All Implants. Individual graphs of each implant were combined to observe the trends across all implants. N≥3; geometric mean</w:t>
      </w:r>
      <w:r w:rsidR="009B396A">
        <w:t xml:space="preserve"> </w:t>
      </w:r>
      <w:r w:rsidR="009B396A" w:rsidRPr="009B396A">
        <w:t>±</w:t>
      </w:r>
      <w:r w:rsidR="009B396A">
        <w:t xml:space="preserve"> </w:t>
      </w:r>
      <w:r w:rsidR="009B396A" w:rsidRPr="009B396A">
        <w:t>SE</w:t>
      </w:r>
      <w:r w:rsidR="005C3525">
        <w:t>.</w:t>
      </w:r>
    </w:p>
    <w:p w14:paraId="0B080C6E" w14:textId="32A53C93" w:rsidR="009B396A" w:rsidRDefault="009B396A" w:rsidP="00433323">
      <w:pPr>
        <w:pStyle w:val="MDPI31text"/>
      </w:pPr>
      <w:r w:rsidRPr="009B396A">
        <w:t>Across all implants, the rough surfaces</w:t>
      </w:r>
      <w:r w:rsidR="00601CBC">
        <w:t xml:space="preserve"> (</w:t>
      </w:r>
      <w:r w:rsidR="00601CBC" w:rsidRPr="00601CBC">
        <w:t xml:space="preserve">Ra </w:t>
      </w:r>
      <w:r w:rsidR="00601CBC">
        <w:t>≥ 17</w:t>
      </w:r>
      <w:r w:rsidR="00601CBC" w:rsidRPr="00601CBC">
        <w:t>µm</w:t>
      </w:r>
      <w:r w:rsidR="00601CBC">
        <w:t>)</w:t>
      </w:r>
      <w:r w:rsidRPr="009B396A">
        <w:t xml:space="preserve"> indicated in red had the greatest luminescence compared to edges (green) and smooth surfaces (blue) (Figure </w:t>
      </w:r>
      <w:r w:rsidR="00DF1B7A">
        <w:t>5</w:t>
      </w:r>
      <w:r w:rsidRPr="009B396A">
        <w:t>). The luminescence quantified from the rough surfaces of the total knee and the femoral hip stem was significantly greater than the edges and/or smooth surfaces of those implants (Figure</w:t>
      </w:r>
      <w:r w:rsidR="00410986">
        <w:t>s</w:t>
      </w:r>
      <w:r w:rsidRPr="009B396A">
        <w:t xml:space="preserve"> </w:t>
      </w:r>
      <w:r w:rsidR="00DF1B7A">
        <w:t>4</w:t>
      </w:r>
      <w:r w:rsidR="00A8673F">
        <w:t>.A</w:t>
      </w:r>
      <w:r w:rsidR="00410986">
        <w:t>.</w:t>
      </w:r>
      <w:r w:rsidR="00A8673F">
        <w:t xml:space="preserve"> and </w:t>
      </w:r>
      <w:r w:rsidR="00DF1B7A">
        <w:t>4</w:t>
      </w:r>
      <w:r w:rsidR="00A8673F">
        <w:t>.E</w:t>
      </w:r>
      <w:r w:rsidR="00410986">
        <w:t>.</w:t>
      </w:r>
      <w:r w:rsidRPr="009B396A">
        <w:t xml:space="preserve">) (P&lt;0.05). Edges had greater luminescence compared to smooth surfaces across all implants. The sliding screw is one example of this as the luminescence </w:t>
      </w:r>
      <w:r w:rsidR="00E84D5C">
        <w:t>from two of the three</w:t>
      </w:r>
      <w:r w:rsidRPr="009B396A">
        <w:t xml:space="preserve"> edge locations were significantly greater than the smooth surface (P&lt;0.05).</w:t>
      </w:r>
      <w:r w:rsidR="00805CBF">
        <w:t xml:space="preserve"> </w:t>
      </w:r>
    </w:p>
    <w:p w14:paraId="26D25A7C" w14:textId="465E53F9" w:rsidR="00FC0A37" w:rsidRPr="00C5190D" w:rsidRDefault="00FC0A37" w:rsidP="00433323">
      <w:pPr>
        <w:pStyle w:val="MDPI31text"/>
      </w:pPr>
      <w:r w:rsidRPr="00C5190D">
        <w:t xml:space="preserve">When merging the average luminescence of each surface type together, the luminescence of the rough surfaces was significantly greater than the luminescence of edges and smooth surfaces (Figure </w:t>
      </w:r>
      <w:r w:rsidR="002925EE">
        <w:t>6</w:t>
      </w:r>
      <w:r w:rsidRPr="00C5190D">
        <w:t>) (P&lt;0.0001). The luminescence of the edges was significantly greater than the smooth edges (P&lt;0.0001).</w:t>
      </w:r>
      <w:r w:rsidR="00574464">
        <w:t xml:space="preserve"> </w:t>
      </w:r>
    </w:p>
    <w:p w14:paraId="6E014424" w14:textId="23598D05" w:rsidR="00C5190D" w:rsidRDefault="00C5190D" w:rsidP="00433323">
      <w:pPr>
        <w:pStyle w:val="MDPI52figure"/>
        <w:ind w:left="2608"/>
        <w:jc w:val="left"/>
      </w:pPr>
      <w:r>
        <w:rPr>
          <w:noProof/>
          <w:snapToGrid/>
        </w:rPr>
        <w:drawing>
          <wp:inline distT="0" distB="0" distL="0" distR="0" wp14:anchorId="1DA873D1" wp14:editId="0655D583">
            <wp:extent cx="2980358" cy="25174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rial type3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9712" cy="2576077"/>
                    </a:xfrm>
                    <a:prstGeom prst="rect">
                      <a:avLst/>
                    </a:prstGeom>
                  </pic:spPr>
                </pic:pic>
              </a:graphicData>
            </a:graphic>
          </wp:inline>
        </w:drawing>
      </w:r>
    </w:p>
    <w:p w14:paraId="65F9995D" w14:textId="553D95C8" w:rsidR="00C5190D" w:rsidRDefault="00433323" w:rsidP="00433323">
      <w:pPr>
        <w:pStyle w:val="MDPI51figurecaption"/>
        <w:jc w:val="both"/>
      </w:pPr>
      <w:r w:rsidRPr="00433323">
        <w:rPr>
          <w:b/>
        </w:rPr>
        <w:t xml:space="preserve">Figure 6. </w:t>
      </w:r>
      <w:r w:rsidR="00C5190D" w:rsidRPr="00C5190D">
        <w:t>Comparison of Each Different Surface Type amongst All Implants. Implant locations of similar surface types were combined to observe the average luminescence of each surface type. N≥3; geometric mean</w:t>
      </w:r>
      <w:r w:rsidR="00B50CA6">
        <w:t xml:space="preserve"> </w:t>
      </w:r>
      <w:r w:rsidR="00C5190D" w:rsidRPr="00C5190D">
        <w:t>±</w:t>
      </w:r>
      <w:r w:rsidR="00B50CA6">
        <w:t xml:space="preserve"> </w:t>
      </w:r>
      <w:r w:rsidR="00C5190D" w:rsidRPr="00C5190D">
        <w:t>SE (**** P&lt;0.0001)</w:t>
      </w:r>
      <w:r>
        <w:t>.</w:t>
      </w:r>
    </w:p>
    <w:p w14:paraId="09E7C454" w14:textId="2468D64F" w:rsidR="00C07039" w:rsidRPr="00325902" w:rsidRDefault="00433323" w:rsidP="00433323">
      <w:pPr>
        <w:pStyle w:val="MDPI21heading1"/>
      </w:pPr>
      <w:r>
        <w:lastRenderedPageBreak/>
        <w:t xml:space="preserve">4. </w:t>
      </w:r>
      <w:r w:rsidR="00C07039" w:rsidRPr="00325902">
        <w:t>Discussion</w:t>
      </w:r>
    </w:p>
    <w:p w14:paraId="5DAA1D11" w14:textId="57928031" w:rsidR="00AF5448" w:rsidRPr="00AF5448" w:rsidRDefault="00AF5448" w:rsidP="00433323">
      <w:pPr>
        <w:pStyle w:val="MDPI31text"/>
      </w:pPr>
      <w:r w:rsidRPr="00AF5448">
        <w:rPr>
          <w:i/>
          <w:iCs/>
        </w:rPr>
        <w:t>S. aureus</w:t>
      </w:r>
      <w:r w:rsidRPr="00AF5448">
        <w:t xml:space="preserve"> is one of the most common pathogens of periprosthetic joint infections. Although various options have been tried to prevent these infections from occurring, </w:t>
      </w:r>
      <w:r w:rsidR="00DB1298" w:rsidRPr="00DB1298">
        <w:rPr>
          <w:i/>
          <w:iCs/>
        </w:rPr>
        <w:t>i.e.,</w:t>
      </w:r>
      <w:r w:rsidRPr="00AF5448">
        <w:t xml:space="preserve"> coating, using antibiotic therapy, etc., these treatments haven’t </w:t>
      </w:r>
      <w:r w:rsidR="00DB1298" w:rsidRPr="00AF5448">
        <w:t>eliminated</w:t>
      </w:r>
      <w:r w:rsidRPr="00AF5448">
        <w:t xml:space="preserve"> them. In this study, we set out to map where implant associated infections may begin to further understand the attachment to hardware. </w:t>
      </w:r>
    </w:p>
    <w:p w14:paraId="622A0006" w14:textId="0DA2A973" w:rsidR="00AF5448" w:rsidRPr="00AF5448" w:rsidRDefault="00AF5448" w:rsidP="00433323">
      <w:pPr>
        <w:pStyle w:val="MDPI31text"/>
      </w:pPr>
      <w:r w:rsidRPr="00AF5448">
        <w:t>We observed greater attachment to rough surfaces on implants such as the femoral hip stem and the total knee system than smooth-like surfaces found elsewhere (Figure</w:t>
      </w:r>
      <w:r w:rsidR="003105E5">
        <w:t>s 4 and</w:t>
      </w:r>
      <w:r w:rsidRPr="00AF5448">
        <w:t xml:space="preserve"> </w:t>
      </w:r>
      <w:r w:rsidR="0036249A">
        <w:t>5</w:t>
      </w:r>
      <w:r w:rsidRPr="00AF5448">
        <w:t xml:space="preserve">). Although this is not surprising as greater surface area attachment to rougher surfaces and lesser surface area attachment to </w:t>
      </w:r>
      <w:r w:rsidRPr="003203BC">
        <w:rPr>
          <w:highlight w:val="yellow"/>
        </w:rPr>
        <w:t>smooth surfaces is reported across many fields</w:t>
      </w:r>
      <w:r w:rsidR="00B50CA6" w:rsidRPr="003203BC">
        <w:rPr>
          <w:highlight w:val="yellow"/>
        </w:rPr>
        <w:t xml:space="preserve"> </w:t>
      </w:r>
      <w:r w:rsidR="00420232" w:rsidRPr="003203BC">
        <w:rPr>
          <w:noProof/>
          <w:highlight w:val="yellow"/>
        </w:rPr>
        <w:t>[17,</w:t>
      </w:r>
      <w:del w:id="105" w:author="Niraj Gupta" w:date="2022-02-21T14:03:00Z">
        <w:r w:rsidR="00420232" w:rsidRPr="003203BC" w:rsidDel="00D84EF9">
          <w:rPr>
            <w:noProof/>
            <w:highlight w:val="yellow"/>
          </w:rPr>
          <w:delText>27-29</w:delText>
        </w:r>
      </w:del>
      <w:ins w:id="106" w:author="Niraj Gupta" w:date="2022-02-21T14:03:00Z">
        <w:r w:rsidR="00D84EF9">
          <w:rPr>
            <w:noProof/>
            <w:highlight w:val="yellow"/>
          </w:rPr>
          <w:t>28-30</w:t>
        </w:r>
      </w:ins>
      <w:r w:rsidR="00420232" w:rsidRPr="003203BC">
        <w:rPr>
          <w:noProof/>
          <w:highlight w:val="yellow"/>
        </w:rPr>
        <w:t>]</w:t>
      </w:r>
      <w:r w:rsidRPr="003203BC">
        <w:rPr>
          <w:highlight w:val="yellow"/>
        </w:rPr>
        <w:t>.</w:t>
      </w:r>
      <w:r w:rsidRPr="00AF5448">
        <w:t xml:space="preserve"> Many explain this through the attachment point theory which describes how increased contact points results in greater and stronger attachment and additionally through the shelter effect in which the bacteria are protected, like a form of shelter, in the valleys of the rough surface</w:t>
      </w:r>
      <w:r w:rsidR="00B50CA6">
        <w:t xml:space="preserve"> </w:t>
      </w:r>
      <w:r w:rsidR="00420232">
        <w:rPr>
          <w:noProof/>
        </w:rPr>
        <w:t>[</w:t>
      </w:r>
      <w:del w:id="107" w:author="Niraj Gupta" w:date="2022-02-21T14:04:00Z">
        <w:r w:rsidR="00420232" w:rsidDel="00D84EF9">
          <w:rPr>
            <w:noProof/>
          </w:rPr>
          <w:delText>30-32</w:delText>
        </w:r>
      </w:del>
      <w:ins w:id="108" w:author="Niraj Gupta" w:date="2022-02-21T14:04:00Z">
        <w:r w:rsidR="00D84EF9">
          <w:rPr>
            <w:noProof/>
          </w:rPr>
          <w:t>31-33</w:t>
        </w:r>
      </w:ins>
      <w:r w:rsidR="00420232">
        <w:rPr>
          <w:noProof/>
        </w:rPr>
        <w:t>]</w:t>
      </w:r>
      <w:r w:rsidRPr="00AF5448">
        <w:t>.  SEM imaging</w:t>
      </w:r>
      <w:ins w:id="109" w:author="Niraj Gupta" w:date="2022-02-21T08:12:00Z">
        <w:r w:rsidR="00F23709">
          <w:t xml:space="preserve">, a commonly used </w:t>
        </w:r>
      </w:ins>
      <w:ins w:id="110" w:author="Niraj Gupta" w:date="2022-02-21T08:13:00Z">
        <w:r w:rsidR="00F23709">
          <w:t>technique to identify biofilm on orthopedic materials [</w:t>
        </w:r>
      </w:ins>
      <w:ins w:id="111" w:author="Niraj Gupta" w:date="2022-02-21T14:04:00Z">
        <w:r w:rsidR="00D84EF9">
          <w:t>34</w:t>
        </w:r>
      </w:ins>
      <w:ins w:id="112" w:author="Niraj Gupta" w:date="2022-02-21T08:13:00Z">
        <w:r w:rsidR="00F23709">
          <w:t>],</w:t>
        </w:r>
      </w:ins>
      <w:r w:rsidRPr="00AF5448">
        <w:t xml:space="preserve"> shows this more clearly as the increased points of attachment and valleys on the implants we characterized as rough compared to the smooth or edge pieces (Figures </w:t>
      </w:r>
      <w:r w:rsidR="008B6212">
        <w:t>1</w:t>
      </w:r>
      <w:r w:rsidRPr="00AF5448">
        <w:t xml:space="preserve"> and </w:t>
      </w:r>
      <w:r w:rsidR="008B6212">
        <w:t>2</w:t>
      </w:r>
      <w:r w:rsidRPr="00AF5448">
        <w:t xml:space="preserve">). A similar study from Luca et. </w:t>
      </w:r>
      <w:r w:rsidR="00F23709" w:rsidRPr="00AF5448">
        <w:t>A</w:t>
      </w:r>
      <w:r w:rsidRPr="00AF5448">
        <w:t>l reported a reduction in bacterial attachment to polished surfaces compared to other surfaces on spinal implants</w:t>
      </w:r>
      <w:r w:rsidR="00EA7730">
        <w:t xml:space="preserve"> </w:t>
      </w:r>
      <w:r w:rsidR="00EA7730">
        <w:rPr>
          <w:noProof/>
        </w:rPr>
        <w:t>[23]</w:t>
      </w:r>
      <w:r w:rsidRPr="00AF5448">
        <w:t xml:space="preserve">. We found similar results in our study with a significant reduction in bacterial attachment to smooth implant surfaces (Figure </w:t>
      </w:r>
      <w:r w:rsidR="00F20844">
        <w:t>6</w:t>
      </w:r>
      <w:r w:rsidRPr="00AF5448">
        <w:t>).</w:t>
      </w:r>
    </w:p>
    <w:p w14:paraId="004FC0C6" w14:textId="440CDAF0" w:rsidR="00AF5448" w:rsidRPr="00AF5448" w:rsidRDefault="00AF5448" w:rsidP="00433323">
      <w:pPr>
        <w:pStyle w:val="MDPI31text"/>
      </w:pPr>
      <w:del w:id="113" w:author="Gupta, Niraj K. [2]" w:date="2022-02-16T14:36:00Z">
        <w:r w:rsidRPr="0091649D" w:rsidDel="0091649D">
          <w:rPr>
            <w:highlight w:val="yellow"/>
          </w:rPr>
          <w:delText>More surprising</w:delText>
        </w:r>
      </w:del>
      <w:r w:rsidRPr="0091649D">
        <w:rPr>
          <w:highlight w:val="yellow"/>
        </w:rPr>
        <w:t xml:space="preserve"> </w:t>
      </w:r>
      <w:del w:id="114" w:author="Gupta, Niraj K. [2]" w:date="2022-02-16T14:37:00Z">
        <w:r w:rsidRPr="0091649D" w:rsidDel="0091649D">
          <w:rPr>
            <w:highlight w:val="yellow"/>
          </w:rPr>
          <w:delText>is</w:delText>
        </w:r>
      </w:del>
      <w:r w:rsidRPr="0091649D">
        <w:rPr>
          <w:highlight w:val="yellow"/>
        </w:rPr>
        <w:t xml:space="preserve"> </w:t>
      </w:r>
      <w:del w:id="115" w:author="Gupta, Niraj K. [2]" w:date="2022-02-16T14:37:00Z">
        <w:r w:rsidRPr="0091649D" w:rsidDel="0091649D">
          <w:rPr>
            <w:highlight w:val="yellow"/>
          </w:rPr>
          <w:delText>t</w:delText>
        </w:r>
      </w:del>
      <w:ins w:id="116" w:author="Gupta, Niraj K. [2]" w:date="2022-02-16T14:37:00Z">
        <w:r w:rsidR="0091649D" w:rsidRPr="0091649D">
          <w:rPr>
            <w:highlight w:val="yellow"/>
          </w:rPr>
          <w:t>T</w:t>
        </w:r>
      </w:ins>
      <w:r w:rsidRPr="0091649D">
        <w:rPr>
          <w:highlight w:val="yellow"/>
        </w:rPr>
        <w:t>he</w:t>
      </w:r>
      <w:ins w:id="117" w:author="Gupta, Niraj K. [2]" w:date="2022-02-16T14:37:00Z">
        <w:r w:rsidR="0091649D" w:rsidRPr="0091649D">
          <w:rPr>
            <w:highlight w:val="yellow"/>
          </w:rPr>
          <w:t>re was</w:t>
        </w:r>
      </w:ins>
      <w:r w:rsidRPr="0091649D">
        <w:rPr>
          <w:highlight w:val="yellow"/>
        </w:rPr>
        <w:t xml:space="preserve"> significant </w:t>
      </w:r>
      <w:ins w:id="118" w:author="Gupta, Niraj K. [2]" w:date="2022-02-16T14:37:00Z">
        <w:r w:rsidR="0091649D" w:rsidRPr="0091649D">
          <w:rPr>
            <w:highlight w:val="yellow"/>
          </w:rPr>
          <w:t>bacterial</w:t>
        </w:r>
        <w:r w:rsidR="0091649D">
          <w:t xml:space="preserve"> </w:t>
        </w:r>
      </w:ins>
      <w:r w:rsidRPr="00AF5448">
        <w:t xml:space="preserve">attachment to edges on implants (Figure </w:t>
      </w:r>
      <w:r w:rsidR="00F20844">
        <w:t>6</w:t>
      </w:r>
      <w:r w:rsidRPr="00AF5448">
        <w:t>)</w:t>
      </w:r>
      <w:r w:rsidR="00B7368D" w:rsidRPr="00AF5448">
        <w:t>.</w:t>
      </w:r>
      <w:r w:rsidR="00B7368D">
        <w:t xml:space="preserve"> One</w:t>
      </w:r>
      <w:r w:rsidRPr="00AF5448">
        <w:t xml:space="preserve"> example is the </w:t>
      </w:r>
      <w:proofErr w:type="gramStart"/>
      <w:r w:rsidRPr="00AF5448">
        <w:t>5 in</w:t>
      </w:r>
      <w:r w:rsidR="00B7368D">
        <w:t>ch</w:t>
      </w:r>
      <w:proofErr w:type="gramEnd"/>
      <w:r w:rsidRPr="00AF5448">
        <w:t xml:space="preserve"> fixation plate location 1 where there is a depression used to identify the component (Figure </w:t>
      </w:r>
      <w:r w:rsidR="00C03853">
        <w:t>3</w:t>
      </w:r>
      <w:r w:rsidRPr="00AF5448">
        <w:t xml:space="preserve">). This location had the greatest luminescence of the four </w:t>
      </w:r>
      <w:r>
        <w:t xml:space="preserve">locations on the </w:t>
      </w:r>
      <w:proofErr w:type="gramStart"/>
      <w:r w:rsidRPr="00AF5448">
        <w:t>5</w:t>
      </w:r>
      <w:r>
        <w:t xml:space="preserve"> </w:t>
      </w:r>
      <w:r w:rsidRPr="00AF5448">
        <w:t>in</w:t>
      </w:r>
      <w:r>
        <w:t>ch</w:t>
      </w:r>
      <w:proofErr w:type="gramEnd"/>
      <w:r w:rsidRPr="00AF5448">
        <w:t xml:space="preserve"> fixation plate, three of which are characterized as edges. The knee location </w:t>
      </w:r>
      <w:r w:rsidR="00AA2314">
        <w:t>4</w:t>
      </w:r>
      <w:r w:rsidR="00AA2314" w:rsidRPr="00AF5448">
        <w:t xml:space="preserve"> </w:t>
      </w:r>
      <w:r w:rsidRPr="00AF5448">
        <w:t xml:space="preserve">and sliding screw location </w:t>
      </w:r>
      <w:r w:rsidR="00AA2314">
        <w:t>2</w:t>
      </w:r>
      <w:r w:rsidR="00AA2314" w:rsidRPr="00AF5448">
        <w:t xml:space="preserve"> </w:t>
      </w:r>
      <w:r w:rsidRPr="00AF5448">
        <w:t xml:space="preserve">are similar examples. </w:t>
      </w:r>
      <w:r w:rsidR="003328D8">
        <w:t>T</w:t>
      </w:r>
      <w:r w:rsidR="003328D8" w:rsidRPr="00AF5448">
        <w:t xml:space="preserve">he reasoning behind this attachment </w:t>
      </w:r>
      <w:r w:rsidR="003328D8">
        <w:t xml:space="preserve">and biofilm accumulation on edges </w:t>
      </w:r>
      <w:r w:rsidR="003328D8" w:rsidRPr="00AF5448">
        <w:t>is un</w:t>
      </w:r>
      <w:r w:rsidR="003328D8">
        <w:t xml:space="preserve">clear. In industrial systems with </w:t>
      </w:r>
      <w:proofErr w:type="gramStart"/>
      <w:r w:rsidR="003328D8">
        <w:t>flow</w:t>
      </w:r>
      <w:proofErr w:type="gramEnd"/>
      <w:r w:rsidR="003328D8">
        <w:t xml:space="preserve"> it is known that biofilms attach and accumulate on macroscopic edges and ridges </w:t>
      </w:r>
      <w:r w:rsidR="00A63E74">
        <w:t>that might be found in bends and joints</w:t>
      </w:r>
      <w:r w:rsidR="00C96A92">
        <w:t xml:space="preserve"> </w:t>
      </w:r>
      <w:r w:rsidR="00C96A92">
        <w:rPr>
          <w:noProof/>
        </w:rPr>
        <w:t>[</w:t>
      </w:r>
      <w:del w:id="119" w:author="Niraj Gupta" w:date="2022-02-21T08:16:00Z">
        <w:r w:rsidR="00C96A92" w:rsidDel="00F23709">
          <w:rPr>
            <w:noProof/>
          </w:rPr>
          <w:delText>33</w:delText>
        </w:r>
      </w:del>
      <w:ins w:id="120" w:author="Niraj Gupta" w:date="2022-02-21T08:16:00Z">
        <w:r w:rsidR="00F23709">
          <w:rPr>
            <w:noProof/>
          </w:rPr>
          <w:t>3</w:t>
        </w:r>
      </w:ins>
      <w:ins w:id="121" w:author="Niraj Gupta" w:date="2022-02-21T14:04:00Z">
        <w:r w:rsidR="00D84EF9">
          <w:rPr>
            <w:noProof/>
          </w:rPr>
          <w:t>5</w:t>
        </w:r>
      </w:ins>
      <w:r w:rsidR="00C96A92">
        <w:rPr>
          <w:noProof/>
        </w:rPr>
        <w:t>]</w:t>
      </w:r>
      <w:r w:rsidR="00C96A92">
        <w:t xml:space="preserve"> </w:t>
      </w:r>
      <w:r w:rsidR="003328D8">
        <w:t xml:space="preserve">and it is assumed that this is due to vortices </w:t>
      </w:r>
      <w:r w:rsidR="00B6782D">
        <w:t xml:space="preserve">and back eddies </w:t>
      </w:r>
      <w:r w:rsidR="003328D8">
        <w:t>around th</w:t>
      </w:r>
      <w:r w:rsidR="00B6782D">
        <w:t>e</w:t>
      </w:r>
      <w:r w:rsidR="003328D8">
        <w:t xml:space="preserve">se </w:t>
      </w:r>
      <w:r w:rsidR="00B6782D">
        <w:t>features</w:t>
      </w:r>
      <w:r w:rsidR="003328D8">
        <w:t xml:space="preserve">. However, in our laboratory </w:t>
      </w:r>
      <w:r w:rsidR="00B6782D">
        <w:t xml:space="preserve">experiments there was only flow during media exchanges and removal of implants from the growth media. An edge may allow delivery of </w:t>
      </w:r>
      <w:r w:rsidR="00F23709">
        <w:pgNum/>
      </w:r>
      <w:proofErr w:type="spellStart"/>
      <w:r w:rsidR="00F23709">
        <w:t>utria</w:t>
      </w:r>
      <w:r w:rsidR="00B6782D">
        <w:t>ents</w:t>
      </w:r>
      <w:proofErr w:type="spellEnd"/>
      <w:r w:rsidR="00B6782D">
        <w:t xml:space="preserve"> from both sides of the biofilm encouraging growth. More experiments are required to test this hypothesis. Ne</w:t>
      </w:r>
      <w:r w:rsidR="007D1009">
        <w:t>ver</w:t>
      </w:r>
      <w:r w:rsidR="00B6782D">
        <w:t>theless, our study shows that macroscopic surface features such as edges, ridges, tapped scre</w:t>
      </w:r>
      <w:r w:rsidR="00A166F1">
        <w:t>w</w:t>
      </w:r>
      <w:r w:rsidR="00B6782D">
        <w:t xml:space="preserve"> holes etc. as well as macroscopically rough surfaces such as designed for osseointegration should be considered as potential sites for biofilm accumulation. Conventionally, bacterial attachment studies are performed on flat </w:t>
      </w:r>
      <w:r w:rsidR="00AA2314">
        <w:t>featureless coupons with uniform nano or micro surface roughness and such macroscopic features are overlooked.</w:t>
      </w:r>
    </w:p>
    <w:p w14:paraId="0EA31033" w14:textId="2AFAEA36" w:rsidR="00AF5448" w:rsidRPr="00AF5448" w:rsidRDefault="00AF5448" w:rsidP="00433323">
      <w:pPr>
        <w:pStyle w:val="MDPI31text"/>
      </w:pPr>
      <w:r w:rsidRPr="00AF5448">
        <w:t xml:space="preserve">We acknowledge several limitations of our study. First, we only used one species, </w:t>
      </w:r>
      <w:r w:rsidRPr="00AF5448">
        <w:rPr>
          <w:i/>
          <w:iCs/>
        </w:rPr>
        <w:t>S. aureus</w:t>
      </w:r>
      <w:r w:rsidRPr="00AF5448">
        <w:t xml:space="preserve">. This allowed us to only observe the attachment to various implant surfaces of a </w:t>
      </w:r>
      <w:r w:rsidR="00EA7730" w:rsidRPr="00AF5448">
        <w:t>species-specific</w:t>
      </w:r>
      <w:r w:rsidRPr="00AF5448">
        <w:t xml:space="preserve"> adhesion method, specific </w:t>
      </w:r>
      <w:proofErr w:type="gramStart"/>
      <w:r w:rsidRPr="00AF5448">
        <w:t>size</w:t>
      </w:r>
      <w:proofErr w:type="gramEnd"/>
      <w:r w:rsidRPr="00AF5448">
        <w:t xml:space="preserve"> and specific morphology. The cocci shape of </w:t>
      </w:r>
      <w:r w:rsidRPr="00AF5448">
        <w:rPr>
          <w:i/>
          <w:iCs/>
        </w:rPr>
        <w:t>S. aureus</w:t>
      </w:r>
      <w:r w:rsidRPr="00AF5448">
        <w:t xml:space="preserve"> may also allow attachment to a different set of crevices than a larger or rod-shaped bacterium. In addition, while we took several measures to </w:t>
      </w:r>
      <w:r w:rsidR="00910804">
        <w:t>cleaning</w:t>
      </w:r>
      <w:r w:rsidRPr="00AF5448">
        <w:t xml:space="preserve"> each implant between experiments, the</w:t>
      </w:r>
      <w:r w:rsidR="009158E1">
        <w:t>y</w:t>
      </w:r>
      <w:r w:rsidRPr="00AF5448">
        <w:t xml:space="preserve"> were not as </w:t>
      </w:r>
      <w:r w:rsidR="00910804">
        <w:t>clean</w:t>
      </w:r>
      <w:r w:rsidRPr="00AF5448">
        <w:t xml:space="preserve"> as a new unused implant. The </w:t>
      </w:r>
      <w:r w:rsidR="00042439">
        <w:t>debris</w:t>
      </w:r>
      <w:r w:rsidRPr="00AF5448">
        <w:t xml:space="preserve"> that were left behind may have encouraged repeated attachment to an area that otherwise would not have had significant attachment. </w:t>
      </w:r>
      <w:bookmarkStart w:id="122" w:name="_Hlk95975898"/>
      <w:r w:rsidR="006758F3" w:rsidRPr="006758F3">
        <w:rPr>
          <w:highlight w:val="yellow"/>
        </w:rPr>
        <w:t>In addition, the level of bioluminescence is a function of not only numbers of bacteria but also metabolic activity</w:t>
      </w:r>
      <w:r w:rsidR="006758F3">
        <w:rPr>
          <w:highlight w:val="yellow"/>
        </w:rPr>
        <w:t xml:space="preserve"> </w:t>
      </w:r>
      <w:ins w:id="123" w:author="Gupta, Niraj" w:date="2022-02-17T07:35:00Z">
        <w:r w:rsidR="00442592">
          <w:rPr>
            <w:highlight w:val="yellow"/>
          </w:rPr>
          <w:t>and</w:t>
        </w:r>
      </w:ins>
      <w:del w:id="124" w:author="Gupta, Niraj" w:date="2022-02-17T07:35:00Z">
        <w:r w:rsidR="006758F3" w:rsidDel="00442592">
          <w:rPr>
            <w:highlight w:val="yellow"/>
          </w:rPr>
          <w:delText>so</w:delText>
        </w:r>
      </w:del>
      <w:r w:rsidR="006758F3">
        <w:rPr>
          <w:highlight w:val="yellow"/>
        </w:rPr>
        <w:t xml:space="preserve"> can</w:t>
      </w:r>
      <w:r w:rsidR="006758F3" w:rsidRPr="006758F3">
        <w:rPr>
          <w:highlight w:val="yellow"/>
        </w:rPr>
        <w:t xml:space="preserve">not differentiate by light alone. Therefore, </w:t>
      </w:r>
      <w:del w:id="125" w:author="Gupta, Niraj" w:date="2022-02-17T07:35:00Z">
        <w:r w:rsidR="006758F3" w:rsidRPr="006758F3" w:rsidDel="00442592">
          <w:rPr>
            <w:highlight w:val="yellow"/>
          </w:rPr>
          <w:delText>SEM</w:delText>
        </w:r>
        <w:r w:rsidR="006758F3" w:rsidDel="00442592">
          <w:rPr>
            <w:highlight w:val="yellow"/>
          </w:rPr>
          <w:delText xml:space="preserve"> was</w:delText>
        </w:r>
      </w:del>
      <w:ins w:id="126" w:author="Gupta, Niraj" w:date="2022-02-17T07:35:00Z">
        <w:r w:rsidR="00442592">
          <w:rPr>
            <w:highlight w:val="yellow"/>
          </w:rPr>
          <w:t>we</w:t>
        </w:r>
      </w:ins>
      <w:r w:rsidR="006758F3">
        <w:rPr>
          <w:highlight w:val="yellow"/>
        </w:rPr>
        <w:t xml:space="preserve"> used</w:t>
      </w:r>
      <w:r w:rsidR="006758F3" w:rsidRPr="006758F3">
        <w:rPr>
          <w:highlight w:val="yellow"/>
        </w:rPr>
        <w:t xml:space="preserve"> </w:t>
      </w:r>
      <w:ins w:id="127" w:author="Gupta, Niraj" w:date="2022-02-17T07:35:00Z">
        <w:r w:rsidR="00442592">
          <w:rPr>
            <w:highlight w:val="yellow"/>
          </w:rPr>
          <w:t xml:space="preserve">SEM </w:t>
        </w:r>
      </w:ins>
      <w:r w:rsidR="006758F3" w:rsidRPr="006758F3">
        <w:rPr>
          <w:highlight w:val="yellow"/>
        </w:rPr>
        <w:t xml:space="preserve">to corroborate that the areas which were </w:t>
      </w:r>
      <w:ins w:id="128" w:author="Gupta, Niraj" w:date="2022-02-17T07:36:00Z">
        <w:r w:rsidR="00442592">
          <w:rPr>
            <w:highlight w:val="yellow"/>
          </w:rPr>
          <w:t>emitting</w:t>
        </w:r>
      </w:ins>
      <w:del w:id="129" w:author="Gupta, Niraj" w:date="2022-02-17T07:36:00Z">
        <w:r w:rsidR="006758F3" w:rsidRPr="006758F3" w:rsidDel="00442592">
          <w:rPr>
            <w:highlight w:val="yellow"/>
          </w:rPr>
          <w:delText>giving</w:delText>
        </w:r>
      </w:del>
      <w:r w:rsidR="006758F3" w:rsidRPr="006758F3">
        <w:rPr>
          <w:highlight w:val="yellow"/>
        </w:rPr>
        <w:t xml:space="preserve"> more light indeed had denser bacteria</w:t>
      </w:r>
      <w:r w:rsidR="006758F3" w:rsidRPr="006758F3">
        <w:t>.</w:t>
      </w:r>
      <w:r w:rsidR="006758F3">
        <w:t xml:space="preserve"> </w:t>
      </w:r>
      <w:bookmarkStart w:id="130" w:name="_Hlk95976012"/>
      <w:bookmarkEnd w:id="122"/>
      <w:ins w:id="131" w:author="Gupta, Niraj K. [2]" w:date="2022-02-16T14:42:00Z">
        <w:r w:rsidR="00A37216" w:rsidRPr="00A37216">
          <w:rPr>
            <w:highlight w:val="yellow"/>
          </w:rPr>
          <w:t>F</w:t>
        </w:r>
      </w:ins>
      <w:ins w:id="132" w:author="Gupta, Niraj K. [2]" w:date="2022-02-16T14:43:00Z">
        <w:r w:rsidR="00A37216" w:rsidRPr="00A37216">
          <w:rPr>
            <w:highlight w:val="yellow"/>
          </w:rPr>
          <w:t xml:space="preserve">urthermore, there is a lack of evidence to </w:t>
        </w:r>
      </w:ins>
      <w:ins w:id="133" w:author="Gupta, Niraj K. [2]" w:date="2022-02-16T14:44:00Z">
        <w:r w:rsidR="00A37216" w:rsidRPr="00A37216">
          <w:rPr>
            <w:highlight w:val="yellow"/>
          </w:rPr>
          <w:t xml:space="preserve">suggest that the </w:t>
        </w:r>
      </w:ins>
      <w:ins w:id="134" w:author="Gupta, Niraj K. [2]" w:date="2022-02-16T14:45:00Z">
        <w:r w:rsidR="00A37216" w:rsidRPr="00A37216">
          <w:rPr>
            <w:highlight w:val="yellow"/>
          </w:rPr>
          <w:t xml:space="preserve">attached </w:t>
        </w:r>
      </w:ins>
      <w:ins w:id="135" w:author="Gupta, Niraj K. [2]" w:date="2022-02-16T14:44:00Z">
        <w:r w:rsidR="00A37216" w:rsidRPr="00A37216">
          <w:rPr>
            <w:highlight w:val="yellow"/>
          </w:rPr>
          <w:t xml:space="preserve">bacteria in this study are in the biofilm phenotype although SEM images do </w:t>
        </w:r>
      </w:ins>
      <w:ins w:id="136" w:author="Gupta, Niraj K. [2]" w:date="2022-02-16T14:45:00Z">
        <w:r w:rsidR="00A37216" w:rsidRPr="00A37216">
          <w:rPr>
            <w:highlight w:val="yellow"/>
          </w:rPr>
          <w:t xml:space="preserve">show bacterial aggregates </w:t>
        </w:r>
      </w:ins>
      <w:ins w:id="137" w:author="Gupta, Niraj K. [2]" w:date="2022-02-16T14:47:00Z">
        <w:r w:rsidR="00A37216">
          <w:rPr>
            <w:highlight w:val="yellow"/>
          </w:rPr>
          <w:t xml:space="preserve">as well as </w:t>
        </w:r>
      </w:ins>
      <w:ins w:id="138" w:author="Gupta, Niraj K. [2]" w:date="2022-02-16T14:48:00Z">
        <w:r w:rsidR="00A37216">
          <w:rPr>
            <w:highlight w:val="yellow"/>
          </w:rPr>
          <w:t xml:space="preserve">other smaller aggregates </w:t>
        </w:r>
      </w:ins>
      <w:ins w:id="139" w:author="Gupta, Niraj K. [2]" w:date="2022-02-16T14:46:00Z">
        <w:r w:rsidR="00A37216" w:rsidRPr="00A37216">
          <w:rPr>
            <w:highlight w:val="yellow"/>
          </w:rPr>
          <w:t>similar in appearance as seen clinically</w:t>
        </w:r>
      </w:ins>
      <w:bookmarkEnd w:id="130"/>
      <w:ins w:id="140" w:author="Niraj Gupta" w:date="2022-02-21T07:53:00Z">
        <w:r w:rsidR="00496FAA">
          <w:rPr>
            <w:highlight w:val="yellow"/>
          </w:rPr>
          <w:t xml:space="preserve"> [</w:t>
        </w:r>
      </w:ins>
      <w:ins w:id="141" w:author="Niraj Gupta" w:date="2022-02-21T08:17:00Z">
        <w:r w:rsidR="00F23709">
          <w:rPr>
            <w:highlight w:val="yellow"/>
          </w:rPr>
          <w:t>36</w:t>
        </w:r>
      </w:ins>
      <w:ins w:id="142" w:author="Niraj Gupta" w:date="2022-02-21T14:05:00Z">
        <w:r w:rsidR="00D411F9">
          <w:rPr>
            <w:highlight w:val="yellow"/>
          </w:rPr>
          <w:t>,37</w:t>
        </w:r>
      </w:ins>
      <w:ins w:id="143" w:author="Niraj Gupta" w:date="2022-02-21T07:53:00Z">
        <w:r w:rsidR="00496FAA">
          <w:rPr>
            <w:highlight w:val="yellow"/>
          </w:rPr>
          <w:t>]</w:t>
        </w:r>
      </w:ins>
      <w:ins w:id="144" w:author="Gupta, Niraj K. [2]" w:date="2022-02-16T14:45:00Z">
        <w:r w:rsidR="00A37216" w:rsidRPr="00A37216">
          <w:rPr>
            <w:highlight w:val="yellow"/>
          </w:rPr>
          <w:t>.</w:t>
        </w:r>
        <w:r w:rsidR="00A37216">
          <w:t xml:space="preserve"> </w:t>
        </w:r>
      </w:ins>
      <w:r w:rsidRPr="00AF5448">
        <w:t xml:space="preserve">Lastly, it is possible </w:t>
      </w:r>
      <w:r w:rsidR="00042439">
        <w:t xml:space="preserve">that </w:t>
      </w:r>
      <w:r w:rsidRPr="00AF5448">
        <w:t xml:space="preserve">the planktonic cells were not completely washed from the implants, leaving pools of cells in the screw </w:t>
      </w:r>
      <w:proofErr w:type="gramStart"/>
      <w:r w:rsidRPr="00AF5448">
        <w:t>holes</w:t>
      </w:r>
      <w:proofErr w:type="gramEnd"/>
      <w:r w:rsidRPr="00AF5448">
        <w:t xml:space="preserve"> and increasing the luminescence found on edge surfaces. </w:t>
      </w:r>
    </w:p>
    <w:p w14:paraId="55F607A3" w14:textId="78B09A88" w:rsidR="00C07039" w:rsidRPr="00325902" w:rsidRDefault="00433323" w:rsidP="00433323">
      <w:pPr>
        <w:pStyle w:val="MDPI21heading1"/>
      </w:pPr>
      <w:r>
        <w:lastRenderedPageBreak/>
        <w:t xml:space="preserve">5. </w:t>
      </w:r>
      <w:r w:rsidR="00C07039">
        <w:t>Conclusions</w:t>
      </w:r>
    </w:p>
    <w:p w14:paraId="5A8FEB74" w14:textId="02208ED2" w:rsidR="00C07039" w:rsidRDefault="007A52FA" w:rsidP="00433323">
      <w:pPr>
        <w:pStyle w:val="MDPI31text"/>
      </w:pPr>
      <w:r>
        <w:t>W</w:t>
      </w:r>
      <w:r w:rsidR="00655BC4">
        <w:t xml:space="preserve">e </w:t>
      </w:r>
      <w:r w:rsidR="00B142AA">
        <w:t xml:space="preserve">found that </w:t>
      </w:r>
      <w:r w:rsidR="00B142AA" w:rsidRPr="00AF5448">
        <w:t xml:space="preserve">surface roughness is </w:t>
      </w:r>
      <w:r>
        <w:t>an</w:t>
      </w:r>
      <w:r w:rsidR="00B142AA" w:rsidRPr="00AF5448">
        <w:t xml:space="preserve"> </w:t>
      </w:r>
      <w:r w:rsidRPr="00AF5448">
        <w:t xml:space="preserve">important </w:t>
      </w:r>
      <w:r>
        <w:t>factor</w:t>
      </w:r>
      <w:r w:rsidR="00C60BE6">
        <w:t xml:space="preserve"> that favors </w:t>
      </w:r>
      <w:r w:rsidR="00B142AA" w:rsidRPr="00AF5448">
        <w:t>bacterial attachment</w:t>
      </w:r>
      <w:r>
        <w:t xml:space="preserve"> and biofilm growth.</w:t>
      </w:r>
      <w:r w:rsidR="00405845">
        <w:t xml:space="preserve"> </w:t>
      </w:r>
      <w:r w:rsidR="009707B9">
        <w:t xml:space="preserve">However, larger surface features </w:t>
      </w:r>
      <w:r>
        <w:t xml:space="preserve">which are normally not considered in </w:t>
      </w:r>
      <w:r w:rsidRPr="007A52FA">
        <w:rPr>
          <w:i/>
          <w:iCs/>
        </w:rPr>
        <w:t>in vitro</w:t>
      </w:r>
      <w:r>
        <w:t xml:space="preserve"> testing are </w:t>
      </w:r>
      <w:r w:rsidR="009707B9">
        <w:t xml:space="preserve">also important. </w:t>
      </w:r>
      <w:r w:rsidR="00B142AA" w:rsidRPr="00AF5448">
        <w:t>Th</w:t>
      </w:r>
      <w:r w:rsidR="00E12269">
        <w:t>e findings in this article</w:t>
      </w:r>
      <w:r w:rsidR="00B142AA" w:rsidRPr="00AF5448">
        <w:t xml:space="preserve"> could provide </w:t>
      </w:r>
      <w:r w:rsidR="00CB73F7">
        <w:t xml:space="preserve">insights of </w:t>
      </w:r>
      <w:r w:rsidR="001C797B">
        <w:t xml:space="preserve">biofilm attachments on various topography of an implant that would assist </w:t>
      </w:r>
      <w:r w:rsidR="00B142AA" w:rsidRPr="00AF5448">
        <w:t xml:space="preserve">in designing </w:t>
      </w:r>
      <w:r w:rsidR="00E12269">
        <w:t>implantable</w:t>
      </w:r>
      <w:r w:rsidR="00B142AA" w:rsidRPr="00AF5448">
        <w:t xml:space="preserve"> hardware </w:t>
      </w:r>
      <w:r w:rsidR="00FA55F0">
        <w:t xml:space="preserve">that can </w:t>
      </w:r>
      <w:r w:rsidR="00B142AA" w:rsidRPr="00AF5448">
        <w:t xml:space="preserve">prevent bacterial </w:t>
      </w:r>
      <w:r w:rsidR="00877BD6">
        <w:t>attachments</w:t>
      </w:r>
      <w:r w:rsidR="00B142AA" w:rsidRPr="00AF5448">
        <w:t>.</w:t>
      </w:r>
      <w:ins w:id="145" w:author="Gupta, Niraj" w:date="2022-02-20T14:33:00Z">
        <w:r w:rsidR="0055371E">
          <w:t xml:space="preserve"> For</w:t>
        </w:r>
      </w:ins>
      <w:ins w:id="146" w:author="Gupta, Niraj" w:date="2022-02-20T14:34:00Z">
        <w:r w:rsidR="0055371E">
          <w:t xml:space="preserve"> example, any sharp edges, ridges, and unnecessary screw holes should be avoided from biofilm perspective.</w:t>
        </w:r>
      </w:ins>
      <w:r w:rsidR="00B142AA" w:rsidRPr="00AF5448">
        <w:t xml:space="preserve"> Further </w:t>
      </w:r>
      <w:r w:rsidR="00B142AA" w:rsidRPr="00AF5448">
        <w:rPr>
          <w:i/>
          <w:iCs/>
        </w:rPr>
        <w:t>in vivo</w:t>
      </w:r>
      <w:r w:rsidR="00B142AA" w:rsidRPr="00AF5448">
        <w:t xml:space="preserve"> studies need to be completed to confirm these </w:t>
      </w:r>
      <w:r w:rsidR="00B142AA" w:rsidRPr="00AF5448">
        <w:rPr>
          <w:i/>
          <w:iCs/>
        </w:rPr>
        <w:t>in vitro</w:t>
      </w:r>
      <w:r w:rsidR="00B142AA" w:rsidRPr="00AF5448">
        <w:t xml:space="preserve"> results.</w:t>
      </w:r>
    </w:p>
    <w:p w14:paraId="4CFFA037" w14:textId="5F00D535" w:rsidR="00C07039" w:rsidRPr="00613B31" w:rsidRDefault="00433323" w:rsidP="00433323">
      <w:pPr>
        <w:pStyle w:val="MDPI62BackMatter"/>
        <w:spacing w:before="240"/>
      </w:pPr>
      <w:r w:rsidRPr="00433323">
        <w:rPr>
          <w:b/>
        </w:rPr>
        <w:t>Author Contribution</w:t>
      </w:r>
      <w:r w:rsidR="00C07039" w:rsidRPr="00433323">
        <w:rPr>
          <w:b/>
        </w:rPr>
        <w:t xml:space="preserve">s: </w:t>
      </w:r>
      <w:r w:rsidR="00D4536E">
        <w:t>Conceptualization, K.M.</w:t>
      </w:r>
      <w:r w:rsidR="000E587F">
        <w:t>, N.G. and P.S.;</w:t>
      </w:r>
      <w:r w:rsidR="00D4536E">
        <w:t xml:space="preserve"> data curation, </w:t>
      </w:r>
      <w:r w:rsidR="001C7C95">
        <w:t>K.M., N.G.</w:t>
      </w:r>
      <w:r w:rsidR="00B100E5">
        <w:t xml:space="preserve">, T.T.G., K.P., J.B., </w:t>
      </w:r>
      <w:r w:rsidR="001C7C95">
        <w:t xml:space="preserve">and P.S.; </w:t>
      </w:r>
      <w:r w:rsidR="00D4536E">
        <w:t xml:space="preserve">funding acquisition, </w:t>
      </w:r>
      <w:r w:rsidR="001C7C95">
        <w:t>P.S</w:t>
      </w:r>
      <w:r w:rsidR="00D4536E">
        <w:t xml:space="preserve">.; methodology, </w:t>
      </w:r>
      <w:r w:rsidR="001C7C95">
        <w:t xml:space="preserve">K.M., N.G., </w:t>
      </w:r>
      <w:r w:rsidR="00B100E5">
        <w:t xml:space="preserve">T.T.G., </w:t>
      </w:r>
      <w:r w:rsidR="001C7C95">
        <w:t>J.B. and P.S.;</w:t>
      </w:r>
      <w:r w:rsidR="00D4536E">
        <w:t xml:space="preserve"> resources, </w:t>
      </w:r>
      <w:r w:rsidR="001C7C95">
        <w:t>P.S</w:t>
      </w:r>
      <w:r w:rsidR="00D4536E">
        <w:t xml:space="preserve">.; supervision, </w:t>
      </w:r>
      <w:r w:rsidR="001C7C95">
        <w:t>P.S.</w:t>
      </w:r>
      <w:r w:rsidR="00D4536E">
        <w:t xml:space="preserve">; writing—original draft, </w:t>
      </w:r>
      <w:r w:rsidR="001C7C95">
        <w:t>K.M.</w:t>
      </w:r>
      <w:r w:rsidR="00D4536E">
        <w:t xml:space="preserve">; writing—review and editing, </w:t>
      </w:r>
      <w:r w:rsidR="001C7C95">
        <w:t>K.M., N.G., T.T.G., K.P., J.B., A.S., A.S.L. and P.S</w:t>
      </w:r>
      <w:r w:rsidR="00D4536E">
        <w:t>. All authors have read and agreed to the published version of the manuscript.</w:t>
      </w:r>
    </w:p>
    <w:p w14:paraId="05B24D41" w14:textId="3E576D7F" w:rsidR="00C07039" w:rsidRPr="00613B31" w:rsidRDefault="00C07039" w:rsidP="00433323">
      <w:pPr>
        <w:pStyle w:val="MDPI62BackMatter"/>
      </w:pPr>
      <w:r w:rsidRPr="00433323">
        <w:rPr>
          <w:b/>
        </w:rPr>
        <w:t>Funding:</w:t>
      </w:r>
      <w:r w:rsidR="000134FD">
        <w:t xml:space="preserve"> </w:t>
      </w:r>
      <w:r w:rsidRPr="00613B31">
        <w:t xml:space="preserve">This research was funded by </w:t>
      </w:r>
      <w:r w:rsidR="000134FD">
        <w:t>NIH grant R01GM124436 (P.S.)</w:t>
      </w:r>
      <w:r w:rsidR="00DB543C">
        <w:t>.</w:t>
      </w:r>
    </w:p>
    <w:p w14:paraId="5450B77C" w14:textId="47FBCAA6" w:rsidR="00C07039" w:rsidRPr="00A05895" w:rsidRDefault="00C07039" w:rsidP="00433323">
      <w:pPr>
        <w:pStyle w:val="MDPI62BackMatter"/>
      </w:pPr>
      <w:r w:rsidRPr="00433323">
        <w:rPr>
          <w:b/>
        </w:rPr>
        <w:t>Acknowledgments</w:t>
      </w:r>
      <w:r w:rsidR="00A05895" w:rsidRPr="00433323">
        <w:rPr>
          <w:b/>
        </w:rPr>
        <w:t>:</w:t>
      </w:r>
      <w:r w:rsidR="00A05895">
        <w:rPr>
          <w:b/>
        </w:rPr>
        <w:t xml:space="preserve"> </w:t>
      </w:r>
      <w:r w:rsidR="00DB543C" w:rsidRPr="00DB543C">
        <w:t>We</w:t>
      </w:r>
      <w:r w:rsidR="00DB543C">
        <w:rPr>
          <w:b/>
        </w:rPr>
        <w:t xml:space="preserve"> </w:t>
      </w:r>
      <w:r w:rsidR="00DB543C">
        <w:t>a</w:t>
      </w:r>
      <w:r w:rsidR="00A05895">
        <w:t xml:space="preserve">cknowledge </w:t>
      </w:r>
      <w:r w:rsidR="00DB543C">
        <w:t xml:space="preserve">resources </w:t>
      </w:r>
      <w:r w:rsidR="00D93027">
        <w:t>from</w:t>
      </w:r>
      <w:r w:rsidR="00DB543C">
        <w:t xml:space="preserve"> the Center for Electron Microscopy and Analysis (CEMAS)</w:t>
      </w:r>
      <w:r w:rsidR="00A05895">
        <w:t xml:space="preserve"> and </w:t>
      </w:r>
      <w:r w:rsidR="006B54C0">
        <w:t>Nanotech West</w:t>
      </w:r>
      <w:r w:rsidR="00DB543C">
        <w:t xml:space="preserve"> </w:t>
      </w:r>
      <w:r w:rsidR="00D93027">
        <w:t>Lab at</w:t>
      </w:r>
      <w:r w:rsidR="00DB543C">
        <w:t xml:space="preserve"> The Ohio State University.</w:t>
      </w:r>
      <w:r w:rsidR="00743AB9">
        <w:t xml:space="preserve"> We thank Dr. Maurice Manring of OSU </w:t>
      </w:r>
      <w:proofErr w:type="spellStart"/>
      <w:r w:rsidR="00743AB9">
        <w:t>Orthopaedic</w:t>
      </w:r>
      <w:proofErr w:type="spellEnd"/>
      <w:r w:rsidR="00743AB9">
        <w:t xml:space="preserve"> Dept. for help with editing and submission.</w:t>
      </w:r>
    </w:p>
    <w:p w14:paraId="379BFCB2" w14:textId="1E05ECED" w:rsidR="00C07039" w:rsidRPr="00613B31" w:rsidRDefault="00C07039" w:rsidP="00433323">
      <w:pPr>
        <w:pStyle w:val="MDPI62BackMatter"/>
      </w:pPr>
      <w:r w:rsidRPr="00433323">
        <w:rPr>
          <w:b/>
        </w:rPr>
        <w:t xml:space="preserve">Conflicts of Interest: </w:t>
      </w:r>
      <w:r w:rsidRPr="00613B31">
        <w:t>The authors declare no conflict of interest.</w:t>
      </w:r>
    </w:p>
    <w:p w14:paraId="7003C9AC" w14:textId="77777777" w:rsidR="00C07039" w:rsidRPr="00FA04F1" w:rsidRDefault="00C07039" w:rsidP="00433323">
      <w:pPr>
        <w:pStyle w:val="MDPI21heading1"/>
        <w:ind w:left="0"/>
      </w:pPr>
      <w:r w:rsidRPr="00FA04F1">
        <w:t>References</w:t>
      </w:r>
    </w:p>
    <w:p w14:paraId="495DAAFE" w14:textId="447FC93A" w:rsidR="00C96A92" w:rsidRPr="00433323" w:rsidRDefault="00C96A92" w:rsidP="00433323">
      <w:pPr>
        <w:pStyle w:val="MDPI71References"/>
        <w:rPr>
          <w:noProof/>
        </w:rPr>
      </w:pPr>
      <w:r w:rsidRPr="00433323">
        <w:rPr>
          <w:noProof/>
        </w:rPr>
        <w:t xml:space="preserve">Cataldo, M.A.; Petrosillo, N.; Cipriani, M.; Cauda, R.; Tacconelli, E. Prosthetic joint infection: recent developments in diagnosis and management. </w:t>
      </w:r>
      <w:r w:rsidRPr="00433323">
        <w:rPr>
          <w:i/>
          <w:noProof/>
        </w:rPr>
        <w:t xml:space="preserve">Journal of Infection </w:t>
      </w:r>
      <w:r w:rsidRPr="00433323">
        <w:rPr>
          <w:b/>
          <w:noProof/>
        </w:rPr>
        <w:t>2010</w:t>
      </w:r>
      <w:r w:rsidRPr="00433323">
        <w:rPr>
          <w:noProof/>
        </w:rPr>
        <w:t xml:space="preserve">, </w:t>
      </w:r>
      <w:r w:rsidRPr="00433323">
        <w:rPr>
          <w:i/>
          <w:noProof/>
        </w:rPr>
        <w:t>61</w:t>
      </w:r>
      <w:r w:rsidRPr="00433323">
        <w:rPr>
          <w:noProof/>
        </w:rPr>
        <w:t>, 443-448.</w:t>
      </w:r>
    </w:p>
    <w:p w14:paraId="14A62321" w14:textId="77777777" w:rsidR="00C96A92" w:rsidRPr="00433323" w:rsidRDefault="00C96A92" w:rsidP="00433323">
      <w:pPr>
        <w:pStyle w:val="MDPI71References"/>
        <w:rPr>
          <w:noProof/>
        </w:rPr>
      </w:pPr>
      <w:r w:rsidRPr="00433323">
        <w:rPr>
          <w:noProof/>
        </w:rPr>
        <w:t xml:space="preserve">Johannsson, B.; Taylor, J.; Clark, C.R.; Shamsuddin, H.; Beekmann, S.E.; Polgreen, P.; Network, I.D.S.o.A.E.I. Treatment approaches to prosthetic joint infections: results of an Emerging Infections Network survey. </w:t>
      </w:r>
      <w:r w:rsidRPr="00433323">
        <w:rPr>
          <w:i/>
          <w:noProof/>
        </w:rPr>
        <w:t xml:space="preserve">Diagnostic microbiology and infectious disease </w:t>
      </w:r>
      <w:r w:rsidRPr="00433323">
        <w:rPr>
          <w:b/>
          <w:noProof/>
        </w:rPr>
        <w:t>2010</w:t>
      </w:r>
      <w:r w:rsidRPr="00433323">
        <w:rPr>
          <w:noProof/>
        </w:rPr>
        <w:t xml:space="preserve">, </w:t>
      </w:r>
      <w:r w:rsidRPr="00433323">
        <w:rPr>
          <w:i/>
          <w:noProof/>
        </w:rPr>
        <w:t>66</w:t>
      </w:r>
      <w:r w:rsidRPr="00433323">
        <w:rPr>
          <w:noProof/>
        </w:rPr>
        <w:t>, 16-23.</w:t>
      </w:r>
    </w:p>
    <w:p w14:paraId="6A06E0B0" w14:textId="77777777" w:rsidR="00C96A92" w:rsidRPr="00433323" w:rsidRDefault="00C96A92" w:rsidP="00433323">
      <w:pPr>
        <w:pStyle w:val="MDPI71References"/>
        <w:rPr>
          <w:noProof/>
        </w:rPr>
      </w:pPr>
      <w:r w:rsidRPr="00433323">
        <w:rPr>
          <w:noProof/>
        </w:rPr>
        <w:t xml:space="preserve">Stoodley, P.; Kathju, S.; Hu, F.Z.; Erdos, G.; Levenson, J.E.; Mehta, N.; Dice, B.; Johnson, S.; Hall-Stoodley, L.; Nistico, L. Molecular and imaging techniques for bacterial biofilms in joint arthroplasty infections. </w:t>
      </w:r>
      <w:r w:rsidRPr="00433323">
        <w:rPr>
          <w:i/>
          <w:noProof/>
        </w:rPr>
        <w:t xml:space="preserve">Clinical Orthopaedics and Related Research® </w:t>
      </w:r>
      <w:r w:rsidRPr="00433323">
        <w:rPr>
          <w:b/>
          <w:noProof/>
        </w:rPr>
        <w:t>2005</w:t>
      </w:r>
      <w:r w:rsidRPr="00433323">
        <w:rPr>
          <w:noProof/>
        </w:rPr>
        <w:t xml:space="preserve">, </w:t>
      </w:r>
      <w:r w:rsidRPr="00433323">
        <w:rPr>
          <w:i/>
          <w:noProof/>
        </w:rPr>
        <w:t>437</w:t>
      </w:r>
      <w:r w:rsidRPr="00433323">
        <w:rPr>
          <w:noProof/>
        </w:rPr>
        <w:t>, 31-40.</w:t>
      </w:r>
    </w:p>
    <w:p w14:paraId="3C78ACF4" w14:textId="77777777" w:rsidR="00C96A92" w:rsidRPr="00433323" w:rsidRDefault="00C96A92" w:rsidP="00433323">
      <w:pPr>
        <w:pStyle w:val="MDPI71References"/>
        <w:rPr>
          <w:noProof/>
        </w:rPr>
      </w:pPr>
      <w:r w:rsidRPr="00433323">
        <w:rPr>
          <w:noProof/>
        </w:rPr>
        <w:t xml:space="preserve">Darouiche, R.O. Treatment of infections associated with surgical implants. </w:t>
      </w:r>
      <w:r w:rsidRPr="00433323">
        <w:rPr>
          <w:i/>
          <w:noProof/>
        </w:rPr>
        <w:t xml:space="preserve">New England Journal of Medicine </w:t>
      </w:r>
      <w:r w:rsidRPr="00433323">
        <w:rPr>
          <w:b/>
          <w:noProof/>
        </w:rPr>
        <w:t>2004</w:t>
      </w:r>
      <w:r w:rsidRPr="00433323">
        <w:rPr>
          <w:noProof/>
        </w:rPr>
        <w:t xml:space="preserve">, </w:t>
      </w:r>
      <w:r w:rsidRPr="00433323">
        <w:rPr>
          <w:i/>
          <w:noProof/>
        </w:rPr>
        <w:t>350</w:t>
      </w:r>
      <w:r w:rsidRPr="00433323">
        <w:rPr>
          <w:noProof/>
        </w:rPr>
        <w:t>, 1422-1429.</w:t>
      </w:r>
    </w:p>
    <w:p w14:paraId="392EC489" w14:textId="77777777" w:rsidR="00C96A92" w:rsidRPr="00433323" w:rsidRDefault="00C96A92" w:rsidP="00433323">
      <w:pPr>
        <w:pStyle w:val="MDPI71References"/>
        <w:rPr>
          <w:noProof/>
        </w:rPr>
      </w:pPr>
      <w:r w:rsidRPr="00433323">
        <w:rPr>
          <w:noProof/>
        </w:rPr>
        <w:t xml:space="preserve">Halpern, M.; Kurtz, S.; Lau, E.; Mowat, F.; Ong, K. Projections of primary and revision hip and knee arthroplasty in the United States from 2005 to 2030. J. </w:t>
      </w:r>
      <w:r w:rsidRPr="00433323">
        <w:rPr>
          <w:i/>
          <w:noProof/>
        </w:rPr>
        <w:t xml:space="preserve">Bone Surg </w:t>
      </w:r>
      <w:r w:rsidRPr="00433323">
        <w:rPr>
          <w:b/>
          <w:noProof/>
        </w:rPr>
        <w:t>2007</w:t>
      </w:r>
      <w:r w:rsidRPr="00433323">
        <w:rPr>
          <w:noProof/>
        </w:rPr>
        <w:t xml:space="preserve">, </w:t>
      </w:r>
      <w:r w:rsidRPr="00433323">
        <w:rPr>
          <w:i/>
          <w:noProof/>
        </w:rPr>
        <w:t>89</w:t>
      </w:r>
      <w:r w:rsidRPr="00433323">
        <w:rPr>
          <w:noProof/>
        </w:rPr>
        <w:t>, 780-785.</w:t>
      </w:r>
    </w:p>
    <w:p w14:paraId="1DBFDDC7" w14:textId="77777777" w:rsidR="00C96A92" w:rsidRPr="00433323" w:rsidRDefault="00C96A92" w:rsidP="00433323">
      <w:pPr>
        <w:pStyle w:val="MDPI71References"/>
        <w:rPr>
          <w:noProof/>
        </w:rPr>
      </w:pPr>
      <w:r w:rsidRPr="00433323">
        <w:rPr>
          <w:noProof/>
        </w:rPr>
        <w:t xml:space="preserve">Gundtoft, P.H.; Pedersen, A.B.; Schønheyder, H.C.; Møller, J.K.; Overgaard, S. One-year incidence of prosthetic joint infection in total hip arthroplasty: a cohort study with linkage of the Danish Hip Arthroplasty Register and Danish Microbiology Databases. </w:t>
      </w:r>
      <w:r w:rsidRPr="00433323">
        <w:rPr>
          <w:i/>
          <w:noProof/>
        </w:rPr>
        <w:t xml:space="preserve">Osteoarthritis and cartilage </w:t>
      </w:r>
      <w:r w:rsidRPr="00433323">
        <w:rPr>
          <w:b/>
          <w:noProof/>
        </w:rPr>
        <w:t>2017</w:t>
      </w:r>
      <w:r w:rsidRPr="00433323">
        <w:rPr>
          <w:noProof/>
        </w:rPr>
        <w:t xml:space="preserve">, </w:t>
      </w:r>
      <w:r w:rsidRPr="00433323">
        <w:rPr>
          <w:i/>
          <w:noProof/>
        </w:rPr>
        <w:t>25</w:t>
      </w:r>
      <w:r w:rsidRPr="00433323">
        <w:rPr>
          <w:noProof/>
        </w:rPr>
        <w:t>, 685-693.</w:t>
      </w:r>
    </w:p>
    <w:p w14:paraId="7B782C9D" w14:textId="77777777" w:rsidR="00C96A92" w:rsidRPr="00433323" w:rsidRDefault="00C96A92" w:rsidP="00433323">
      <w:pPr>
        <w:pStyle w:val="MDPI71References"/>
        <w:rPr>
          <w:noProof/>
        </w:rPr>
      </w:pPr>
      <w:r w:rsidRPr="00433323">
        <w:rPr>
          <w:noProof/>
        </w:rPr>
        <w:t xml:space="preserve">Triffault-Fillit, C.; Ferry, T.; Laurent, F.; Pradat, P.; Dupieux, C.; Conrad, A.; Becker, A.; Lustig, S.; Fessy, M.-H.; Chidiac, C. Microbiologic epidemiology depending on time to occurrence of prosthetic joint infection: a prospective cohort study. </w:t>
      </w:r>
      <w:r w:rsidRPr="00433323">
        <w:rPr>
          <w:i/>
          <w:noProof/>
        </w:rPr>
        <w:t xml:space="preserve">Clinical Microbiology and Infection </w:t>
      </w:r>
      <w:r w:rsidRPr="00433323">
        <w:rPr>
          <w:b/>
          <w:noProof/>
        </w:rPr>
        <w:t>2019</w:t>
      </w:r>
      <w:r w:rsidRPr="00433323">
        <w:rPr>
          <w:noProof/>
        </w:rPr>
        <w:t xml:space="preserve">, </w:t>
      </w:r>
      <w:r w:rsidRPr="00433323">
        <w:rPr>
          <w:i/>
          <w:noProof/>
        </w:rPr>
        <w:t>25</w:t>
      </w:r>
      <w:r w:rsidRPr="00433323">
        <w:rPr>
          <w:noProof/>
        </w:rPr>
        <w:t>, 353-358.</w:t>
      </w:r>
    </w:p>
    <w:p w14:paraId="2CABEA0B" w14:textId="77777777" w:rsidR="00C96A92" w:rsidRPr="00433323" w:rsidRDefault="00C96A92" w:rsidP="00433323">
      <w:pPr>
        <w:pStyle w:val="MDPI71References"/>
        <w:rPr>
          <w:noProof/>
        </w:rPr>
      </w:pPr>
      <w:r w:rsidRPr="00433323">
        <w:rPr>
          <w:noProof/>
        </w:rPr>
        <w:t xml:space="preserve">Wang, F.-D.; Wang, Y.-P.; Chen, C.-F.; Chen, H.-P. The incidence rate, trend and microbiological aetiology of prosthetic joint infection after total knee arthroplasty: A 13 years’ experience from a tertiary medical center in Taiwan. </w:t>
      </w:r>
      <w:r w:rsidRPr="00433323">
        <w:rPr>
          <w:i/>
          <w:noProof/>
        </w:rPr>
        <w:t xml:space="preserve">Journal of Microbiology, Immunology and Infection </w:t>
      </w:r>
      <w:r w:rsidRPr="00433323">
        <w:rPr>
          <w:b/>
          <w:noProof/>
        </w:rPr>
        <w:t>2018</w:t>
      </w:r>
      <w:r w:rsidRPr="00433323">
        <w:rPr>
          <w:noProof/>
        </w:rPr>
        <w:t xml:space="preserve">, </w:t>
      </w:r>
      <w:r w:rsidRPr="00433323">
        <w:rPr>
          <w:i/>
          <w:noProof/>
        </w:rPr>
        <w:t>51</w:t>
      </w:r>
      <w:r w:rsidRPr="00433323">
        <w:rPr>
          <w:noProof/>
        </w:rPr>
        <w:t>, 717-722.</w:t>
      </w:r>
    </w:p>
    <w:p w14:paraId="0D8E3D2B" w14:textId="77777777" w:rsidR="00C96A92" w:rsidRPr="00433323" w:rsidRDefault="00C96A92" w:rsidP="00433323">
      <w:pPr>
        <w:pStyle w:val="MDPI71References"/>
        <w:rPr>
          <w:noProof/>
        </w:rPr>
      </w:pPr>
      <w:r w:rsidRPr="00433323">
        <w:rPr>
          <w:noProof/>
        </w:rPr>
        <w:t xml:space="preserve">Bhattacharya, M.; Wozniak, D.J.; Stoodley, P.; Hall-Stoodley, L. Prevention and treatment of Staphylococcus aureus biofilms. </w:t>
      </w:r>
      <w:r w:rsidRPr="00433323">
        <w:rPr>
          <w:i/>
          <w:noProof/>
        </w:rPr>
        <w:t xml:space="preserve">Expert review of anti-infective therapy </w:t>
      </w:r>
      <w:r w:rsidRPr="00433323">
        <w:rPr>
          <w:b/>
          <w:noProof/>
        </w:rPr>
        <w:t>2015</w:t>
      </w:r>
      <w:r w:rsidRPr="00433323">
        <w:rPr>
          <w:noProof/>
        </w:rPr>
        <w:t xml:space="preserve">, </w:t>
      </w:r>
      <w:r w:rsidRPr="00433323">
        <w:rPr>
          <w:i/>
          <w:noProof/>
        </w:rPr>
        <w:t>13</w:t>
      </w:r>
      <w:r w:rsidRPr="00433323">
        <w:rPr>
          <w:noProof/>
        </w:rPr>
        <w:t>, 1499-1516.</w:t>
      </w:r>
    </w:p>
    <w:p w14:paraId="50A71CDB" w14:textId="77777777" w:rsidR="00C96A92" w:rsidRPr="00433323" w:rsidRDefault="00C96A92" w:rsidP="00433323">
      <w:pPr>
        <w:pStyle w:val="MDPI71References"/>
        <w:rPr>
          <w:noProof/>
        </w:rPr>
      </w:pPr>
      <w:r w:rsidRPr="00433323">
        <w:rPr>
          <w:noProof/>
        </w:rPr>
        <w:t xml:space="preserve">McConoughey, S.J.; Howlin, R.; Granger, J.F.; Manring, M.M.; Calhoun, J.H.; Shirtliff, M.; Kathju, S.; Stoodley, P. Biofilms in periprosthetic orthopedic infections. </w:t>
      </w:r>
      <w:r w:rsidRPr="00433323">
        <w:rPr>
          <w:i/>
          <w:noProof/>
        </w:rPr>
        <w:t xml:space="preserve">Future microbiology </w:t>
      </w:r>
      <w:r w:rsidRPr="00433323">
        <w:rPr>
          <w:b/>
          <w:noProof/>
        </w:rPr>
        <w:t>2014</w:t>
      </w:r>
      <w:r w:rsidRPr="00433323">
        <w:rPr>
          <w:noProof/>
        </w:rPr>
        <w:t xml:space="preserve">, </w:t>
      </w:r>
      <w:r w:rsidRPr="00433323">
        <w:rPr>
          <w:i/>
          <w:noProof/>
        </w:rPr>
        <w:t>9</w:t>
      </w:r>
      <w:r w:rsidRPr="00433323">
        <w:rPr>
          <w:noProof/>
        </w:rPr>
        <w:t>, 987-1007.</w:t>
      </w:r>
    </w:p>
    <w:p w14:paraId="14115BB6" w14:textId="618CF15A" w:rsidR="00C96A92" w:rsidRPr="00433323" w:rsidRDefault="00C96A92" w:rsidP="00433323">
      <w:pPr>
        <w:pStyle w:val="MDPI71References"/>
        <w:rPr>
          <w:noProof/>
        </w:rPr>
      </w:pPr>
      <w:r w:rsidRPr="00433323">
        <w:rPr>
          <w:noProof/>
        </w:rPr>
        <w:t xml:space="preserve">Pestrak, M.J.; Gupta, T.T.; Dusane, D.H.; Guzior, D.V.; Staats, A.; Harro, J.; Horswill, A.R.; Stoodley, P. Investigation of synovial fluid induced Staphylococcus aureus aggregate development and its impact on surface attachment and biofilm formation. </w:t>
      </w:r>
      <w:r w:rsidRPr="00433323">
        <w:rPr>
          <w:i/>
          <w:noProof/>
        </w:rPr>
        <w:t>P</w:t>
      </w:r>
      <w:r w:rsidR="00F23709" w:rsidRPr="00433323">
        <w:rPr>
          <w:i/>
          <w:noProof/>
        </w:rPr>
        <w:t>l</w:t>
      </w:r>
      <w:r w:rsidRPr="00433323">
        <w:rPr>
          <w:i/>
          <w:noProof/>
        </w:rPr>
        <w:t xml:space="preserve">oS One </w:t>
      </w:r>
      <w:r w:rsidRPr="00433323">
        <w:rPr>
          <w:b/>
          <w:noProof/>
        </w:rPr>
        <w:t>2020</w:t>
      </w:r>
      <w:r w:rsidRPr="00433323">
        <w:rPr>
          <w:noProof/>
        </w:rPr>
        <w:t xml:space="preserve">, </w:t>
      </w:r>
      <w:r w:rsidRPr="00433323">
        <w:rPr>
          <w:i/>
          <w:noProof/>
        </w:rPr>
        <w:t>15</w:t>
      </w:r>
      <w:r w:rsidRPr="00433323">
        <w:rPr>
          <w:noProof/>
        </w:rPr>
        <w:t>, e0231791.</w:t>
      </w:r>
    </w:p>
    <w:p w14:paraId="22841802" w14:textId="77777777" w:rsidR="00C96A92" w:rsidRPr="00433323" w:rsidRDefault="00C96A92" w:rsidP="00433323">
      <w:pPr>
        <w:pStyle w:val="MDPI71References"/>
        <w:rPr>
          <w:noProof/>
        </w:rPr>
      </w:pPr>
      <w:r w:rsidRPr="00433323">
        <w:rPr>
          <w:noProof/>
        </w:rPr>
        <w:t xml:space="preserve">Ricciardi, B.F.; Muthukrishnan, G.; Masters, E.; Ninomiya, M.; Lee, C.C.; Schwarz, E.M. Staphylococcus aureus evasion of host immunity in the setting of prosthetic joint infection: biofilm and beyond. </w:t>
      </w:r>
      <w:r w:rsidRPr="00433323">
        <w:rPr>
          <w:i/>
          <w:noProof/>
        </w:rPr>
        <w:t xml:space="preserve">Current reviews in musculoskeletal medicine </w:t>
      </w:r>
      <w:r w:rsidRPr="00433323">
        <w:rPr>
          <w:b/>
          <w:noProof/>
        </w:rPr>
        <w:t>2018</w:t>
      </w:r>
      <w:r w:rsidRPr="00433323">
        <w:rPr>
          <w:noProof/>
        </w:rPr>
        <w:t xml:space="preserve">, </w:t>
      </w:r>
      <w:r w:rsidRPr="00433323">
        <w:rPr>
          <w:i/>
          <w:noProof/>
        </w:rPr>
        <w:t>11</w:t>
      </w:r>
      <w:r w:rsidRPr="00433323">
        <w:rPr>
          <w:noProof/>
        </w:rPr>
        <w:t>, 389-400.</w:t>
      </w:r>
    </w:p>
    <w:p w14:paraId="6797EDE4" w14:textId="77777777" w:rsidR="00C96A92" w:rsidRPr="00433323" w:rsidRDefault="00C96A92" w:rsidP="00433323">
      <w:pPr>
        <w:pStyle w:val="MDPI71References"/>
        <w:rPr>
          <w:noProof/>
        </w:rPr>
      </w:pPr>
      <w:r w:rsidRPr="00433323">
        <w:rPr>
          <w:noProof/>
        </w:rPr>
        <w:t xml:space="preserve">Costerton, J.; Lewandowski, Z.; Caldwell, D.; Korber, D.; Lappin-Scott, H. 1079 M. </w:t>
      </w:r>
      <w:r w:rsidRPr="00433323">
        <w:rPr>
          <w:i/>
          <w:noProof/>
        </w:rPr>
        <w:t xml:space="preserve">Microbial Biofilms. Annu. Rev. Microbiol </w:t>
      </w:r>
      <w:r w:rsidRPr="00433323">
        <w:rPr>
          <w:b/>
          <w:noProof/>
        </w:rPr>
        <w:t>1995</w:t>
      </w:r>
      <w:r w:rsidRPr="00433323">
        <w:rPr>
          <w:noProof/>
        </w:rPr>
        <w:t xml:space="preserve">, </w:t>
      </w:r>
      <w:r w:rsidRPr="00433323">
        <w:rPr>
          <w:i/>
          <w:noProof/>
        </w:rPr>
        <w:t>49</w:t>
      </w:r>
      <w:r w:rsidRPr="00433323">
        <w:rPr>
          <w:noProof/>
        </w:rPr>
        <w:t>, 711-745.</w:t>
      </w:r>
    </w:p>
    <w:p w14:paraId="754C287A" w14:textId="77777777" w:rsidR="00C96A92" w:rsidRPr="00433323" w:rsidRDefault="00C96A92" w:rsidP="00433323">
      <w:pPr>
        <w:pStyle w:val="MDPI71References"/>
        <w:rPr>
          <w:noProof/>
        </w:rPr>
      </w:pPr>
      <w:r w:rsidRPr="00433323">
        <w:rPr>
          <w:noProof/>
        </w:rPr>
        <w:t xml:space="preserve">Ho, G. lovering aM, Webb jc The role of microbial biofilms in prosthetic joint infections. </w:t>
      </w:r>
      <w:r w:rsidRPr="00433323">
        <w:rPr>
          <w:i/>
          <w:noProof/>
        </w:rPr>
        <w:t xml:space="preserve">Acta Orthop </w:t>
      </w:r>
      <w:r w:rsidRPr="00433323">
        <w:rPr>
          <w:b/>
          <w:noProof/>
        </w:rPr>
        <w:t>2015</w:t>
      </w:r>
      <w:r w:rsidRPr="00433323">
        <w:rPr>
          <w:noProof/>
        </w:rPr>
        <w:t xml:space="preserve">, </w:t>
      </w:r>
      <w:r w:rsidRPr="00433323">
        <w:rPr>
          <w:i/>
          <w:noProof/>
        </w:rPr>
        <w:t>86</w:t>
      </w:r>
      <w:r w:rsidRPr="00433323">
        <w:rPr>
          <w:noProof/>
        </w:rPr>
        <w:t>, 147-158.</w:t>
      </w:r>
    </w:p>
    <w:p w14:paraId="2FB62D8D" w14:textId="77777777" w:rsidR="00C96A92" w:rsidRPr="00433323" w:rsidRDefault="00C96A92" w:rsidP="00433323">
      <w:pPr>
        <w:pStyle w:val="MDPI71References"/>
        <w:rPr>
          <w:noProof/>
        </w:rPr>
      </w:pPr>
      <w:r w:rsidRPr="00433323">
        <w:rPr>
          <w:noProof/>
        </w:rPr>
        <w:t xml:space="preserve">Barth, E.; Myrvik, Q.M.; Wagner, W.; Gristina, A.G. In vitro and in vivo comparative colonization of Staphylococcus aureus and Staphylococcus epidermidis on orthopaedic implant materials. </w:t>
      </w:r>
      <w:r w:rsidRPr="00433323">
        <w:rPr>
          <w:i/>
          <w:noProof/>
        </w:rPr>
        <w:t xml:space="preserve">Biomaterials </w:t>
      </w:r>
      <w:r w:rsidRPr="00433323">
        <w:rPr>
          <w:b/>
          <w:noProof/>
        </w:rPr>
        <w:t>1989</w:t>
      </w:r>
      <w:r w:rsidRPr="00433323">
        <w:rPr>
          <w:noProof/>
        </w:rPr>
        <w:t xml:space="preserve">, </w:t>
      </w:r>
      <w:r w:rsidRPr="00433323">
        <w:rPr>
          <w:i/>
          <w:noProof/>
        </w:rPr>
        <w:t>10</w:t>
      </w:r>
      <w:r w:rsidRPr="00433323">
        <w:rPr>
          <w:noProof/>
        </w:rPr>
        <w:t>, 325-328.</w:t>
      </w:r>
    </w:p>
    <w:p w14:paraId="08CC486C" w14:textId="77777777" w:rsidR="00C96A92" w:rsidRPr="00433323" w:rsidRDefault="00C96A92" w:rsidP="00433323">
      <w:pPr>
        <w:pStyle w:val="MDPI71References"/>
        <w:rPr>
          <w:noProof/>
        </w:rPr>
      </w:pPr>
      <w:r w:rsidRPr="00433323">
        <w:rPr>
          <w:noProof/>
        </w:rPr>
        <w:lastRenderedPageBreak/>
        <w:t xml:space="preserve">Oga, M.; Sugioka, Y.; Hobgood, C.; Gristina, A.; Myrvik, Q. Surgical biomaterials and differential colonization by Staphylococcus epidermidis. </w:t>
      </w:r>
      <w:r w:rsidRPr="00433323">
        <w:rPr>
          <w:i/>
          <w:noProof/>
        </w:rPr>
        <w:t xml:space="preserve">Biomaterials </w:t>
      </w:r>
      <w:r w:rsidRPr="00433323">
        <w:rPr>
          <w:b/>
          <w:noProof/>
        </w:rPr>
        <w:t>1988</w:t>
      </w:r>
      <w:r w:rsidRPr="00433323">
        <w:rPr>
          <w:noProof/>
        </w:rPr>
        <w:t xml:space="preserve">, </w:t>
      </w:r>
      <w:r w:rsidRPr="00433323">
        <w:rPr>
          <w:i/>
          <w:noProof/>
        </w:rPr>
        <w:t>9</w:t>
      </w:r>
      <w:r w:rsidRPr="00433323">
        <w:rPr>
          <w:noProof/>
        </w:rPr>
        <w:t>, 285-289.</w:t>
      </w:r>
    </w:p>
    <w:p w14:paraId="2E37CB61" w14:textId="77777777" w:rsidR="00C96A92" w:rsidRPr="00433323" w:rsidRDefault="00C96A92" w:rsidP="00433323">
      <w:pPr>
        <w:pStyle w:val="MDPI71References"/>
        <w:rPr>
          <w:noProof/>
        </w:rPr>
      </w:pPr>
      <w:r w:rsidRPr="00433323">
        <w:rPr>
          <w:noProof/>
        </w:rPr>
        <w:t xml:space="preserve">Gupta, T.T.; Gupta, N.K.; Pestrak, M.J.; Dusane, D.H.; Harro, J.M.; Horswill, A.R.; Stoodley, P. Staphylococcus aureus aggregates on orthopedic materials under varying levels of shear stress. </w:t>
      </w:r>
      <w:r w:rsidRPr="00433323">
        <w:rPr>
          <w:i/>
          <w:noProof/>
        </w:rPr>
        <w:t xml:space="preserve">Applied and environmental microbiology </w:t>
      </w:r>
      <w:r w:rsidRPr="00433323">
        <w:rPr>
          <w:b/>
          <w:noProof/>
        </w:rPr>
        <w:t>2020</w:t>
      </w:r>
      <w:r w:rsidRPr="00433323">
        <w:rPr>
          <w:noProof/>
        </w:rPr>
        <w:t xml:space="preserve">, </w:t>
      </w:r>
      <w:r w:rsidRPr="00433323">
        <w:rPr>
          <w:i/>
          <w:noProof/>
        </w:rPr>
        <w:t>86</w:t>
      </w:r>
      <w:r w:rsidRPr="00433323">
        <w:rPr>
          <w:noProof/>
        </w:rPr>
        <w:t>, e01234-01220.</w:t>
      </w:r>
    </w:p>
    <w:p w14:paraId="72120593" w14:textId="77777777" w:rsidR="00C96A92" w:rsidRPr="00433323" w:rsidRDefault="00C96A92" w:rsidP="00433323">
      <w:pPr>
        <w:pStyle w:val="MDPI71References"/>
        <w:rPr>
          <w:noProof/>
        </w:rPr>
      </w:pPr>
      <w:r w:rsidRPr="00433323">
        <w:rPr>
          <w:noProof/>
        </w:rPr>
        <w:t xml:space="preserve">Amalou, H.; Negussie, A.H.; Ranjan, A.; Chow, L.; Xu, S.; Kroeger, C.; Neeman, Z.; O’Grady, N.P.; Wood, B.J. Electrically conductive catheter inhibits bacterial colonization. </w:t>
      </w:r>
      <w:r w:rsidRPr="00433323">
        <w:rPr>
          <w:i/>
          <w:noProof/>
        </w:rPr>
        <w:t xml:space="preserve">Journal of Vascular and Interventional Radiology </w:t>
      </w:r>
      <w:r w:rsidRPr="00433323">
        <w:rPr>
          <w:b/>
          <w:noProof/>
        </w:rPr>
        <w:t>2014</w:t>
      </w:r>
      <w:r w:rsidRPr="00433323">
        <w:rPr>
          <w:noProof/>
        </w:rPr>
        <w:t xml:space="preserve">, </w:t>
      </w:r>
      <w:r w:rsidRPr="00433323">
        <w:rPr>
          <w:i/>
          <w:noProof/>
        </w:rPr>
        <w:t>25</w:t>
      </w:r>
      <w:r w:rsidRPr="00433323">
        <w:rPr>
          <w:noProof/>
        </w:rPr>
        <w:t>, 797-802.</w:t>
      </w:r>
    </w:p>
    <w:p w14:paraId="7A5DBEE1" w14:textId="77777777" w:rsidR="00C96A92" w:rsidRPr="00433323" w:rsidRDefault="00C96A92" w:rsidP="00433323">
      <w:pPr>
        <w:pStyle w:val="MDPI71References"/>
        <w:rPr>
          <w:noProof/>
        </w:rPr>
      </w:pPr>
      <w:r w:rsidRPr="00433323">
        <w:rPr>
          <w:noProof/>
        </w:rPr>
        <w:t xml:space="preserve">Feng, W.; Geng, Z.; Li, Z.; Cui, Z.; Zhu, S.; Liang, Y.; Liu, Y.; Wang, R.; Yang, X. Controlled release behaviour and antibacterial effects of antibiotic-loaded titania nanotubes. </w:t>
      </w:r>
      <w:r w:rsidRPr="00433323">
        <w:rPr>
          <w:i/>
          <w:noProof/>
        </w:rPr>
        <w:t xml:space="preserve">Materials Science and Engineering: C </w:t>
      </w:r>
      <w:r w:rsidRPr="00433323">
        <w:rPr>
          <w:b/>
          <w:noProof/>
        </w:rPr>
        <w:t>2016</w:t>
      </w:r>
      <w:r w:rsidRPr="00433323">
        <w:rPr>
          <w:noProof/>
        </w:rPr>
        <w:t xml:space="preserve">, </w:t>
      </w:r>
      <w:r w:rsidRPr="00433323">
        <w:rPr>
          <w:i/>
          <w:noProof/>
        </w:rPr>
        <w:t>62</w:t>
      </w:r>
      <w:r w:rsidRPr="00433323">
        <w:rPr>
          <w:noProof/>
        </w:rPr>
        <w:t>, 105-112.</w:t>
      </w:r>
    </w:p>
    <w:p w14:paraId="1C27B634" w14:textId="77777777" w:rsidR="00C96A92" w:rsidRPr="00433323" w:rsidRDefault="00C96A92" w:rsidP="00433323">
      <w:pPr>
        <w:pStyle w:val="MDPI71References"/>
        <w:rPr>
          <w:noProof/>
        </w:rPr>
      </w:pPr>
      <w:r w:rsidRPr="00433323">
        <w:rPr>
          <w:noProof/>
        </w:rPr>
        <w:t xml:space="preserve">Kuehl, R.; Brunetto, P.S.; Woischnig, A.-K.; Varisco, M.; Rajacic, Z.; Vosbeck, J.; Terracciano, L.; Fromm, K.M.; Khanna, N. Preventing implant-associated infections by silver coating. </w:t>
      </w:r>
      <w:r w:rsidRPr="00433323">
        <w:rPr>
          <w:i/>
          <w:noProof/>
        </w:rPr>
        <w:t xml:space="preserve">Antimicrobial agents and chemotherapy </w:t>
      </w:r>
      <w:r w:rsidRPr="00433323">
        <w:rPr>
          <w:b/>
          <w:noProof/>
        </w:rPr>
        <w:t>2016</w:t>
      </w:r>
      <w:r w:rsidRPr="00433323">
        <w:rPr>
          <w:noProof/>
        </w:rPr>
        <w:t xml:space="preserve">, </w:t>
      </w:r>
      <w:r w:rsidRPr="00433323">
        <w:rPr>
          <w:i/>
          <w:noProof/>
        </w:rPr>
        <w:t>60</w:t>
      </w:r>
      <w:r w:rsidRPr="00433323">
        <w:rPr>
          <w:noProof/>
        </w:rPr>
        <w:t>, 2467-2475.</w:t>
      </w:r>
    </w:p>
    <w:p w14:paraId="4D2DE029" w14:textId="77777777" w:rsidR="00C96A92" w:rsidRPr="00433323" w:rsidRDefault="00C96A92" w:rsidP="00433323">
      <w:pPr>
        <w:pStyle w:val="MDPI71References"/>
        <w:rPr>
          <w:noProof/>
        </w:rPr>
      </w:pPr>
      <w:r w:rsidRPr="00433323">
        <w:rPr>
          <w:noProof/>
        </w:rPr>
        <w:t xml:space="preserve">Oliveira, W.; Silva, P.; Silva, R.; Silva, G.; Machado, G.; Coelho, L.; Correia, M. Staphylococcus aureus and Staphylococcus epidermidis infections on implants. </w:t>
      </w:r>
      <w:r w:rsidRPr="00433323">
        <w:rPr>
          <w:i/>
          <w:noProof/>
        </w:rPr>
        <w:t xml:space="preserve">Journal of Hospital Infection </w:t>
      </w:r>
      <w:r w:rsidRPr="00433323">
        <w:rPr>
          <w:b/>
          <w:noProof/>
        </w:rPr>
        <w:t>2018</w:t>
      </w:r>
      <w:r w:rsidRPr="00433323">
        <w:rPr>
          <w:noProof/>
        </w:rPr>
        <w:t xml:space="preserve">, </w:t>
      </w:r>
      <w:r w:rsidRPr="00433323">
        <w:rPr>
          <w:i/>
          <w:noProof/>
        </w:rPr>
        <w:t>98</w:t>
      </w:r>
      <w:r w:rsidRPr="00433323">
        <w:rPr>
          <w:noProof/>
        </w:rPr>
        <w:t>, 111-117.</w:t>
      </w:r>
    </w:p>
    <w:p w14:paraId="45320ADB" w14:textId="77777777" w:rsidR="00C96A92" w:rsidRPr="00433323" w:rsidRDefault="00C96A92" w:rsidP="00433323">
      <w:pPr>
        <w:pStyle w:val="MDPI71References"/>
        <w:rPr>
          <w:noProof/>
        </w:rPr>
      </w:pPr>
      <w:r w:rsidRPr="00433323">
        <w:rPr>
          <w:noProof/>
        </w:rPr>
        <w:t xml:space="preserve">Bernthal, N.M.; Stavrakis, A.I.; Billi, F.; Cho, J.S.; Kremen, T.J.; Simon, S.I.; Cheung, A.L.; Finerman, G.A.; Lieberman, J.R.; Adams, J.S. A mouse model of post-arthroplasty Staphylococcus aureus joint infection to evaluate in vivo the efficacy of antimicrobial implant coatings. </w:t>
      </w:r>
      <w:r w:rsidRPr="00433323">
        <w:rPr>
          <w:i/>
          <w:noProof/>
        </w:rPr>
        <w:t xml:space="preserve">PloS one </w:t>
      </w:r>
      <w:r w:rsidRPr="00433323">
        <w:rPr>
          <w:b/>
          <w:noProof/>
        </w:rPr>
        <w:t>2010</w:t>
      </w:r>
      <w:r w:rsidRPr="00433323">
        <w:rPr>
          <w:noProof/>
        </w:rPr>
        <w:t xml:space="preserve">, </w:t>
      </w:r>
      <w:r w:rsidRPr="00433323">
        <w:rPr>
          <w:i/>
          <w:noProof/>
        </w:rPr>
        <w:t>5</w:t>
      </w:r>
      <w:r w:rsidRPr="00433323">
        <w:rPr>
          <w:noProof/>
        </w:rPr>
        <w:t>, e12580.</w:t>
      </w:r>
    </w:p>
    <w:p w14:paraId="032F8C39" w14:textId="77777777" w:rsidR="00C96A92" w:rsidRPr="00433323" w:rsidRDefault="00C96A92" w:rsidP="00433323">
      <w:pPr>
        <w:pStyle w:val="MDPI71References"/>
        <w:rPr>
          <w:noProof/>
        </w:rPr>
      </w:pPr>
      <w:r w:rsidRPr="00433323">
        <w:rPr>
          <w:noProof/>
        </w:rPr>
        <w:t xml:space="preserve">Luca, A.; Gallazzi, E.; De Vecchi, E.; Brayda‐Bruno, M.; Lovi, A.; Babbi, L.; Peretti, G.M.; Bidossi, A. Bacterial adhesion on spinal implants: An in vitro study of “hot spots”. </w:t>
      </w:r>
      <w:r w:rsidRPr="00433323">
        <w:rPr>
          <w:i/>
          <w:noProof/>
        </w:rPr>
        <w:t xml:space="preserve">Journal of Orthopaedic Research® </w:t>
      </w:r>
      <w:r w:rsidRPr="00433323">
        <w:rPr>
          <w:b/>
          <w:noProof/>
        </w:rPr>
        <w:t>2021</w:t>
      </w:r>
      <w:r w:rsidRPr="00433323">
        <w:rPr>
          <w:noProof/>
        </w:rPr>
        <w:t xml:space="preserve">, </w:t>
      </w:r>
      <w:r w:rsidRPr="00433323">
        <w:rPr>
          <w:i/>
          <w:noProof/>
        </w:rPr>
        <w:t>39</w:t>
      </w:r>
      <w:r w:rsidRPr="00433323">
        <w:rPr>
          <w:noProof/>
        </w:rPr>
        <w:t>, 2209-2216.</w:t>
      </w:r>
    </w:p>
    <w:p w14:paraId="33B0C9D8" w14:textId="77777777" w:rsidR="00C96A92" w:rsidRPr="00433323" w:rsidRDefault="00C96A92" w:rsidP="00433323">
      <w:pPr>
        <w:pStyle w:val="MDPI71References"/>
        <w:rPr>
          <w:noProof/>
        </w:rPr>
      </w:pPr>
      <w:r w:rsidRPr="00433323">
        <w:rPr>
          <w:noProof/>
        </w:rPr>
        <w:t xml:space="preserve">Plaut, R.D.; Mocca, C.P.; Prabhakara, R.; Merkel, T.J.; Stibitz, S. Stably luminescent Staphylococcus aureus clinical strains for use in bioluminescent imaging. </w:t>
      </w:r>
      <w:r w:rsidRPr="00433323">
        <w:rPr>
          <w:i/>
          <w:noProof/>
        </w:rPr>
        <w:t xml:space="preserve">PloS one </w:t>
      </w:r>
      <w:r w:rsidRPr="00433323">
        <w:rPr>
          <w:b/>
          <w:noProof/>
        </w:rPr>
        <w:t>2013</w:t>
      </w:r>
      <w:r w:rsidRPr="00433323">
        <w:rPr>
          <w:noProof/>
        </w:rPr>
        <w:t xml:space="preserve">, </w:t>
      </w:r>
      <w:r w:rsidRPr="00433323">
        <w:rPr>
          <w:i/>
          <w:noProof/>
        </w:rPr>
        <w:t>8</w:t>
      </w:r>
      <w:r w:rsidRPr="00433323">
        <w:rPr>
          <w:noProof/>
        </w:rPr>
        <w:t>, e59232.</w:t>
      </w:r>
    </w:p>
    <w:p w14:paraId="0CED4D67" w14:textId="296FAA1B" w:rsidR="00C96A92" w:rsidRDefault="00C96A92" w:rsidP="00433323">
      <w:pPr>
        <w:pStyle w:val="MDPI71References"/>
        <w:rPr>
          <w:ins w:id="147" w:author="Niraj Gupta" w:date="2022-02-21T13:58:00Z"/>
          <w:noProof/>
        </w:rPr>
      </w:pPr>
      <w:r w:rsidRPr="00433323">
        <w:rPr>
          <w:noProof/>
        </w:rPr>
        <w:t xml:space="preserve">Goeres, D.M.; Loetterle, L.R.; Hamilton, M.A.; Murga, R.; Kirby, D.W.; Donlan, R.M. Statistical assessment of a laboratory method for growing biofilms. </w:t>
      </w:r>
      <w:r w:rsidRPr="00433323">
        <w:rPr>
          <w:i/>
          <w:noProof/>
        </w:rPr>
        <w:t xml:space="preserve">Microbiology </w:t>
      </w:r>
      <w:r w:rsidRPr="00433323">
        <w:rPr>
          <w:b/>
          <w:noProof/>
        </w:rPr>
        <w:t>2005</w:t>
      </w:r>
      <w:r w:rsidRPr="00433323">
        <w:rPr>
          <w:noProof/>
        </w:rPr>
        <w:t xml:space="preserve">, </w:t>
      </w:r>
      <w:r w:rsidRPr="00433323">
        <w:rPr>
          <w:i/>
          <w:noProof/>
        </w:rPr>
        <w:t>151</w:t>
      </w:r>
      <w:r w:rsidRPr="00433323">
        <w:rPr>
          <w:noProof/>
        </w:rPr>
        <w:t>, 757-762.</w:t>
      </w:r>
    </w:p>
    <w:p w14:paraId="3BDDA361" w14:textId="2C567FF7" w:rsidR="00D84EF9" w:rsidRPr="00433323" w:rsidRDefault="00D84EF9" w:rsidP="00D84EF9">
      <w:pPr>
        <w:pStyle w:val="MDPI71References"/>
        <w:rPr>
          <w:noProof/>
        </w:rPr>
      </w:pPr>
      <w:ins w:id="148" w:author="Niraj Gupta" w:date="2022-02-21T13:58:00Z">
        <w:r w:rsidRPr="00D84EF9">
          <w:rPr>
            <w:noProof/>
          </w:rPr>
          <w:t>HORIBA Scientific. (2020, January 23). Determining Compounds in Cleaning Products with Raman Mapping. AZoM. Retrieved on February 21, 2022 from https://www.azom.com/article.aspx?ArticleID=16576.</w:t>
        </w:r>
      </w:ins>
    </w:p>
    <w:p w14:paraId="067FA420" w14:textId="77777777" w:rsidR="00C96A92" w:rsidRPr="00433323" w:rsidRDefault="00C96A92" w:rsidP="00433323">
      <w:pPr>
        <w:pStyle w:val="MDPI71References"/>
        <w:rPr>
          <w:noProof/>
        </w:rPr>
      </w:pPr>
      <w:r w:rsidRPr="00433323">
        <w:rPr>
          <w:noProof/>
        </w:rPr>
        <w:t xml:space="preserve">Schindelin, J.; Arganda-Carreras, I.; Frise, E.; Kaynig, V.; Longair, M.; Pietzsch, T.; Preibisch, S.; Rueden, C.; Saalfeld, S.; Schmid, B. Fiji: an open-source platform for biological-image analysis. </w:t>
      </w:r>
      <w:r w:rsidRPr="00433323">
        <w:rPr>
          <w:i/>
          <w:noProof/>
        </w:rPr>
        <w:t xml:space="preserve">Nature methods </w:t>
      </w:r>
      <w:r w:rsidRPr="00433323">
        <w:rPr>
          <w:b/>
          <w:noProof/>
        </w:rPr>
        <w:t>2012</w:t>
      </w:r>
      <w:r w:rsidRPr="00433323">
        <w:rPr>
          <w:noProof/>
        </w:rPr>
        <w:t xml:space="preserve">, </w:t>
      </w:r>
      <w:r w:rsidRPr="00433323">
        <w:rPr>
          <w:i/>
          <w:noProof/>
        </w:rPr>
        <w:t>9</w:t>
      </w:r>
      <w:r w:rsidRPr="00433323">
        <w:rPr>
          <w:noProof/>
        </w:rPr>
        <w:t>, 676-682.</w:t>
      </w:r>
    </w:p>
    <w:p w14:paraId="3E717D03" w14:textId="77777777" w:rsidR="00C96A92" w:rsidRPr="00433323" w:rsidRDefault="00C96A92" w:rsidP="00433323">
      <w:pPr>
        <w:pStyle w:val="MDPI71References"/>
        <w:rPr>
          <w:noProof/>
        </w:rPr>
      </w:pPr>
      <w:r w:rsidRPr="00433323">
        <w:rPr>
          <w:noProof/>
        </w:rPr>
        <w:t xml:space="preserve">Arnold, J.; Bailey, G. Surface finishes on stainless steel reduce bacterial attachment and early biofilm formation: scanning electron and atomic force microscopy study. </w:t>
      </w:r>
      <w:r w:rsidRPr="00433323">
        <w:rPr>
          <w:i/>
          <w:noProof/>
        </w:rPr>
        <w:t xml:space="preserve">Poultry science </w:t>
      </w:r>
      <w:r w:rsidRPr="00433323">
        <w:rPr>
          <w:b/>
          <w:noProof/>
        </w:rPr>
        <w:t>2000</w:t>
      </w:r>
      <w:r w:rsidRPr="00433323">
        <w:rPr>
          <w:noProof/>
        </w:rPr>
        <w:t xml:space="preserve">, </w:t>
      </w:r>
      <w:r w:rsidRPr="00433323">
        <w:rPr>
          <w:i/>
          <w:noProof/>
        </w:rPr>
        <w:t>79</w:t>
      </w:r>
      <w:r w:rsidRPr="00433323">
        <w:rPr>
          <w:noProof/>
        </w:rPr>
        <w:t>, 1839-1845.</w:t>
      </w:r>
    </w:p>
    <w:p w14:paraId="7D72BB62" w14:textId="77777777" w:rsidR="00C96A92" w:rsidRPr="00433323" w:rsidRDefault="00C96A92" w:rsidP="00433323">
      <w:pPr>
        <w:pStyle w:val="MDPI71References"/>
        <w:rPr>
          <w:noProof/>
        </w:rPr>
      </w:pPr>
      <w:r w:rsidRPr="00433323">
        <w:rPr>
          <w:noProof/>
        </w:rPr>
        <w:t xml:space="preserve">James, G.A.; Boegli, L.; Hancock, J.; Bowersock, L.; Parker, A.; Kinney, B.M. Bacterial adhesion and biofilm formation on textured breast implant shell materials. </w:t>
      </w:r>
      <w:r w:rsidRPr="00433323">
        <w:rPr>
          <w:i/>
          <w:noProof/>
        </w:rPr>
        <w:t xml:space="preserve">Aesthetic plastic surgery </w:t>
      </w:r>
      <w:r w:rsidRPr="00433323">
        <w:rPr>
          <w:b/>
          <w:noProof/>
        </w:rPr>
        <w:t>2019</w:t>
      </w:r>
      <w:r w:rsidRPr="00433323">
        <w:rPr>
          <w:noProof/>
        </w:rPr>
        <w:t xml:space="preserve">, </w:t>
      </w:r>
      <w:r w:rsidRPr="00433323">
        <w:rPr>
          <w:i/>
          <w:noProof/>
        </w:rPr>
        <w:t>43</w:t>
      </w:r>
      <w:r w:rsidRPr="00433323">
        <w:rPr>
          <w:noProof/>
        </w:rPr>
        <w:t>, 490-497.</w:t>
      </w:r>
    </w:p>
    <w:p w14:paraId="7A34FA9C" w14:textId="77777777" w:rsidR="00C96A92" w:rsidRPr="00433323" w:rsidRDefault="00C96A92" w:rsidP="00433323">
      <w:pPr>
        <w:pStyle w:val="MDPI71References"/>
        <w:rPr>
          <w:noProof/>
        </w:rPr>
      </w:pPr>
      <w:r w:rsidRPr="00433323">
        <w:rPr>
          <w:noProof/>
        </w:rPr>
        <w:t xml:space="preserve">Jeong, W.-S.; Kwon, J.-S.; Lee, J.-H.; Uhm, S.-H.; Choi, E.H.; Kim, K.-M. Bacterial attachment on titanium surfaces is dependent on topography and chemical changes induced by nonthermal atmospheric pressure plasma. </w:t>
      </w:r>
      <w:r w:rsidRPr="00433323">
        <w:rPr>
          <w:i/>
          <w:noProof/>
        </w:rPr>
        <w:t xml:space="preserve">Biomedical Materials </w:t>
      </w:r>
      <w:r w:rsidRPr="00433323">
        <w:rPr>
          <w:b/>
          <w:noProof/>
        </w:rPr>
        <w:t>2017</w:t>
      </w:r>
      <w:r w:rsidRPr="00433323">
        <w:rPr>
          <w:noProof/>
        </w:rPr>
        <w:t xml:space="preserve">, </w:t>
      </w:r>
      <w:r w:rsidRPr="00433323">
        <w:rPr>
          <w:i/>
          <w:noProof/>
        </w:rPr>
        <w:t>12</w:t>
      </w:r>
      <w:r w:rsidRPr="00433323">
        <w:rPr>
          <w:noProof/>
        </w:rPr>
        <w:t>, 045015.</w:t>
      </w:r>
    </w:p>
    <w:p w14:paraId="19A7CA39" w14:textId="77777777" w:rsidR="00C96A92" w:rsidRPr="00433323" w:rsidRDefault="00C96A92" w:rsidP="00433323">
      <w:pPr>
        <w:pStyle w:val="MDPI71References"/>
        <w:rPr>
          <w:noProof/>
        </w:rPr>
      </w:pPr>
      <w:r w:rsidRPr="00433323">
        <w:rPr>
          <w:noProof/>
        </w:rPr>
        <w:t xml:space="preserve">Scardino, A.; Guenther, J.; De Nys, R. Attachment point theory revisited: the fouling response to a microtextured matrix. </w:t>
      </w:r>
      <w:r w:rsidRPr="00433323">
        <w:rPr>
          <w:i/>
          <w:noProof/>
        </w:rPr>
        <w:t xml:space="preserve">Biofouling </w:t>
      </w:r>
      <w:r w:rsidRPr="00433323">
        <w:rPr>
          <w:b/>
          <w:noProof/>
        </w:rPr>
        <w:t>2008</w:t>
      </w:r>
      <w:r w:rsidRPr="00433323">
        <w:rPr>
          <w:noProof/>
        </w:rPr>
        <w:t xml:space="preserve">, </w:t>
      </w:r>
      <w:r w:rsidRPr="00433323">
        <w:rPr>
          <w:i/>
          <w:noProof/>
        </w:rPr>
        <w:t>24</w:t>
      </w:r>
      <w:r w:rsidRPr="00433323">
        <w:rPr>
          <w:noProof/>
        </w:rPr>
        <w:t>, 45-53.</w:t>
      </w:r>
    </w:p>
    <w:p w14:paraId="3C4699B7" w14:textId="77777777" w:rsidR="00C96A92" w:rsidRPr="00433323" w:rsidRDefault="00C96A92" w:rsidP="00433323">
      <w:pPr>
        <w:pStyle w:val="MDPI71References"/>
        <w:rPr>
          <w:noProof/>
        </w:rPr>
      </w:pPr>
      <w:r w:rsidRPr="00433323">
        <w:rPr>
          <w:noProof/>
        </w:rPr>
        <w:t xml:space="preserve">Sierra, D.R.; Edwardson, S.; Dearden, G. Laser surface texturing of titanium with thermal post-processing for improved wettability properties. </w:t>
      </w:r>
      <w:r w:rsidRPr="00433323">
        <w:rPr>
          <w:i/>
          <w:noProof/>
        </w:rPr>
        <w:t xml:space="preserve">Procedia CIRP </w:t>
      </w:r>
      <w:r w:rsidRPr="00433323">
        <w:rPr>
          <w:b/>
          <w:noProof/>
        </w:rPr>
        <w:t>2018</w:t>
      </w:r>
      <w:r w:rsidRPr="00433323">
        <w:rPr>
          <w:noProof/>
        </w:rPr>
        <w:t xml:space="preserve">, </w:t>
      </w:r>
      <w:r w:rsidRPr="00433323">
        <w:rPr>
          <w:i/>
          <w:noProof/>
        </w:rPr>
        <w:t>74</w:t>
      </w:r>
      <w:r w:rsidRPr="00433323">
        <w:rPr>
          <w:noProof/>
        </w:rPr>
        <w:t>, 362-366.</w:t>
      </w:r>
    </w:p>
    <w:p w14:paraId="0C568C67" w14:textId="0ECF5B3E" w:rsidR="00C96A92" w:rsidRDefault="00C96A92" w:rsidP="00433323">
      <w:pPr>
        <w:pStyle w:val="MDPI71References"/>
        <w:rPr>
          <w:noProof/>
        </w:rPr>
      </w:pPr>
      <w:r w:rsidRPr="00433323">
        <w:rPr>
          <w:noProof/>
        </w:rPr>
        <w:t xml:space="preserve">Scardino, A.; Harvey, E.; De Nys, R. Testing attachment point theory: diatom attachment on microtextured polyimide biomimics. </w:t>
      </w:r>
      <w:r w:rsidRPr="00433323">
        <w:rPr>
          <w:i/>
          <w:noProof/>
        </w:rPr>
        <w:t xml:space="preserve">Biofouling </w:t>
      </w:r>
      <w:r w:rsidRPr="00433323">
        <w:rPr>
          <w:b/>
          <w:noProof/>
        </w:rPr>
        <w:t>2006</w:t>
      </w:r>
      <w:r w:rsidRPr="00433323">
        <w:rPr>
          <w:noProof/>
        </w:rPr>
        <w:t xml:space="preserve">, </w:t>
      </w:r>
      <w:r w:rsidRPr="00433323">
        <w:rPr>
          <w:i/>
          <w:noProof/>
        </w:rPr>
        <w:t>22</w:t>
      </w:r>
      <w:r w:rsidRPr="00433323">
        <w:rPr>
          <w:noProof/>
        </w:rPr>
        <w:t>, 55-60.</w:t>
      </w:r>
    </w:p>
    <w:p w14:paraId="43EC1DC8" w14:textId="53F2E356" w:rsidR="00F23709" w:rsidRPr="00433323" w:rsidRDefault="00F23709" w:rsidP="00433323">
      <w:pPr>
        <w:pStyle w:val="MDPI71References"/>
        <w:rPr>
          <w:noProof/>
        </w:rPr>
      </w:pPr>
      <w:ins w:id="149" w:author="Niraj Gupta" w:date="2022-02-21T08:16:00Z">
        <w:r w:rsidRPr="00F23709">
          <w:rPr>
            <w:noProof/>
          </w:rPr>
          <w:t>Griffin, J.W.; Guillot, S.J.; Redick, J.A.; Browne, J.A. Removed antibiotic-impregnated cement spacers in two-stage revision joint arthroplasty do not show biofilm formation in vivo. The Journal of arthroplasty 2012, 27, 1796-1799.</w:t>
        </w:r>
      </w:ins>
    </w:p>
    <w:p w14:paraId="52522626" w14:textId="72DF0759" w:rsidR="00C96A92" w:rsidRDefault="00C96A92" w:rsidP="00433323">
      <w:pPr>
        <w:pStyle w:val="MDPI71References"/>
        <w:rPr>
          <w:noProof/>
        </w:rPr>
      </w:pPr>
      <w:r w:rsidRPr="00433323">
        <w:rPr>
          <w:noProof/>
        </w:rPr>
        <w:t xml:space="preserve">Cowle, M.; Babatunde, A.; Rauen, W.; Bockelmann-Evans, B.N.; Barton, A. Biofilm development in water distribution and drainage systems: dynamics and implications for hydraulic efficiency. </w:t>
      </w:r>
      <w:r w:rsidRPr="00433323">
        <w:rPr>
          <w:i/>
          <w:noProof/>
        </w:rPr>
        <w:t xml:space="preserve">Environmental Technology Reviews </w:t>
      </w:r>
      <w:r w:rsidRPr="00433323">
        <w:rPr>
          <w:b/>
          <w:noProof/>
        </w:rPr>
        <w:t>2014</w:t>
      </w:r>
      <w:r w:rsidRPr="00433323">
        <w:rPr>
          <w:noProof/>
        </w:rPr>
        <w:t xml:space="preserve">, </w:t>
      </w:r>
      <w:r w:rsidRPr="00433323">
        <w:rPr>
          <w:i/>
          <w:noProof/>
        </w:rPr>
        <w:t>3</w:t>
      </w:r>
      <w:r w:rsidRPr="00433323">
        <w:rPr>
          <w:noProof/>
        </w:rPr>
        <w:t>, 31-47.</w:t>
      </w:r>
    </w:p>
    <w:p w14:paraId="7129E3C8" w14:textId="61775F24" w:rsidR="00496FAA" w:rsidRDefault="00496FAA" w:rsidP="00496FAA">
      <w:pPr>
        <w:pStyle w:val="MDPI71References"/>
        <w:rPr>
          <w:noProof/>
        </w:rPr>
      </w:pPr>
      <w:ins w:id="150" w:author="Niraj Gupta" w:date="2022-02-21T07:54:00Z">
        <w:r w:rsidRPr="00496FAA">
          <w:rPr>
            <w:noProof/>
          </w:rPr>
          <w:t>Stoodley, P.; Nistico, L.; Johnson, S.; Lasko, L.-A.; Baratz, M.; Gahlot, V.; Ehrlich, G.D.; Kathju, S. Direct demonstration of viable Staphylococcus aureus biofilms in an infected total joint arthroplasty: a case report. The Journal of Bone and Joint Surgery. American volume. 2008, 90, 1751.</w:t>
        </w:r>
      </w:ins>
    </w:p>
    <w:p w14:paraId="3B89DC4B" w14:textId="61DB219A" w:rsidR="00C6552F" w:rsidRPr="00433323" w:rsidDel="00D411F9" w:rsidRDefault="00C6552F" w:rsidP="00496FAA">
      <w:pPr>
        <w:pStyle w:val="MDPI71References"/>
        <w:rPr>
          <w:del w:id="151" w:author="Niraj Gupta" w:date="2022-02-21T14:05:00Z"/>
          <w:noProof/>
        </w:rPr>
      </w:pPr>
      <w:ins w:id="152" w:author="Niraj Gupta" w:date="2022-02-21T08:03:00Z">
        <w:r w:rsidRPr="00C6552F">
          <w:rPr>
            <w:noProof/>
          </w:rPr>
          <w:t>Stoodley, P.; Conti, S.F.; DeMeo, P.J.; Nistico, L.; Melton-Kreft, R.; Johnson, S.; Darabi, A.; Ehrlich, G.D.; Costerton, J.W.; Kathju, S. Characterization of a mixed MRSA/MRSE biofilm in an explanted total ankle arthroplasty. FEMS Immunology &amp; Medical Microbiology 2011, 62, 66-74.</w:t>
        </w:r>
      </w:ins>
    </w:p>
    <w:p w14:paraId="282195C6" w14:textId="03D4C020" w:rsidR="00C07039" w:rsidRDefault="00FC5CFD" w:rsidP="00CC53F4">
      <w:pPr>
        <w:pStyle w:val="MDPI71References"/>
      </w:pPr>
      <w:fldSimple w:instr=" ADDIN EN.REFLIST "/>
    </w:p>
    <w:sectPr w:rsidR="00C07039" w:rsidSect="0092412C">
      <w:headerReference w:type="even" r:id="rId18"/>
      <w:headerReference w:type="default" r:id="rId19"/>
      <w:footerReference w:type="default" r:id="rId20"/>
      <w:headerReference w:type="first" r:id="rId21"/>
      <w:footerReference w:type="first" r:id="rId2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71DB9" w14:textId="77777777" w:rsidR="002A4ABA" w:rsidRDefault="002A4ABA">
      <w:pPr>
        <w:spacing w:line="240" w:lineRule="auto"/>
      </w:pPr>
      <w:r>
        <w:separator/>
      </w:r>
    </w:p>
  </w:endnote>
  <w:endnote w:type="continuationSeparator" w:id="0">
    <w:p w14:paraId="16D0CE2C" w14:textId="77777777" w:rsidR="002A4ABA" w:rsidRDefault="002A4ABA">
      <w:pPr>
        <w:spacing w:line="240" w:lineRule="auto"/>
      </w:pPr>
      <w:r>
        <w:continuationSeparator/>
      </w:r>
    </w:p>
  </w:endnote>
  <w:endnote w:type="continuationNotice" w:id="1">
    <w:p w14:paraId="14BD2CDA" w14:textId="77777777" w:rsidR="002A4ABA" w:rsidRDefault="002A4A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3361" w14:textId="77777777" w:rsidR="00D87F42" w:rsidRPr="00D63625" w:rsidRDefault="00D87F42" w:rsidP="00D87F42">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7AA7" w14:textId="77777777" w:rsidR="00725AE4" w:rsidRDefault="00725AE4" w:rsidP="00552641">
    <w:pPr>
      <w:pBdr>
        <w:top w:val="single" w:sz="4" w:space="0" w:color="000000"/>
      </w:pBdr>
      <w:tabs>
        <w:tab w:val="right" w:pos="8844"/>
      </w:tabs>
      <w:adjustRightInd w:val="0"/>
      <w:snapToGrid w:val="0"/>
      <w:spacing w:before="480" w:line="100" w:lineRule="exact"/>
      <w:jc w:val="left"/>
      <w:rPr>
        <w:i/>
        <w:sz w:val="16"/>
        <w:szCs w:val="16"/>
        <w:lang w:val="it-IT"/>
      </w:rPr>
    </w:pPr>
  </w:p>
  <w:p w14:paraId="176E40E5" w14:textId="77777777" w:rsidR="00D87F42" w:rsidRPr="00372FCD" w:rsidRDefault="00D87F42" w:rsidP="0050065C">
    <w:pPr>
      <w:tabs>
        <w:tab w:val="right" w:pos="10466"/>
      </w:tabs>
      <w:adjustRightInd w:val="0"/>
      <w:snapToGrid w:val="0"/>
      <w:spacing w:line="240" w:lineRule="auto"/>
      <w:rPr>
        <w:sz w:val="16"/>
        <w:szCs w:val="16"/>
        <w:lang w:val="fr-CH"/>
      </w:rPr>
    </w:pPr>
    <w:r w:rsidRPr="00BE5BA2">
      <w:rPr>
        <w:i/>
        <w:sz w:val="16"/>
        <w:szCs w:val="16"/>
        <w:lang w:val="it-IT"/>
      </w:rPr>
      <w:t xml:space="preserve">Microorganisms </w:t>
    </w:r>
    <w:r w:rsidR="00844032" w:rsidRPr="00844032">
      <w:rPr>
        <w:b/>
        <w:bCs/>
        <w:iCs/>
        <w:sz w:val="16"/>
        <w:szCs w:val="16"/>
        <w:lang w:val="it-IT"/>
      </w:rPr>
      <w:t>2021</w:t>
    </w:r>
    <w:r w:rsidR="00716D7B" w:rsidRPr="00716D7B">
      <w:rPr>
        <w:bCs/>
        <w:iCs/>
        <w:sz w:val="16"/>
        <w:szCs w:val="16"/>
        <w:lang w:val="it-IT"/>
      </w:rPr>
      <w:t xml:space="preserve">, </w:t>
    </w:r>
    <w:r w:rsidR="00844032" w:rsidRPr="00844032">
      <w:rPr>
        <w:bCs/>
        <w:i/>
        <w:iCs/>
        <w:sz w:val="16"/>
        <w:szCs w:val="16"/>
        <w:lang w:val="it-IT"/>
      </w:rPr>
      <w:t>9</w:t>
    </w:r>
    <w:r w:rsidR="00716D7B" w:rsidRPr="00716D7B">
      <w:rPr>
        <w:bCs/>
        <w:iCs/>
        <w:sz w:val="16"/>
        <w:szCs w:val="16"/>
        <w:lang w:val="it-IT"/>
      </w:rPr>
      <w:t xml:space="preserve">, </w:t>
    </w:r>
    <w:r w:rsidR="00D56221">
      <w:rPr>
        <w:bCs/>
        <w:iCs/>
        <w:sz w:val="16"/>
        <w:szCs w:val="16"/>
        <w:lang w:val="it-IT"/>
      </w:rPr>
      <w:t>x</w:t>
    </w:r>
    <w:r w:rsidR="00725AE4">
      <w:rPr>
        <w:bCs/>
        <w:iCs/>
        <w:sz w:val="16"/>
        <w:szCs w:val="16"/>
        <w:lang w:val="it-IT"/>
      </w:rPr>
      <w:t>. https://doi.org/10.3390/xxxxx</w:t>
    </w:r>
    <w:r w:rsidR="0050065C" w:rsidRPr="00372FCD">
      <w:rPr>
        <w:sz w:val="16"/>
        <w:szCs w:val="16"/>
        <w:lang w:val="fr-CH"/>
      </w:rPr>
      <w:tab/>
    </w:r>
    <w:r w:rsidRPr="00372FCD">
      <w:rPr>
        <w:sz w:val="16"/>
        <w:szCs w:val="16"/>
        <w:lang w:val="fr-CH"/>
      </w:rPr>
      <w:t>www.mdpi.com/journal/</w:t>
    </w:r>
    <w:r w:rsidRPr="00BE5BA2">
      <w:rPr>
        <w:sz w:val="16"/>
        <w:szCs w:val="16"/>
        <w:lang w:val="it-IT"/>
      </w:rPr>
      <w:t>microorganisms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25138" w14:textId="77777777" w:rsidR="002A4ABA" w:rsidRDefault="002A4ABA">
      <w:pPr>
        <w:spacing w:line="240" w:lineRule="auto"/>
      </w:pPr>
      <w:r>
        <w:separator/>
      </w:r>
    </w:p>
  </w:footnote>
  <w:footnote w:type="continuationSeparator" w:id="0">
    <w:p w14:paraId="0EAA03EA" w14:textId="77777777" w:rsidR="002A4ABA" w:rsidRDefault="002A4ABA">
      <w:pPr>
        <w:spacing w:line="240" w:lineRule="auto"/>
      </w:pPr>
      <w:r>
        <w:continuationSeparator/>
      </w:r>
    </w:p>
  </w:footnote>
  <w:footnote w:type="continuationNotice" w:id="1">
    <w:p w14:paraId="56DD7A60" w14:textId="77777777" w:rsidR="002A4ABA" w:rsidRDefault="002A4A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59FE" w14:textId="77777777" w:rsidR="00D87F42" w:rsidRDefault="00D87F42" w:rsidP="00D87F4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250E" w14:textId="302A52C0" w:rsidR="00725AE4" w:rsidRDefault="00D87F42" w:rsidP="0050065C">
    <w:pPr>
      <w:tabs>
        <w:tab w:val="right" w:pos="10466"/>
      </w:tabs>
      <w:adjustRightInd w:val="0"/>
      <w:snapToGrid w:val="0"/>
      <w:spacing w:line="240" w:lineRule="auto"/>
      <w:rPr>
        <w:sz w:val="16"/>
      </w:rPr>
    </w:pPr>
    <w:r>
      <w:rPr>
        <w:i/>
        <w:sz w:val="16"/>
      </w:rPr>
      <w:t xml:space="preserve">Microorganisms </w:t>
    </w:r>
    <w:r w:rsidR="00D005C2" w:rsidRPr="00D005C2">
      <w:rPr>
        <w:b/>
        <w:sz w:val="16"/>
      </w:rPr>
      <w:t>2021</w:t>
    </w:r>
    <w:r w:rsidR="00716D7B" w:rsidRPr="00716D7B">
      <w:rPr>
        <w:sz w:val="16"/>
      </w:rPr>
      <w:t xml:space="preserve">, </w:t>
    </w:r>
    <w:r w:rsidR="00D005C2" w:rsidRPr="00D005C2">
      <w:rPr>
        <w:i/>
        <w:sz w:val="16"/>
      </w:rPr>
      <w:t>9</w:t>
    </w:r>
    <w:r w:rsidR="00D56221">
      <w:rPr>
        <w:sz w:val="16"/>
      </w:rPr>
      <w:t>, x FOR PEER REVIEW</w:t>
    </w:r>
    <w:r w:rsidR="0050065C">
      <w:rPr>
        <w:sz w:val="16"/>
      </w:rPr>
      <w:tab/>
    </w:r>
    <w:r w:rsidR="00D56221">
      <w:rPr>
        <w:sz w:val="16"/>
      </w:rPr>
      <w:fldChar w:fldCharType="begin"/>
    </w:r>
    <w:r w:rsidR="00D56221">
      <w:rPr>
        <w:sz w:val="16"/>
      </w:rPr>
      <w:instrText xml:space="preserve"> PAGE   \* MERGEFORMAT </w:instrText>
    </w:r>
    <w:r w:rsidR="00D56221">
      <w:rPr>
        <w:sz w:val="16"/>
      </w:rPr>
      <w:fldChar w:fldCharType="separate"/>
    </w:r>
    <w:r w:rsidR="00095C4B">
      <w:rPr>
        <w:sz w:val="16"/>
      </w:rPr>
      <w:t>10</w:t>
    </w:r>
    <w:r w:rsidR="00D56221">
      <w:rPr>
        <w:sz w:val="16"/>
      </w:rPr>
      <w:fldChar w:fldCharType="end"/>
    </w:r>
    <w:r w:rsidR="00D56221">
      <w:rPr>
        <w:sz w:val="16"/>
      </w:rPr>
      <w:t xml:space="preserve"> of </w:t>
    </w:r>
    <w:r w:rsidR="00D56221">
      <w:rPr>
        <w:sz w:val="16"/>
      </w:rPr>
      <w:fldChar w:fldCharType="begin"/>
    </w:r>
    <w:r w:rsidR="00D56221">
      <w:rPr>
        <w:sz w:val="16"/>
      </w:rPr>
      <w:instrText xml:space="preserve"> NUMPAGES   \* MERGEFORMAT </w:instrText>
    </w:r>
    <w:r w:rsidR="00D56221">
      <w:rPr>
        <w:sz w:val="16"/>
      </w:rPr>
      <w:fldChar w:fldCharType="separate"/>
    </w:r>
    <w:r w:rsidR="00095C4B">
      <w:rPr>
        <w:sz w:val="16"/>
      </w:rPr>
      <w:t>10</w:t>
    </w:r>
    <w:r w:rsidR="00D56221">
      <w:rPr>
        <w:sz w:val="16"/>
      </w:rPr>
      <w:fldChar w:fldCharType="end"/>
    </w:r>
  </w:p>
  <w:p w14:paraId="1C8192D5" w14:textId="77777777" w:rsidR="00D87F42" w:rsidRPr="00FE092D" w:rsidRDefault="00D87F42" w:rsidP="00552641">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CellMar>
        <w:left w:w="0" w:type="dxa"/>
        <w:right w:w="0" w:type="dxa"/>
      </w:tblCellMar>
      <w:tblLook w:val="04A0" w:firstRow="1" w:lastRow="0" w:firstColumn="1" w:lastColumn="0" w:noHBand="0" w:noVBand="1"/>
    </w:tblPr>
    <w:tblGrid>
      <w:gridCol w:w="3674"/>
      <w:gridCol w:w="4535"/>
      <w:gridCol w:w="2273"/>
    </w:tblGrid>
    <w:tr w:rsidR="00725AE4" w:rsidRPr="0050065C" w14:paraId="2035417A" w14:textId="77777777" w:rsidTr="0050065C">
      <w:trPr>
        <w:trHeight w:val="686"/>
      </w:trPr>
      <w:tc>
        <w:tcPr>
          <w:tcW w:w="3674" w:type="dxa"/>
          <w:shd w:val="clear" w:color="auto" w:fill="auto"/>
          <w:vAlign w:val="center"/>
        </w:tcPr>
        <w:p w14:paraId="1CF13DBB" w14:textId="77777777" w:rsidR="00725AE4" w:rsidRPr="00EB148C" w:rsidRDefault="00D768C7" w:rsidP="0050065C">
          <w:pPr>
            <w:pStyle w:val="Header"/>
            <w:pBdr>
              <w:bottom w:val="none" w:sz="0" w:space="0" w:color="auto"/>
            </w:pBdr>
            <w:jc w:val="left"/>
            <w:rPr>
              <w:rFonts w:eastAsia="DengXian"/>
              <w:b/>
              <w:bCs/>
            </w:rPr>
          </w:pPr>
          <w:r w:rsidRPr="00EB148C">
            <w:rPr>
              <w:rFonts w:eastAsia="DengXian"/>
              <w:b/>
              <w:bCs/>
              <w:lang w:eastAsia="en-US"/>
            </w:rPr>
            <w:drawing>
              <wp:inline distT="0" distB="0" distL="0" distR="0" wp14:anchorId="0372591D" wp14:editId="54D16F9F">
                <wp:extent cx="2216785" cy="429260"/>
                <wp:effectExtent l="0" t="0" r="0" b="0"/>
                <wp:docPr id="1" name="Picture 5" descr="C:\Users\home\Desktop\logos\带白边的logo\JCDD-Water\Microorganisms\Microorganisms_bi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Microorganisms\Microorganisms_big-01.png"/>
                        <pic:cNvPicPr>
                          <a:picLocks noChangeAspect="1" noChangeArrowheads="1"/>
                        </pic:cNvPicPr>
                      </pic:nvPicPr>
                      <pic:blipFill>
                        <a:blip r:embed="rId1">
                          <a:extLst>
                            <a:ext uri="{28A0092B-C50C-407E-A947-70E740481C1C}">
                              <a14:useLocalDpi xmlns:a14="http://schemas.microsoft.com/office/drawing/2010/main" val="0"/>
                            </a:ext>
                          </a:extLst>
                        </a:blip>
                        <a:srcRect l="2766" t="10683" b="9511"/>
                        <a:stretch>
                          <a:fillRect/>
                        </a:stretch>
                      </pic:blipFill>
                      <pic:spPr bwMode="auto">
                        <a:xfrm>
                          <a:off x="0" y="0"/>
                          <a:ext cx="2216785" cy="429260"/>
                        </a:xfrm>
                        <a:prstGeom prst="rect">
                          <a:avLst/>
                        </a:prstGeom>
                        <a:noFill/>
                        <a:ln>
                          <a:noFill/>
                        </a:ln>
                      </pic:spPr>
                    </pic:pic>
                  </a:graphicData>
                </a:graphic>
              </wp:inline>
            </w:drawing>
          </w:r>
        </w:p>
      </w:tc>
      <w:tc>
        <w:tcPr>
          <w:tcW w:w="4535" w:type="dxa"/>
          <w:shd w:val="clear" w:color="auto" w:fill="auto"/>
          <w:vAlign w:val="center"/>
        </w:tcPr>
        <w:p w14:paraId="6DD9F0CB" w14:textId="77777777" w:rsidR="00725AE4" w:rsidRPr="00EB148C" w:rsidRDefault="00725AE4" w:rsidP="0050065C">
          <w:pPr>
            <w:pStyle w:val="Header"/>
            <w:pBdr>
              <w:bottom w:val="none" w:sz="0" w:space="0" w:color="auto"/>
            </w:pBdr>
            <w:rPr>
              <w:rFonts w:eastAsia="DengXian"/>
              <w:b/>
              <w:bCs/>
            </w:rPr>
          </w:pPr>
        </w:p>
      </w:tc>
      <w:tc>
        <w:tcPr>
          <w:tcW w:w="2273" w:type="dxa"/>
          <w:shd w:val="clear" w:color="auto" w:fill="auto"/>
          <w:vAlign w:val="center"/>
        </w:tcPr>
        <w:p w14:paraId="5CF78EFC" w14:textId="77777777" w:rsidR="00725AE4" w:rsidRPr="00EB148C" w:rsidRDefault="00D768C7" w:rsidP="0050065C">
          <w:pPr>
            <w:pStyle w:val="Header"/>
            <w:pBdr>
              <w:bottom w:val="none" w:sz="0" w:space="0" w:color="auto"/>
            </w:pBdr>
            <w:jc w:val="right"/>
            <w:rPr>
              <w:rFonts w:eastAsia="DengXian"/>
              <w:b/>
              <w:bCs/>
            </w:rPr>
          </w:pPr>
          <w:r w:rsidRPr="00EB148C">
            <w:rPr>
              <w:rFonts w:eastAsia="DengXian"/>
              <w:b/>
              <w:bCs/>
              <w:lang w:eastAsia="en-US"/>
            </w:rPr>
            <w:drawing>
              <wp:inline distT="0" distB="0" distL="0" distR="0" wp14:anchorId="01B4088C" wp14:editId="72B897E8">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361D9653" w14:textId="77777777" w:rsidR="00D87F42" w:rsidRPr="00725AE4" w:rsidRDefault="00D87F42" w:rsidP="00552641">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9560E"/>
    <w:multiLevelType w:val="hybridMultilevel"/>
    <w:tmpl w:val="3BA0C744"/>
    <w:lvl w:ilvl="0" w:tplc="C21C2A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6B5B3E35"/>
    <w:multiLevelType w:val="hybridMultilevel"/>
    <w:tmpl w:val="8108A032"/>
    <w:lvl w:ilvl="0" w:tplc="FFFFFFFF">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C21C2A40">
      <w:numFmt w:val="bullet"/>
      <w:lvlText w:val="-"/>
      <w:lvlJc w:val="left"/>
      <w:pPr>
        <w:ind w:left="3600" w:hanging="360"/>
      </w:pPr>
      <w:rPr>
        <w:rFonts w:ascii="Calibri" w:eastAsiaTheme="minorHAnsi" w:hAnsi="Calibri" w:cs="Calibri"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2"/>
  </w:num>
  <w:num w:numId="8">
    <w:abstractNumId w:val="8"/>
  </w:num>
  <w:num w:numId="9">
    <w:abstractNumId w:val="2"/>
  </w:num>
  <w:num w:numId="10">
    <w:abstractNumId w:val="8"/>
  </w:num>
  <w:num w:numId="11">
    <w:abstractNumId w:val="2"/>
  </w:num>
  <w:num w:numId="12">
    <w:abstractNumId w:val="10"/>
  </w:num>
  <w:num w:numId="13">
    <w:abstractNumId w:val="8"/>
  </w:num>
  <w:num w:numId="14">
    <w:abstractNumId w:val="2"/>
  </w:num>
  <w:num w:numId="15">
    <w:abstractNumId w:val="1"/>
  </w:num>
  <w:num w:numId="16">
    <w:abstractNumId w:val="7"/>
  </w:num>
  <w:num w:numId="17">
    <w:abstractNumId w:val="0"/>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raj Gupta">
    <w15:presenceInfo w15:providerId="None" w15:userId="Niraj Gupta"/>
  </w15:person>
  <w15:person w15:author="Gupta, Niraj">
    <w15:presenceInfo w15:providerId="AD" w15:userId="S::gupt69@osumc.edu::1dc4c1fb-19a4-4876-8802-98a8fb99a1da"/>
  </w15:person>
  <w15:person w15:author="Gupta, Niraj K.">
    <w15:presenceInfo w15:providerId="AD" w15:userId="S::gupta.1107@buckeyemail.osu.edu::7862d6c3-c62c-4c66-b1a0-a02f1e6e7838"/>
  </w15:person>
  <w15:person w15:author="Gupta, Niraj K. [2]">
    <w15:presenceInfo w15:providerId="None" w15:userId="Gupta, Niraj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zfastrqs9wseearv6xz5fnvs20exr0eser&quot;&gt;My EndNote Library&lt;record-ids&gt;&lt;item&gt;37&lt;/item&gt;&lt;/record-ids&gt;&lt;/item&gt;&lt;/Libraries&gt;"/>
  </w:docVars>
  <w:rsids>
    <w:rsidRoot w:val="00B43B04"/>
    <w:rsid w:val="000002AD"/>
    <w:rsid w:val="000014B3"/>
    <w:rsid w:val="00007EE3"/>
    <w:rsid w:val="000134FD"/>
    <w:rsid w:val="000210FA"/>
    <w:rsid w:val="000335EC"/>
    <w:rsid w:val="00041C3C"/>
    <w:rsid w:val="00042439"/>
    <w:rsid w:val="00043980"/>
    <w:rsid w:val="00047E23"/>
    <w:rsid w:val="000523D4"/>
    <w:rsid w:val="000531ED"/>
    <w:rsid w:val="00064CE4"/>
    <w:rsid w:val="00083DB4"/>
    <w:rsid w:val="00092ED5"/>
    <w:rsid w:val="00095C4B"/>
    <w:rsid w:val="00097FA4"/>
    <w:rsid w:val="000A3A6A"/>
    <w:rsid w:val="000A3E8E"/>
    <w:rsid w:val="000B2D7F"/>
    <w:rsid w:val="000C1237"/>
    <w:rsid w:val="000C5952"/>
    <w:rsid w:val="000D2A13"/>
    <w:rsid w:val="000D693D"/>
    <w:rsid w:val="000D6B11"/>
    <w:rsid w:val="000E012E"/>
    <w:rsid w:val="000E1661"/>
    <w:rsid w:val="000E1FE9"/>
    <w:rsid w:val="000E466A"/>
    <w:rsid w:val="000E587F"/>
    <w:rsid w:val="000F332F"/>
    <w:rsid w:val="000F5DBA"/>
    <w:rsid w:val="000F7CE7"/>
    <w:rsid w:val="001018D2"/>
    <w:rsid w:val="00114200"/>
    <w:rsid w:val="001143DD"/>
    <w:rsid w:val="00117D57"/>
    <w:rsid w:val="00133A64"/>
    <w:rsid w:val="001430CE"/>
    <w:rsid w:val="00157BB7"/>
    <w:rsid w:val="001667AA"/>
    <w:rsid w:val="001769B5"/>
    <w:rsid w:val="001806EE"/>
    <w:rsid w:val="00181271"/>
    <w:rsid w:val="00184AD5"/>
    <w:rsid w:val="001A056A"/>
    <w:rsid w:val="001B1CEE"/>
    <w:rsid w:val="001B6EA0"/>
    <w:rsid w:val="001C333A"/>
    <w:rsid w:val="001C75FB"/>
    <w:rsid w:val="001C797B"/>
    <w:rsid w:val="001C7C95"/>
    <w:rsid w:val="001D623B"/>
    <w:rsid w:val="001D7F41"/>
    <w:rsid w:val="001E2AEB"/>
    <w:rsid w:val="001E57B5"/>
    <w:rsid w:val="001F62FD"/>
    <w:rsid w:val="00202C1F"/>
    <w:rsid w:val="002116B7"/>
    <w:rsid w:val="00216305"/>
    <w:rsid w:val="002177B8"/>
    <w:rsid w:val="00223953"/>
    <w:rsid w:val="00227151"/>
    <w:rsid w:val="00233A15"/>
    <w:rsid w:val="00250FEB"/>
    <w:rsid w:val="002530E9"/>
    <w:rsid w:val="00255BEB"/>
    <w:rsid w:val="00260DA7"/>
    <w:rsid w:val="00261599"/>
    <w:rsid w:val="00262FAF"/>
    <w:rsid w:val="002925EE"/>
    <w:rsid w:val="002A200D"/>
    <w:rsid w:val="002A3AA2"/>
    <w:rsid w:val="002A4ABA"/>
    <w:rsid w:val="002B1611"/>
    <w:rsid w:val="002B2F06"/>
    <w:rsid w:val="002C11A7"/>
    <w:rsid w:val="002C18F5"/>
    <w:rsid w:val="002C199E"/>
    <w:rsid w:val="002D1C75"/>
    <w:rsid w:val="002D4504"/>
    <w:rsid w:val="002D68E2"/>
    <w:rsid w:val="002D6EB7"/>
    <w:rsid w:val="002E004A"/>
    <w:rsid w:val="002E0191"/>
    <w:rsid w:val="002E25FC"/>
    <w:rsid w:val="002E3861"/>
    <w:rsid w:val="002E4D3D"/>
    <w:rsid w:val="002F2246"/>
    <w:rsid w:val="00301EF2"/>
    <w:rsid w:val="003105E5"/>
    <w:rsid w:val="003148F7"/>
    <w:rsid w:val="003203BC"/>
    <w:rsid w:val="003217B5"/>
    <w:rsid w:val="00326141"/>
    <w:rsid w:val="00331FD1"/>
    <w:rsid w:val="003328D8"/>
    <w:rsid w:val="00333B1F"/>
    <w:rsid w:val="003369FB"/>
    <w:rsid w:val="003370F9"/>
    <w:rsid w:val="003378E6"/>
    <w:rsid w:val="00340AEE"/>
    <w:rsid w:val="003465DE"/>
    <w:rsid w:val="00352190"/>
    <w:rsid w:val="00356636"/>
    <w:rsid w:val="00357BB2"/>
    <w:rsid w:val="00360A88"/>
    <w:rsid w:val="003610CA"/>
    <w:rsid w:val="0036246E"/>
    <w:rsid w:val="0036249A"/>
    <w:rsid w:val="00370DC3"/>
    <w:rsid w:val="00377EAC"/>
    <w:rsid w:val="00383077"/>
    <w:rsid w:val="00383EB9"/>
    <w:rsid w:val="0038699B"/>
    <w:rsid w:val="00386F61"/>
    <w:rsid w:val="0039670E"/>
    <w:rsid w:val="003973FE"/>
    <w:rsid w:val="003A1E47"/>
    <w:rsid w:val="003A543D"/>
    <w:rsid w:val="003B77DC"/>
    <w:rsid w:val="003D2E3F"/>
    <w:rsid w:val="003D4767"/>
    <w:rsid w:val="003D604E"/>
    <w:rsid w:val="003D7A4C"/>
    <w:rsid w:val="003E3159"/>
    <w:rsid w:val="003E6437"/>
    <w:rsid w:val="003F50B3"/>
    <w:rsid w:val="003F60CF"/>
    <w:rsid w:val="00401D30"/>
    <w:rsid w:val="00405845"/>
    <w:rsid w:val="004066FA"/>
    <w:rsid w:val="00410986"/>
    <w:rsid w:val="00414510"/>
    <w:rsid w:val="00417782"/>
    <w:rsid w:val="00420232"/>
    <w:rsid w:val="00421337"/>
    <w:rsid w:val="00423151"/>
    <w:rsid w:val="004233E9"/>
    <w:rsid w:val="0043151F"/>
    <w:rsid w:val="00433323"/>
    <w:rsid w:val="0044059D"/>
    <w:rsid w:val="00440C00"/>
    <w:rsid w:val="00442592"/>
    <w:rsid w:val="00452F25"/>
    <w:rsid w:val="00453CBE"/>
    <w:rsid w:val="00460C49"/>
    <w:rsid w:val="0046230F"/>
    <w:rsid w:val="004824EF"/>
    <w:rsid w:val="00482584"/>
    <w:rsid w:val="004856B9"/>
    <w:rsid w:val="00496FAA"/>
    <w:rsid w:val="004E4D13"/>
    <w:rsid w:val="004E7258"/>
    <w:rsid w:val="004F2533"/>
    <w:rsid w:val="004F39AB"/>
    <w:rsid w:val="0050065C"/>
    <w:rsid w:val="005065AD"/>
    <w:rsid w:val="00507693"/>
    <w:rsid w:val="00517D46"/>
    <w:rsid w:val="005209A1"/>
    <w:rsid w:val="00521EF2"/>
    <w:rsid w:val="0052437F"/>
    <w:rsid w:val="00525103"/>
    <w:rsid w:val="00537FAD"/>
    <w:rsid w:val="00541FC4"/>
    <w:rsid w:val="005426E2"/>
    <w:rsid w:val="00547D7D"/>
    <w:rsid w:val="00551DC1"/>
    <w:rsid w:val="00552641"/>
    <w:rsid w:val="0055371E"/>
    <w:rsid w:val="00553868"/>
    <w:rsid w:val="00562E3E"/>
    <w:rsid w:val="0056617C"/>
    <w:rsid w:val="00573E58"/>
    <w:rsid w:val="00574464"/>
    <w:rsid w:val="00575F2B"/>
    <w:rsid w:val="00576970"/>
    <w:rsid w:val="005901BD"/>
    <w:rsid w:val="00592628"/>
    <w:rsid w:val="0059357D"/>
    <w:rsid w:val="005949F0"/>
    <w:rsid w:val="005A655C"/>
    <w:rsid w:val="005B214C"/>
    <w:rsid w:val="005C0C34"/>
    <w:rsid w:val="005C3525"/>
    <w:rsid w:val="005E1C91"/>
    <w:rsid w:val="005F60C8"/>
    <w:rsid w:val="006008F1"/>
    <w:rsid w:val="00601CBC"/>
    <w:rsid w:val="00604B07"/>
    <w:rsid w:val="00604D7A"/>
    <w:rsid w:val="00606125"/>
    <w:rsid w:val="00606442"/>
    <w:rsid w:val="006074ED"/>
    <w:rsid w:val="00616B56"/>
    <w:rsid w:val="00620C6E"/>
    <w:rsid w:val="00623A25"/>
    <w:rsid w:val="00627F5C"/>
    <w:rsid w:val="0065004B"/>
    <w:rsid w:val="00653283"/>
    <w:rsid w:val="00655BC4"/>
    <w:rsid w:val="006652BB"/>
    <w:rsid w:val="00674A11"/>
    <w:rsid w:val="006758F3"/>
    <w:rsid w:val="00676CF8"/>
    <w:rsid w:val="00684DD0"/>
    <w:rsid w:val="00686587"/>
    <w:rsid w:val="00692393"/>
    <w:rsid w:val="006931AC"/>
    <w:rsid w:val="006B45BF"/>
    <w:rsid w:val="006B54C0"/>
    <w:rsid w:val="006C1458"/>
    <w:rsid w:val="006C153E"/>
    <w:rsid w:val="006C2834"/>
    <w:rsid w:val="006C3EB8"/>
    <w:rsid w:val="006D712E"/>
    <w:rsid w:val="007113C1"/>
    <w:rsid w:val="007159AA"/>
    <w:rsid w:val="00716D7B"/>
    <w:rsid w:val="00721B4E"/>
    <w:rsid w:val="00722392"/>
    <w:rsid w:val="00725AE4"/>
    <w:rsid w:val="00727FB9"/>
    <w:rsid w:val="00733954"/>
    <w:rsid w:val="00735F3D"/>
    <w:rsid w:val="0074202D"/>
    <w:rsid w:val="00743AB9"/>
    <w:rsid w:val="00746F15"/>
    <w:rsid w:val="0075469A"/>
    <w:rsid w:val="007547D6"/>
    <w:rsid w:val="007548A3"/>
    <w:rsid w:val="007635C5"/>
    <w:rsid w:val="00765DE8"/>
    <w:rsid w:val="00766165"/>
    <w:rsid w:val="007778BE"/>
    <w:rsid w:val="00796716"/>
    <w:rsid w:val="007A24B7"/>
    <w:rsid w:val="007A52FA"/>
    <w:rsid w:val="007D1009"/>
    <w:rsid w:val="007D2B00"/>
    <w:rsid w:val="007D2E21"/>
    <w:rsid w:val="007F1C29"/>
    <w:rsid w:val="007F7B33"/>
    <w:rsid w:val="00805CBF"/>
    <w:rsid w:val="0080600E"/>
    <w:rsid w:val="00811866"/>
    <w:rsid w:val="00817074"/>
    <w:rsid w:val="00826747"/>
    <w:rsid w:val="008271C0"/>
    <w:rsid w:val="008309FB"/>
    <w:rsid w:val="00830AC4"/>
    <w:rsid w:val="00837FF8"/>
    <w:rsid w:val="008402D3"/>
    <w:rsid w:val="00844032"/>
    <w:rsid w:val="0084480B"/>
    <w:rsid w:val="008455C5"/>
    <w:rsid w:val="00845AE5"/>
    <w:rsid w:val="0085475C"/>
    <w:rsid w:val="00861FC9"/>
    <w:rsid w:val="00864AB7"/>
    <w:rsid w:val="008659F1"/>
    <w:rsid w:val="00873A38"/>
    <w:rsid w:val="00877BD6"/>
    <w:rsid w:val="00881A0D"/>
    <w:rsid w:val="00882BFB"/>
    <w:rsid w:val="00886176"/>
    <w:rsid w:val="00897AAF"/>
    <w:rsid w:val="008A3462"/>
    <w:rsid w:val="008A7556"/>
    <w:rsid w:val="008A778A"/>
    <w:rsid w:val="008B17F9"/>
    <w:rsid w:val="008B6212"/>
    <w:rsid w:val="008C0E46"/>
    <w:rsid w:val="008C3971"/>
    <w:rsid w:val="008E6BB6"/>
    <w:rsid w:val="009010CD"/>
    <w:rsid w:val="009010DE"/>
    <w:rsid w:val="0090498E"/>
    <w:rsid w:val="00910804"/>
    <w:rsid w:val="00915157"/>
    <w:rsid w:val="009158E1"/>
    <w:rsid w:val="0091649D"/>
    <w:rsid w:val="0092412C"/>
    <w:rsid w:val="009252CA"/>
    <w:rsid w:val="00926179"/>
    <w:rsid w:val="009362C9"/>
    <w:rsid w:val="00947501"/>
    <w:rsid w:val="00953F02"/>
    <w:rsid w:val="009554DA"/>
    <w:rsid w:val="00963401"/>
    <w:rsid w:val="00965912"/>
    <w:rsid w:val="009707B9"/>
    <w:rsid w:val="0097513C"/>
    <w:rsid w:val="009844F5"/>
    <w:rsid w:val="00984F66"/>
    <w:rsid w:val="00986CCC"/>
    <w:rsid w:val="00993987"/>
    <w:rsid w:val="009941BC"/>
    <w:rsid w:val="009969F0"/>
    <w:rsid w:val="009B396A"/>
    <w:rsid w:val="009C77DA"/>
    <w:rsid w:val="009C7B1B"/>
    <w:rsid w:val="009D1A7A"/>
    <w:rsid w:val="009D349C"/>
    <w:rsid w:val="009F354B"/>
    <w:rsid w:val="009F70E6"/>
    <w:rsid w:val="00A00004"/>
    <w:rsid w:val="00A013D9"/>
    <w:rsid w:val="00A01D10"/>
    <w:rsid w:val="00A044E1"/>
    <w:rsid w:val="00A05895"/>
    <w:rsid w:val="00A0602C"/>
    <w:rsid w:val="00A06D04"/>
    <w:rsid w:val="00A10F86"/>
    <w:rsid w:val="00A11281"/>
    <w:rsid w:val="00A1595A"/>
    <w:rsid w:val="00A15DCF"/>
    <w:rsid w:val="00A166F1"/>
    <w:rsid w:val="00A21A02"/>
    <w:rsid w:val="00A24ECC"/>
    <w:rsid w:val="00A37216"/>
    <w:rsid w:val="00A4172D"/>
    <w:rsid w:val="00A45CB4"/>
    <w:rsid w:val="00A5251D"/>
    <w:rsid w:val="00A63E74"/>
    <w:rsid w:val="00A643CE"/>
    <w:rsid w:val="00A704CF"/>
    <w:rsid w:val="00A778C8"/>
    <w:rsid w:val="00A8673F"/>
    <w:rsid w:val="00A933CF"/>
    <w:rsid w:val="00AA2314"/>
    <w:rsid w:val="00AA6021"/>
    <w:rsid w:val="00AB3D17"/>
    <w:rsid w:val="00AC4CE3"/>
    <w:rsid w:val="00AE2FE2"/>
    <w:rsid w:val="00AF2266"/>
    <w:rsid w:val="00AF5448"/>
    <w:rsid w:val="00AF75A0"/>
    <w:rsid w:val="00B005B7"/>
    <w:rsid w:val="00B100E5"/>
    <w:rsid w:val="00B142AA"/>
    <w:rsid w:val="00B16C52"/>
    <w:rsid w:val="00B2251B"/>
    <w:rsid w:val="00B22720"/>
    <w:rsid w:val="00B24926"/>
    <w:rsid w:val="00B2552F"/>
    <w:rsid w:val="00B43B04"/>
    <w:rsid w:val="00B50CA6"/>
    <w:rsid w:val="00B6318B"/>
    <w:rsid w:val="00B661C4"/>
    <w:rsid w:val="00B66E23"/>
    <w:rsid w:val="00B6782D"/>
    <w:rsid w:val="00B67C34"/>
    <w:rsid w:val="00B7368D"/>
    <w:rsid w:val="00B73EF6"/>
    <w:rsid w:val="00B77161"/>
    <w:rsid w:val="00BA10D9"/>
    <w:rsid w:val="00BA5E50"/>
    <w:rsid w:val="00BB3056"/>
    <w:rsid w:val="00BC1CF0"/>
    <w:rsid w:val="00BD743A"/>
    <w:rsid w:val="00BF1805"/>
    <w:rsid w:val="00C0303D"/>
    <w:rsid w:val="00C03853"/>
    <w:rsid w:val="00C04323"/>
    <w:rsid w:val="00C057E3"/>
    <w:rsid w:val="00C07039"/>
    <w:rsid w:val="00C0723F"/>
    <w:rsid w:val="00C21CE7"/>
    <w:rsid w:val="00C23DF3"/>
    <w:rsid w:val="00C323BA"/>
    <w:rsid w:val="00C4393A"/>
    <w:rsid w:val="00C446A9"/>
    <w:rsid w:val="00C503CF"/>
    <w:rsid w:val="00C5190D"/>
    <w:rsid w:val="00C60BE6"/>
    <w:rsid w:val="00C6552F"/>
    <w:rsid w:val="00C65787"/>
    <w:rsid w:val="00C77BA4"/>
    <w:rsid w:val="00C916DB"/>
    <w:rsid w:val="00C96857"/>
    <w:rsid w:val="00C96A92"/>
    <w:rsid w:val="00CA2DA7"/>
    <w:rsid w:val="00CB73F7"/>
    <w:rsid w:val="00CB748B"/>
    <w:rsid w:val="00CB7DCD"/>
    <w:rsid w:val="00CC53F4"/>
    <w:rsid w:val="00CD0ADF"/>
    <w:rsid w:val="00CE0DC3"/>
    <w:rsid w:val="00CE15FF"/>
    <w:rsid w:val="00CF1104"/>
    <w:rsid w:val="00D005C2"/>
    <w:rsid w:val="00D0489B"/>
    <w:rsid w:val="00D06913"/>
    <w:rsid w:val="00D24F74"/>
    <w:rsid w:val="00D354B8"/>
    <w:rsid w:val="00D3740F"/>
    <w:rsid w:val="00D4016B"/>
    <w:rsid w:val="00D411F9"/>
    <w:rsid w:val="00D4255F"/>
    <w:rsid w:val="00D4536E"/>
    <w:rsid w:val="00D46950"/>
    <w:rsid w:val="00D47266"/>
    <w:rsid w:val="00D53FE0"/>
    <w:rsid w:val="00D56221"/>
    <w:rsid w:val="00D575A8"/>
    <w:rsid w:val="00D67FD0"/>
    <w:rsid w:val="00D72320"/>
    <w:rsid w:val="00D768C7"/>
    <w:rsid w:val="00D82FF3"/>
    <w:rsid w:val="00D84EF9"/>
    <w:rsid w:val="00D87F42"/>
    <w:rsid w:val="00D90F76"/>
    <w:rsid w:val="00D93027"/>
    <w:rsid w:val="00D95DD4"/>
    <w:rsid w:val="00D97650"/>
    <w:rsid w:val="00D97ACA"/>
    <w:rsid w:val="00DA4DD6"/>
    <w:rsid w:val="00DB126F"/>
    <w:rsid w:val="00DB1298"/>
    <w:rsid w:val="00DB543C"/>
    <w:rsid w:val="00DB58B2"/>
    <w:rsid w:val="00DC27C2"/>
    <w:rsid w:val="00DD4798"/>
    <w:rsid w:val="00DD5BCE"/>
    <w:rsid w:val="00DE1709"/>
    <w:rsid w:val="00DF1B7A"/>
    <w:rsid w:val="00DF3D72"/>
    <w:rsid w:val="00DF4EFC"/>
    <w:rsid w:val="00DF77AE"/>
    <w:rsid w:val="00E00DE7"/>
    <w:rsid w:val="00E018B4"/>
    <w:rsid w:val="00E12269"/>
    <w:rsid w:val="00E12CA9"/>
    <w:rsid w:val="00E26B9A"/>
    <w:rsid w:val="00E37D22"/>
    <w:rsid w:val="00E415EB"/>
    <w:rsid w:val="00E44C2F"/>
    <w:rsid w:val="00E46781"/>
    <w:rsid w:val="00E51D0F"/>
    <w:rsid w:val="00E561ED"/>
    <w:rsid w:val="00E715AA"/>
    <w:rsid w:val="00E72652"/>
    <w:rsid w:val="00E82D53"/>
    <w:rsid w:val="00E84D5C"/>
    <w:rsid w:val="00EA0C72"/>
    <w:rsid w:val="00EA1AF3"/>
    <w:rsid w:val="00EA7730"/>
    <w:rsid w:val="00EA7DA2"/>
    <w:rsid w:val="00EB0D91"/>
    <w:rsid w:val="00EB148C"/>
    <w:rsid w:val="00EC7DE4"/>
    <w:rsid w:val="00EF48E8"/>
    <w:rsid w:val="00EF4FAA"/>
    <w:rsid w:val="00F05B84"/>
    <w:rsid w:val="00F05F6A"/>
    <w:rsid w:val="00F15F5D"/>
    <w:rsid w:val="00F20844"/>
    <w:rsid w:val="00F23709"/>
    <w:rsid w:val="00F27E9C"/>
    <w:rsid w:val="00F3089D"/>
    <w:rsid w:val="00F30FD0"/>
    <w:rsid w:val="00F426FD"/>
    <w:rsid w:val="00F44A7F"/>
    <w:rsid w:val="00F57BAD"/>
    <w:rsid w:val="00F729CD"/>
    <w:rsid w:val="00F80F75"/>
    <w:rsid w:val="00F93A78"/>
    <w:rsid w:val="00F978B6"/>
    <w:rsid w:val="00FA55F0"/>
    <w:rsid w:val="00FA5D95"/>
    <w:rsid w:val="00FB6D4D"/>
    <w:rsid w:val="00FB6FCA"/>
    <w:rsid w:val="00FC0A37"/>
    <w:rsid w:val="00FC2CE4"/>
    <w:rsid w:val="00FC4ED3"/>
    <w:rsid w:val="00FC5CFD"/>
    <w:rsid w:val="00FD1212"/>
    <w:rsid w:val="00FD393B"/>
    <w:rsid w:val="00FD7631"/>
    <w:rsid w:val="00FF11FA"/>
    <w:rsid w:val="00FF14A6"/>
    <w:rsid w:val="00FF64F2"/>
    <w:rsid w:val="3F15503B"/>
    <w:rsid w:val="7A8CC8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6F06C"/>
  <w15:chartTrackingRefBased/>
  <w15:docId w15:val="{78C6E610-E66B-4343-BD92-C3DD7B5E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039"/>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C07039"/>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C07039"/>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C07039"/>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C07039"/>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C07039"/>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C07039"/>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C07039"/>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C07039"/>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B161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C07039"/>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07039"/>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C07039"/>
    <w:rPr>
      <w:rFonts w:ascii="Palatino Linotype" w:hAnsi="Palatino Linotype"/>
      <w:noProof/>
      <w:color w:val="000000"/>
      <w:szCs w:val="18"/>
    </w:rPr>
  </w:style>
  <w:style w:type="paragraph" w:styleId="Header">
    <w:name w:val="header"/>
    <w:basedOn w:val="Normal"/>
    <w:link w:val="HeaderChar"/>
    <w:uiPriority w:val="99"/>
    <w:rsid w:val="00C07039"/>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C07039"/>
    <w:rPr>
      <w:rFonts w:ascii="Palatino Linotype" w:hAnsi="Palatino Linotype"/>
      <w:noProof/>
      <w:color w:val="000000"/>
      <w:szCs w:val="18"/>
    </w:rPr>
  </w:style>
  <w:style w:type="paragraph" w:customStyle="1" w:styleId="MDPIheaderjournallogo">
    <w:name w:val="MDPI_header_journal_logo"/>
    <w:qFormat/>
    <w:rsid w:val="00C07039"/>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C07039"/>
    <w:pPr>
      <w:ind w:firstLine="0"/>
    </w:pPr>
  </w:style>
  <w:style w:type="paragraph" w:customStyle="1" w:styleId="MDPI31text">
    <w:name w:val="MDPI_3.1_text"/>
    <w:link w:val="MDPI31textChar"/>
    <w:qFormat/>
    <w:rsid w:val="003369F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C07039"/>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C0703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C07039"/>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C07039"/>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C07039"/>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C07039"/>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C07039"/>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C07039"/>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6617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C07039"/>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C07039"/>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C07039"/>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C07039"/>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C07039"/>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C07039"/>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861FC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C07039"/>
    <w:rPr>
      <w:rFonts w:cs="Tahoma"/>
      <w:szCs w:val="18"/>
    </w:rPr>
  </w:style>
  <w:style w:type="character" w:customStyle="1" w:styleId="BalloonTextChar">
    <w:name w:val="Balloon Text Char"/>
    <w:link w:val="BalloonText"/>
    <w:uiPriority w:val="99"/>
    <w:rsid w:val="00C07039"/>
    <w:rPr>
      <w:rFonts w:ascii="Palatino Linotype" w:hAnsi="Palatino Linotype" w:cs="Tahoma"/>
      <w:noProof/>
      <w:color w:val="000000"/>
      <w:szCs w:val="18"/>
    </w:rPr>
  </w:style>
  <w:style w:type="character" w:styleId="LineNumber">
    <w:name w:val="line number"/>
    <w:uiPriority w:val="99"/>
    <w:rsid w:val="0092412C"/>
    <w:rPr>
      <w:rFonts w:ascii="Palatino Linotype" w:hAnsi="Palatino Linotype"/>
      <w:sz w:val="16"/>
    </w:rPr>
  </w:style>
  <w:style w:type="table" w:customStyle="1" w:styleId="MDPI41threelinetable">
    <w:name w:val="MDPI_4.1_three_line_table"/>
    <w:basedOn w:val="TableNormal"/>
    <w:uiPriority w:val="99"/>
    <w:rsid w:val="00C0703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C07039"/>
    <w:rPr>
      <w:color w:val="0000FF"/>
      <w:u w:val="single"/>
    </w:rPr>
  </w:style>
  <w:style w:type="character" w:customStyle="1" w:styleId="UnresolvedMention1">
    <w:name w:val="Unresolved Mention1"/>
    <w:uiPriority w:val="99"/>
    <w:semiHidden/>
    <w:unhideWhenUsed/>
    <w:rsid w:val="00953F02"/>
    <w:rPr>
      <w:color w:val="605E5C"/>
      <w:shd w:val="clear" w:color="auto" w:fill="E1DFDD"/>
    </w:rPr>
  </w:style>
  <w:style w:type="table" w:styleId="PlainTable4">
    <w:name w:val="Plain Table 4"/>
    <w:basedOn w:val="TableNormal"/>
    <w:uiPriority w:val="44"/>
    <w:rsid w:val="00716D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C07039"/>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C07039"/>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C07039"/>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C07039"/>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C07039"/>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C07039"/>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07039"/>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C07039"/>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C07039"/>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C07039"/>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C07039"/>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C07039"/>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C07039"/>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C07039"/>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C07039"/>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C07039"/>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C07039"/>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C07039"/>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C07039"/>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C07039"/>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C07039"/>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C07039"/>
  </w:style>
  <w:style w:type="paragraph" w:styleId="Bibliography">
    <w:name w:val="Bibliography"/>
    <w:basedOn w:val="Normal"/>
    <w:next w:val="Normal"/>
    <w:uiPriority w:val="37"/>
    <w:semiHidden/>
    <w:unhideWhenUsed/>
    <w:rsid w:val="00C07039"/>
  </w:style>
  <w:style w:type="paragraph" w:styleId="BodyText">
    <w:name w:val="Body Text"/>
    <w:link w:val="BodyTextChar"/>
    <w:rsid w:val="00C07039"/>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C07039"/>
    <w:rPr>
      <w:rFonts w:ascii="Palatino Linotype" w:hAnsi="Palatino Linotype"/>
      <w:color w:val="000000"/>
      <w:sz w:val="24"/>
      <w:lang w:eastAsia="de-DE"/>
    </w:rPr>
  </w:style>
  <w:style w:type="character" w:styleId="CommentReference">
    <w:name w:val="annotation reference"/>
    <w:rsid w:val="00C07039"/>
    <w:rPr>
      <w:sz w:val="21"/>
      <w:szCs w:val="21"/>
    </w:rPr>
  </w:style>
  <w:style w:type="paragraph" w:styleId="CommentText">
    <w:name w:val="annotation text"/>
    <w:basedOn w:val="Normal"/>
    <w:link w:val="CommentTextChar"/>
    <w:rsid w:val="00C07039"/>
  </w:style>
  <w:style w:type="character" w:customStyle="1" w:styleId="CommentTextChar">
    <w:name w:val="Comment Text Char"/>
    <w:link w:val="CommentText"/>
    <w:rsid w:val="00C07039"/>
    <w:rPr>
      <w:rFonts w:ascii="Palatino Linotype" w:hAnsi="Palatino Linotype"/>
      <w:noProof/>
      <w:color w:val="000000"/>
    </w:rPr>
  </w:style>
  <w:style w:type="paragraph" w:styleId="CommentSubject">
    <w:name w:val="annotation subject"/>
    <w:basedOn w:val="CommentText"/>
    <w:next w:val="CommentText"/>
    <w:link w:val="CommentSubjectChar"/>
    <w:rsid w:val="00C07039"/>
    <w:rPr>
      <w:b/>
      <w:bCs/>
    </w:rPr>
  </w:style>
  <w:style w:type="character" w:customStyle="1" w:styleId="CommentSubjectChar">
    <w:name w:val="Comment Subject Char"/>
    <w:link w:val="CommentSubject"/>
    <w:rsid w:val="00C07039"/>
    <w:rPr>
      <w:rFonts w:ascii="Palatino Linotype" w:hAnsi="Palatino Linotype"/>
      <w:b/>
      <w:bCs/>
      <w:noProof/>
      <w:color w:val="000000"/>
    </w:rPr>
  </w:style>
  <w:style w:type="character" w:styleId="EndnoteReference">
    <w:name w:val="endnote reference"/>
    <w:rsid w:val="00C07039"/>
    <w:rPr>
      <w:vertAlign w:val="superscript"/>
    </w:rPr>
  </w:style>
  <w:style w:type="paragraph" w:styleId="EndnoteText">
    <w:name w:val="endnote text"/>
    <w:basedOn w:val="Normal"/>
    <w:link w:val="EndnoteTextChar"/>
    <w:semiHidden/>
    <w:unhideWhenUsed/>
    <w:rsid w:val="00C07039"/>
    <w:pPr>
      <w:spacing w:line="240" w:lineRule="auto"/>
    </w:pPr>
  </w:style>
  <w:style w:type="character" w:customStyle="1" w:styleId="EndnoteTextChar">
    <w:name w:val="Endnote Text Char"/>
    <w:link w:val="EndnoteText"/>
    <w:semiHidden/>
    <w:rsid w:val="00C07039"/>
    <w:rPr>
      <w:rFonts w:ascii="Palatino Linotype" w:hAnsi="Palatino Linotype"/>
      <w:noProof/>
      <w:color w:val="000000"/>
    </w:rPr>
  </w:style>
  <w:style w:type="character" w:styleId="FollowedHyperlink">
    <w:name w:val="FollowedHyperlink"/>
    <w:rsid w:val="00C07039"/>
    <w:rPr>
      <w:color w:val="954F72"/>
      <w:u w:val="single"/>
    </w:rPr>
  </w:style>
  <w:style w:type="paragraph" w:styleId="FootnoteText">
    <w:name w:val="footnote text"/>
    <w:basedOn w:val="Normal"/>
    <w:link w:val="FootnoteTextChar"/>
    <w:semiHidden/>
    <w:unhideWhenUsed/>
    <w:rsid w:val="00C07039"/>
    <w:pPr>
      <w:spacing w:line="240" w:lineRule="auto"/>
    </w:pPr>
  </w:style>
  <w:style w:type="character" w:customStyle="1" w:styleId="FootnoteTextChar">
    <w:name w:val="Footnote Text Char"/>
    <w:link w:val="FootnoteText"/>
    <w:semiHidden/>
    <w:rsid w:val="00C07039"/>
    <w:rPr>
      <w:rFonts w:ascii="Palatino Linotype" w:hAnsi="Palatino Linotype"/>
      <w:noProof/>
      <w:color w:val="000000"/>
    </w:rPr>
  </w:style>
  <w:style w:type="paragraph" w:styleId="NormalWeb">
    <w:name w:val="Normal (Web)"/>
    <w:basedOn w:val="Normal"/>
    <w:uiPriority w:val="99"/>
    <w:rsid w:val="00C07039"/>
    <w:rPr>
      <w:szCs w:val="24"/>
    </w:rPr>
  </w:style>
  <w:style w:type="paragraph" w:customStyle="1" w:styleId="MsoFootnoteText0">
    <w:name w:val="MsoFootnoteText"/>
    <w:basedOn w:val="NormalWeb"/>
    <w:qFormat/>
    <w:rsid w:val="00C07039"/>
    <w:rPr>
      <w:rFonts w:ascii="Times New Roman" w:hAnsi="Times New Roman"/>
    </w:rPr>
  </w:style>
  <w:style w:type="character" w:styleId="PageNumber">
    <w:name w:val="page number"/>
    <w:rsid w:val="00C07039"/>
  </w:style>
  <w:style w:type="character" w:styleId="PlaceholderText">
    <w:name w:val="Placeholder Text"/>
    <w:uiPriority w:val="99"/>
    <w:semiHidden/>
    <w:rsid w:val="00C07039"/>
    <w:rPr>
      <w:color w:val="808080"/>
    </w:rPr>
  </w:style>
  <w:style w:type="paragraph" w:customStyle="1" w:styleId="MDPI71FootNotes">
    <w:name w:val="MDPI_7.1_FootNotes"/>
    <w:qFormat/>
    <w:rsid w:val="00FF64F2"/>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227151"/>
    <w:pPr>
      <w:jc w:val="center"/>
    </w:pPr>
    <w:rPr>
      <w:sz w:val="18"/>
    </w:rPr>
  </w:style>
  <w:style w:type="character" w:customStyle="1" w:styleId="MDPI31textChar">
    <w:name w:val="MDPI_3.1_text Char"/>
    <w:basedOn w:val="DefaultParagraphFont"/>
    <w:link w:val="MDPI31text"/>
    <w:rsid w:val="00227151"/>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227151"/>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Normal"/>
    <w:link w:val="EndNoteBibliographyChar"/>
    <w:rsid w:val="00227151"/>
    <w:pPr>
      <w:spacing w:line="240" w:lineRule="atLeast"/>
    </w:pPr>
    <w:rPr>
      <w:sz w:val="18"/>
    </w:rPr>
  </w:style>
  <w:style w:type="character" w:customStyle="1" w:styleId="EndNoteBibliographyChar">
    <w:name w:val="EndNote Bibliography Char"/>
    <w:basedOn w:val="MDPI31textChar"/>
    <w:link w:val="EndNoteBibliography"/>
    <w:rsid w:val="00227151"/>
    <w:rPr>
      <w:rFonts w:ascii="Palatino Linotype" w:eastAsia="Times New Roman" w:hAnsi="Palatino Linotype"/>
      <w:noProof/>
      <w:snapToGrid/>
      <w:color w:val="000000"/>
      <w:sz w:val="18"/>
      <w:szCs w:val="22"/>
      <w:lang w:eastAsia="de-DE" w:bidi="en-US"/>
    </w:rPr>
  </w:style>
  <w:style w:type="paragraph" w:styleId="Revision">
    <w:name w:val="Revision"/>
    <w:hidden/>
    <w:uiPriority w:val="99"/>
    <w:semiHidden/>
    <w:rsid w:val="00F05F6A"/>
    <w:rPr>
      <w:rFonts w:ascii="Palatino Linotype" w:hAnsi="Palatino Linotype"/>
      <w:noProof/>
      <w:color w:val="000000"/>
    </w:rPr>
  </w:style>
  <w:style w:type="character" w:customStyle="1" w:styleId="author">
    <w:name w:val="author"/>
    <w:basedOn w:val="DefaultParagraphFont"/>
    <w:rsid w:val="00D97650"/>
  </w:style>
  <w:style w:type="character" w:customStyle="1" w:styleId="pubyear">
    <w:name w:val="pubyear"/>
    <w:basedOn w:val="DefaultParagraphFont"/>
    <w:rsid w:val="00D97650"/>
  </w:style>
  <w:style w:type="character" w:customStyle="1" w:styleId="articletitle">
    <w:name w:val="articletitle"/>
    <w:basedOn w:val="DefaultParagraphFont"/>
    <w:rsid w:val="00D97650"/>
  </w:style>
  <w:style w:type="character" w:customStyle="1" w:styleId="journaltitle">
    <w:name w:val="journaltitle"/>
    <w:basedOn w:val="DefaultParagraphFont"/>
    <w:rsid w:val="00D97650"/>
  </w:style>
  <w:style w:type="character" w:customStyle="1" w:styleId="vol">
    <w:name w:val="vol"/>
    <w:basedOn w:val="DefaultParagraphFont"/>
    <w:rsid w:val="00D97650"/>
  </w:style>
  <w:style w:type="character" w:customStyle="1" w:styleId="pagefirst">
    <w:name w:val="pagefirst"/>
    <w:basedOn w:val="DefaultParagraphFont"/>
    <w:rsid w:val="00D97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661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pt69\Downloads\microorganis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EAE2EFC658DE41BFFC0C40BA428E04" ma:contentTypeVersion="8" ma:contentTypeDescription="Create a new document." ma:contentTypeScope="" ma:versionID="238f14fea8d6c0748ef55417b32fedcd">
  <xsd:schema xmlns:xsd="http://www.w3.org/2001/XMLSchema" xmlns:xs="http://www.w3.org/2001/XMLSchema" xmlns:p="http://schemas.microsoft.com/office/2006/metadata/properties" xmlns:ns3="5f81b54e-7ca6-4558-96c9-8032d206e40d" targetNamespace="http://schemas.microsoft.com/office/2006/metadata/properties" ma:root="true" ma:fieldsID="62e4350bf4f77742c0adeca2eee5ddfd" ns3:_="">
    <xsd:import namespace="5f81b54e-7ca6-4558-96c9-8032d206e40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1b54e-7ca6-4558-96c9-8032d206e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D82BD-F9E1-4AFF-9992-D0E99B6846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ED0959-8EF8-4222-8A2F-34277F164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1b54e-7ca6-4558-96c9-8032d206e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AF5D7D-FF95-4F1D-B75E-A1AED3572C43}">
  <ds:schemaRefs>
    <ds:schemaRef ds:uri="http://schemas.microsoft.com/sharepoint/v3/contenttype/forms"/>
  </ds:schemaRefs>
</ds:datastoreItem>
</file>

<file path=customXml/itemProps4.xml><?xml version="1.0" encoding="utf-8"?>
<ds:datastoreItem xmlns:ds="http://schemas.openxmlformats.org/officeDocument/2006/customXml" ds:itemID="{B44FA35F-CBAE-4359-945F-F61A0C28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microorganisms-template</Template>
  <TotalTime>6</TotalTime>
  <Pages>10</Pages>
  <Words>4545</Words>
  <Characters>25911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30396</CharactersWithSpaces>
  <SharedDoc>false</SharedDoc>
  <HLinks>
    <vt:vector size="6" baseType="variant">
      <vt:variant>
        <vt:i4>7536741</vt:i4>
      </vt:variant>
      <vt:variant>
        <vt:i4>44</vt:i4>
      </vt:variant>
      <vt:variant>
        <vt:i4>0</vt:i4>
      </vt:variant>
      <vt:variant>
        <vt:i4>5</vt:i4>
      </vt:variant>
      <vt:variant>
        <vt:lpwstr>https://cemas.osu.edu/capabilities/thermo-scientific-apreo-sems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Gupta, Niraj</dc:creator>
  <cp:keywords/>
  <dc:description/>
  <cp:lastModifiedBy>Paul Stoodley</cp:lastModifiedBy>
  <cp:revision>3</cp:revision>
  <cp:lastPrinted>2022-02-21T20:04:00Z</cp:lastPrinted>
  <dcterms:created xsi:type="dcterms:W3CDTF">2022-02-21T20:04:00Z</dcterms:created>
  <dcterms:modified xsi:type="dcterms:W3CDTF">2022-02-21T20:09:00Z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0x01010056EAE2EFC658DE41BFFC0C40BA428E04</vt:lpwstr>
  </property>
</Properties>
</file>