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D56E9" w14:textId="787AB77E" w:rsidR="003217E3" w:rsidRDefault="003217E3" w:rsidP="003217E3">
      <w:pPr>
        <w:pStyle w:val="Title"/>
        <w:spacing w:line="276" w:lineRule="auto"/>
      </w:pPr>
      <w:bookmarkStart w:id="0" w:name="_Hlk56069224"/>
      <w:bookmarkStart w:id="1" w:name="_GoBack"/>
      <w:bookmarkEnd w:id="0"/>
      <w:bookmarkEnd w:id="1"/>
      <w:del w:id="2" w:author="hage" w:date="2022-04-07T15:43:00Z">
        <w:r w:rsidDel="007D0E8A">
          <w:delText>How t</w:delText>
        </w:r>
      </w:del>
      <w:ins w:id="3" w:author="hage" w:date="2022-04-07T15:43:00Z">
        <w:r w:rsidR="007D0E8A">
          <w:t>T</w:t>
        </w:r>
      </w:ins>
      <w:r>
        <w:t xml:space="preserve">urbidity currents </w:t>
      </w:r>
      <w:ins w:id="4" w:author="hage" w:date="2022-04-07T15:47:00Z">
        <w:r w:rsidR="007D0E8A">
          <w:t xml:space="preserve">can </w:t>
        </w:r>
      </w:ins>
      <w:r>
        <w:t xml:space="preserve">dictate organic carbon fluxes across </w:t>
      </w:r>
      <w:r w:rsidR="000D7768">
        <w:t xml:space="preserve">river-fed </w:t>
      </w:r>
      <w:r>
        <w:t>fjords</w:t>
      </w:r>
      <w:ins w:id="5" w:author="hage" w:date="2022-04-07T15:43:00Z">
        <w:r w:rsidR="007D0E8A">
          <w:t xml:space="preserve">: example from Bute Inlet </w:t>
        </w:r>
      </w:ins>
      <w:ins w:id="6" w:author="hage" w:date="2022-04-07T15:44:00Z">
        <w:r w:rsidR="007D0E8A">
          <w:t>(BC, Canada)</w:t>
        </w:r>
      </w:ins>
      <w:r w:rsidR="00172FB6">
        <w:t xml:space="preserve"> </w:t>
      </w:r>
    </w:p>
    <w:p w14:paraId="10DC06FC" w14:textId="40AA1C0C" w:rsidR="003217E3" w:rsidRDefault="003217E3" w:rsidP="003217E3">
      <w:pPr>
        <w:pStyle w:val="Authors"/>
        <w:spacing w:line="276" w:lineRule="auto"/>
        <w:jc w:val="center"/>
        <w:rPr>
          <w:vertAlign w:val="superscript"/>
        </w:rPr>
      </w:pPr>
      <w:r>
        <w:t>S. Hage</w:t>
      </w:r>
      <w:r w:rsidRPr="00545B6C">
        <w:rPr>
          <w:vertAlign w:val="superscript"/>
        </w:rPr>
        <w:t>1</w:t>
      </w:r>
      <w:r>
        <w:rPr>
          <w:vertAlign w:val="superscript"/>
        </w:rPr>
        <w:t>,2,3</w:t>
      </w:r>
      <w:r w:rsidR="00D76364">
        <w:rPr>
          <w:vertAlign w:val="superscript"/>
        </w:rPr>
        <w:t>*</w:t>
      </w:r>
      <w:r>
        <w:t>, V.V. Galy</w:t>
      </w:r>
      <w:r w:rsidRPr="00DB554D">
        <w:rPr>
          <w:vertAlign w:val="superscript"/>
        </w:rPr>
        <w:t>4</w:t>
      </w:r>
      <w:r>
        <w:t>, M.J.B. Cartigny</w:t>
      </w:r>
      <w:r w:rsidRPr="00DB554D">
        <w:rPr>
          <w:vertAlign w:val="superscript"/>
        </w:rPr>
        <w:t>5</w:t>
      </w:r>
      <w:r>
        <w:t>, C. Heerema</w:t>
      </w:r>
      <w:r w:rsidR="00DD206E" w:rsidRPr="00DD206E">
        <w:rPr>
          <w:vertAlign w:val="superscript"/>
        </w:rPr>
        <w:t>6</w:t>
      </w:r>
      <w:r w:rsidR="00DD206E">
        <w:rPr>
          <w:vertAlign w:val="superscript"/>
        </w:rPr>
        <w:t>,</w:t>
      </w:r>
      <w:r w:rsidRPr="00DB554D">
        <w:rPr>
          <w:vertAlign w:val="superscript"/>
        </w:rPr>
        <w:t>5</w:t>
      </w:r>
      <w:r w:rsidR="008F229A">
        <w:t>, M.</w:t>
      </w:r>
      <w:r>
        <w:t>S. Heijnen</w:t>
      </w:r>
      <w:r w:rsidR="00DD206E">
        <w:rPr>
          <w:vertAlign w:val="superscript"/>
        </w:rPr>
        <w:t>7</w:t>
      </w:r>
      <w:r>
        <w:t>, S. Acikalin</w:t>
      </w:r>
      <w:r w:rsidR="00DD206E">
        <w:rPr>
          <w:vertAlign w:val="superscript"/>
        </w:rPr>
        <w:t>8</w:t>
      </w:r>
      <w:r>
        <w:t>, M.A. Clare</w:t>
      </w:r>
      <w:r w:rsidR="00DD206E">
        <w:rPr>
          <w:vertAlign w:val="superscript"/>
        </w:rPr>
        <w:t>7</w:t>
      </w:r>
      <w:r>
        <w:t xml:space="preserve">, </w:t>
      </w:r>
      <w:r w:rsidR="00E7586C">
        <w:t>I. Giesbrecht</w:t>
      </w:r>
      <w:r w:rsidR="00DD206E">
        <w:rPr>
          <w:vertAlign w:val="superscript"/>
        </w:rPr>
        <w:t>9</w:t>
      </w:r>
      <w:r w:rsidR="000E667A">
        <w:rPr>
          <w:vertAlign w:val="superscript"/>
        </w:rPr>
        <w:t>,</w:t>
      </w:r>
      <w:r w:rsidR="00DD206E">
        <w:rPr>
          <w:vertAlign w:val="superscript"/>
        </w:rPr>
        <w:t>10</w:t>
      </w:r>
      <w:r w:rsidR="00E7586C">
        <w:t xml:space="preserve">, </w:t>
      </w:r>
      <w:r w:rsidR="008F229A">
        <w:t>D.</w:t>
      </w:r>
      <w:r>
        <w:t>R. Gröcke</w:t>
      </w:r>
      <w:r w:rsidR="00DD206E">
        <w:rPr>
          <w:vertAlign w:val="superscript"/>
        </w:rPr>
        <w:t>11</w:t>
      </w:r>
      <w:r>
        <w:t>, A. Hendry</w:t>
      </w:r>
      <w:r w:rsidR="00DD206E">
        <w:rPr>
          <w:vertAlign w:val="superscript"/>
        </w:rPr>
        <w:t>8</w:t>
      </w:r>
      <w:r>
        <w:t>, R. G. Hilton</w:t>
      </w:r>
      <w:r w:rsidR="00DD206E">
        <w:rPr>
          <w:vertAlign w:val="superscript"/>
        </w:rPr>
        <w:t>12</w:t>
      </w:r>
      <w:r w:rsidR="008F229A">
        <w:t>, S.</w:t>
      </w:r>
      <w:r>
        <w:t>M. Hubbard</w:t>
      </w:r>
      <w:r w:rsidR="0088379C">
        <w:rPr>
          <w:vertAlign w:val="superscript"/>
        </w:rPr>
        <w:t>2</w:t>
      </w:r>
      <w:r>
        <w:t>, J.E. Hunt</w:t>
      </w:r>
      <w:r w:rsidR="00DD206E">
        <w:rPr>
          <w:vertAlign w:val="superscript"/>
        </w:rPr>
        <w:t>7</w:t>
      </w:r>
      <w:r w:rsidR="008F229A">
        <w:t>, D.</w:t>
      </w:r>
      <w:r>
        <w:t>G. Lintern</w:t>
      </w:r>
      <w:r w:rsidR="00D76364">
        <w:rPr>
          <w:vertAlign w:val="superscript"/>
        </w:rPr>
        <w:t>1</w:t>
      </w:r>
      <w:r w:rsidR="00DD206E">
        <w:rPr>
          <w:vertAlign w:val="superscript"/>
        </w:rPr>
        <w:t>3</w:t>
      </w:r>
      <w:r>
        <w:t>, C. McGhee</w:t>
      </w:r>
      <w:r w:rsidR="00DD206E">
        <w:rPr>
          <w:vertAlign w:val="superscript"/>
        </w:rPr>
        <w:t>8</w:t>
      </w:r>
      <w:r w:rsidR="008F229A">
        <w:t>, D.</w:t>
      </w:r>
      <w:r>
        <w:t>R. Pa</w:t>
      </w:r>
      <w:ins w:id="7" w:author="hage" w:date="2022-04-14T13:50:00Z">
        <w:r w:rsidR="00F012EC">
          <w:t>r</w:t>
        </w:r>
      </w:ins>
      <w:r>
        <w:t>sons</w:t>
      </w:r>
      <w:r w:rsidR="00D76364">
        <w:rPr>
          <w:vertAlign w:val="superscript"/>
        </w:rPr>
        <w:t>1</w:t>
      </w:r>
      <w:r w:rsidR="00DD206E">
        <w:rPr>
          <w:vertAlign w:val="superscript"/>
        </w:rPr>
        <w:t>4</w:t>
      </w:r>
      <w:r>
        <w:t>, E.</w:t>
      </w:r>
      <w:r w:rsidR="009836B0">
        <w:t xml:space="preserve"> L.</w:t>
      </w:r>
      <w:r w:rsidR="006A441B">
        <w:t xml:space="preserve"> </w:t>
      </w:r>
      <w:r>
        <w:t>Pope</w:t>
      </w:r>
      <w:r w:rsidR="00DD206E">
        <w:rPr>
          <w:vertAlign w:val="superscript"/>
        </w:rPr>
        <w:t>5</w:t>
      </w:r>
      <w:r w:rsidR="008F229A">
        <w:t>, C</w:t>
      </w:r>
      <w:r>
        <w:t xml:space="preserve"> D. Stacey</w:t>
      </w:r>
      <w:r w:rsidR="00D76364">
        <w:rPr>
          <w:vertAlign w:val="superscript"/>
        </w:rPr>
        <w:t>1</w:t>
      </w:r>
      <w:r w:rsidR="00DD206E">
        <w:rPr>
          <w:vertAlign w:val="superscript"/>
        </w:rPr>
        <w:t>3</w:t>
      </w:r>
      <w:r>
        <w:t>, E.J. Sumner</w:t>
      </w:r>
      <w:r w:rsidR="00D76364">
        <w:rPr>
          <w:vertAlign w:val="superscript"/>
        </w:rPr>
        <w:t>3</w:t>
      </w:r>
      <w:r>
        <w:t xml:space="preserve">, </w:t>
      </w:r>
      <w:r w:rsidR="003606B5">
        <w:t>S. Tank</w:t>
      </w:r>
      <w:r w:rsidR="00DD206E">
        <w:rPr>
          <w:vertAlign w:val="superscript"/>
        </w:rPr>
        <w:t>15,9</w:t>
      </w:r>
      <w:r w:rsidR="003606B5">
        <w:t>, P</w:t>
      </w:r>
      <w:r>
        <w:t>.J. Talling</w:t>
      </w:r>
      <w:r w:rsidRPr="00DB554D">
        <w:rPr>
          <w:vertAlign w:val="superscript"/>
        </w:rPr>
        <w:t>5</w:t>
      </w:r>
      <w:r w:rsidR="00DD206E">
        <w:rPr>
          <w:vertAlign w:val="superscript"/>
        </w:rPr>
        <w:t>,11</w:t>
      </w:r>
    </w:p>
    <w:p w14:paraId="6E1FCCBA" w14:textId="682BF347" w:rsidR="00D76364" w:rsidRDefault="003217E3" w:rsidP="003217E3">
      <w:pPr>
        <w:pStyle w:val="Affiliation"/>
        <w:spacing w:before="0" w:line="360" w:lineRule="auto"/>
      </w:pPr>
      <w:r w:rsidRPr="00B43FDE">
        <w:rPr>
          <w:vertAlign w:val="superscript"/>
        </w:rPr>
        <w:t>1</w:t>
      </w:r>
      <w:r w:rsidR="002F2B81">
        <w:t>Univ Brest, CNRS, Ifremer, Geo-Ocean, F-29280 Plouzané, France</w:t>
      </w:r>
    </w:p>
    <w:p w14:paraId="6D0FDA22" w14:textId="7267C43B" w:rsidR="0088379C" w:rsidRPr="00D76364" w:rsidRDefault="0088379C" w:rsidP="003217E3">
      <w:pPr>
        <w:pStyle w:val="Affiliation"/>
        <w:spacing w:before="0" w:line="360" w:lineRule="auto"/>
      </w:pPr>
      <w:r w:rsidRPr="00D76364">
        <w:rPr>
          <w:vertAlign w:val="superscript"/>
        </w:rPr>
        <w:t>2</w:t>
      </w:r>
      <w:r>
        <w:t>Department of Geoscience, University of Calgary, Canada</w:t>
      </w:r>
    </w:p>
    <w:p w14:paraId="1F6CDDAD" w14:textId="4949B4BF" w:rsidR="003217E3" w:rsidRDefault="00D76364" w:rsidP="003217E3">
      <w:pPr>
        <w:pStyle w:val="Affiliation"/>
        <w:spacing w:before="0" w:line="360" w:lineRule="auto"/>
      </w:pPr>
      <w:r>
        <w:rPr>
          <w:vertAlign w:val="superscript"/>
        </w:rPr>
        <w:t>3</w:t>
      </w:r>
      <w:r w:rsidR="003217E3">
        <w:t>School of Ocean and Earth Sciences, University of Southampton, UK</w:t>
      </w:r>
    </w:p>
    <w:p w14:paraId="2BA7E385" w14:textId="039F4878" w:rsidR="00D76364" w:rsidRPr="00D76364" w:rsidRDefault="00D76364" w:rsidP="00D76364">
      <w:pPr>
        <w:pStyle w:val="Default"/>
        <w:spacing w:line="360" w:lineRule="auto"/>
        <w:rPr>
          <w:rFonts w:ascii="Times New Roman" w:eastAsia="Times New Roman" w:hAnsi="Times New Roman" w:cs="Times New Roman"/>
          <w:color w:val="auto"/>
          <w:lang w:val="en-US"/>
        </w:rPr>
      </w:pPr>
      <w:r w:rsidRPr="00273AEE">
        <w:rPr>
          <w:vertAlign w:val="superscript"/>
        </w:rPr>
        <w:t>4</w:t>
      </w:r>
      <w:r w:rsidRPr="00273AEE">
        <w:rPr>
          <w:rFonts w:ascii="Times New Roman" w:eastAsia="Times New Roman" w:hAnsi="Times New Roman" w:cs="Times New Roman"/>
          <w:color w:val="auto"/>
          <w:lang w:val="en-US"/>
        </w:rPr>
        <w:t>Department of Marine Chemistry and Geochemistry, Woods</w:t>
      </w:r>
      <w:r>
        <w:rPr>
          <w:rFonts w:ascii="Times New Roman" w:eastAsia="Times New Roman" w:hAnsi="Times New Roman" w:cs="Times New Roman"/>
          <w:color w:val="auto"/>
          <w:lang w:val="en-US"/>
        </w:rPr>
        <w:t xml:space="preserve"> Hole Oceanographic Institution</w:t>
      </w:r>
    </w:p>
    <w:p w14:paraId="55135B61" w14:textId="6B468291" w:rsidR="00CC28EF" w:rsidRDefault="003217E3" w:rsidP="003217E3">
      <w:pPr>
        <w:pStyle w:val="Affiliation"/>
        <w:spacing w:before="0" w:line="360" w:lineRule="auto"/>
      </w:pPr>
      <w:r w:rsidRPr="00273AEE">
        <w:rPr>
          <w:vertAlign w:val="superscript"/>
        </w:rPr>
        <w:t>5</w:t>
      </w:r>
      <w:r w:rsidRPr="00273AEE">
        <w:t>Department of Geography, Durham University,</w:t>
      </w:r>
      <w:r>
        <w:t xml:space="preserve"> </w:t>
      </w:r>
      <w:r w:rsidRPr="00273AEE">
        <w:t>UK</w:t>
      </w:r>
    </w:p>
    <w:p w14:paraId="0B0BE9DE" w14:textId="1E85D57F" w:rsidR="00DD206E" w:rsidRPr="00DD206E" w:rsidRDefault="00DD206E" w:rsidP="00DD206E">
      <w:pPr>
        <w:rPr>
          <w:rFonts w:ascii="Times New Roman" w:eastAsia="Times New Roman" w:hAnsi="Times New Roman" w:cs="Times New Roman"/>
          <w:sz w:val="24"/>
          <w:szCs w:val="24"/>
          <w:lang w:val="en-US"/>
        </w:rPr>
      </w:pPr>
      <w:r w:rsidRPr="00DD206E">
        <w:rPr>
          <w:rFonts w:ascii="Times New Roman" w:eastAsia="Times New Roman" w:hAnsi="Times New Roman" w:cs="Times New Roman"/>
          <w:sz w:val="24"/>
          <w:szCs w:val="24"/>
          <w:vertAlign w:val="superscript"/>
          <w:lang w:val="en-US"/>
        </w:rPr>
        <w:t>6</w:t>
      </w:r>
      <w:r w:rsidRPr="0017549F">
        <w:rPr>
          <w:rFonts w:ascii="Times New Roman" w:eastAsia="Times New Roman" w:hAnsi="Times New Roman" w:cs="Times New Roman"/>
          <w:sz w:val="24"/>
          <w:szCs w:val="24"/>
          <w:lang w:val="en-US"/>
        </w:rPr>
        <w:t>Department of Geography</w:t>
      </w:r>
      <w:r>
        <w:rPr>
          <w:rFonts w:ascii="Times New Roman" w:eastAsia="Times New Roman" w:hAnsi="Times New Roman" w:cs="Times New Roman"/>
          <w:sz w:val="24"/>
          <w:szCs w:val="24"/>
          <w:lang w:val="en-US"/>
        </w:rPr>
        <w:t xml:space="preserve">, </w:t>
      </w:r>
      <w:r w:rsidRPr="00DD206E">
        <w:rPr>
          <w:rFonts w:ascii="Times New Roman" w:eastAsia="Times New Roman" w:hAnsi="Times New Roman" w:cs="Times New Roman"/>
          <w:sz w:val="24"/>
          <w:szCs w:val="24"/>
          <w:lang w:val="en-US"/>
        </w:rPr>
        <w:t>University of Victoria, Victoria, BC, Canada V8W 2Y2 </w:t>
      </w:r>
    </w:p>
    <w:p w14:paraId="7C945A80" w14:textId="6B50E08B" w:rsidR="00D76364" w:rsidRPr="00273AEE" w:rsidRDefault="00DD206E" w:rsidP="003217E3">
      <w:pPr>
        <w:pStyle w:val="Affiliation"/>
        <w:spacing w:before="0" w:line="360" w:lineRule="auto"/>
      </w:pPr>
      <w:r>
        <w:rPr>
          <w:vertAlign w:val="superscript"/>
        </w:rPr>
        <w:t>7</w:t>
      </w:r>
      <w:r w:rsidR="00D76364">
        <w:t xml:space="preserve">National Oceanography Centre Southampton, UK </w:t>
      </w:r>
    </w:p>
    <w:p w14:paraId="069D0FA0" w14:textId="7EA052EE" w:rsidR="003217E3" w:rsidRPr="00273AEE" w:rsidRDefault="00DD206E" w:rsidP="003217E3">
      <w:pPr>
        <w:pStyle w:val="Affiliation"/>
        <w:spacing w:before="0" w:line="360" w:lineRule="auto"/>
      </w:pPr>
      <w:r>
        <w:rPr>
          <w:vertAlign w:val="superscript"/>
        </w:rPr>
        <w:t>8</w:t>
      </w:r>
      <w:r w:rsidR="003217E3" w:rsidRPr="00273AEE">
        <w:t>School of Natural and Environmental Sciences, Newcastle University, UK</w:t>
      </w:r>
    </w:p>
    <w:p w14:paraId="1FEB962C" w14:textId="760B7F07" w:rsidR="00E7586C" w:rsidRDefault="00DD206E" w:rsidP="003217E3">
      <w:pPr>
        <w:pStyle w:val="Affiliation"/>
        <w:spacing w:before="0" w:line="360" w:lineRule="auto"/>
        <w:rPr>
          <w:lang w:val="es-ES"/>
        </w:rPr>
      </w:pPr>
      <w:r>
        <w:rPr>
          <w:vertAlign w:val="superscript"/>
          <w:lang w:val="es-ES"/>
        </w:rPr>
        <w:t>9</w:t>
      </w:r>
      <w:r w:rsidR="00E7586C" w:rsidRPr="00750825">
        <w:rPr>
          <w:lang w:val="es-ES"/>
        </w:rPr>
        <w:t xml:space="preserve">Hakai </w:t>
      </w:r>
      <w:r w:rsidR="00101A30">
        <w:rPr>
          <w:lang w:val="es-ES"/>
        </w:rPr>
        <w:t>Institute, V</w:t>
      </w:r>
      <w:r w:rsidR="000E667A">
        <w:rPr>
          <w:lang w:val="es-ES"/>
        </w:rPr>
        <w:t>ancouver</w:t>
      </w:r>
      <w:r w:rsidR="00101A30">
        <w:rPr>
          <w:lang w:val="es-ES"/>
        </w:rPr>
        <w:t>, BC, Canada</w:t>
      </w:r>
    </w:p>
    <w:p w14:paraId="7C5AB3AE" w14:textId="2134FBDA" w:rsidR="00DD206E" w:rsidRDefault="00DD206E" w:rsidP="003217E3">
      <w:pPr>
        <w:pStyle w:val="Affiliation"/>
        <w:spacing w:before="0" w:line="360" w:lineRule="auto"/>
      </w:pPr>
      <w:r>
        <w:rPr>
          <w:vertAlign w:val="superscript"/>
          <w:lang w:val="es-ES"/>
        </w:rPr>
        <w:t>10</w:t>
      </w:r>
      <w:r>
        <w:t>School of Resource and Environmental Management, Simon Fraser University, Burnaby, BC, Canada</w:t>
      </w:r>
    </w:p>
    <w:p w14:paraId="526D2CF7" w14:textId="231342D6" w:rsidR="003217E3" w:rsidRPr="00273AEE" w:rsidRDefault="00DD206E" w:rsidP="003217E3">
      <w:pPr>
        <w:pStyle w:val="Affiliation"/>
        <w:spacing w:before="0" w:line="360" w:lineRule="auto"/>
      </w:pPr>
      <w:r>
        <w:rPr>
          <w:vertAlign w:val="superscript"/>
        </w:rPr>
        <w:t>11</w:t>
      </w:r>
      <w:r w:rsidR="003217E3" w:rsidRPr="00273AEE">
        <w:t>Department of Earth Sciences, Durham University, UK</w:t>
      </w:r>
    </w:p>
    <w:p w14:paraId="68FD7ED8" w14:textId="4C74921D" w:rsidR="00B110AC" w:rsidRDefault="00DD206E" w:rsidP="00B110AC">
      <w:pPr>
        <w:pStyle w:val="Affiliation"/>
        <w:spacing w:before="0" w:line="360" w:lineRule="auto"/>
      </w:pPr>
      <w:r>
        <w:rPr>
          <w:vertAlign w:val="superscript"/>
        </w:rPr>
        <w:t>12</w:t>
      </w:r>
      <w:r w:rsidR="00B110AC">
        <w:t>Department of Earth Sciences, University of Oxford, UK</w:t>
      </w:r>
    </w:p>
    <w:p w14:paraId="4162D047" w14:textId="4EC99530" w:rsidR="003217E3" w:rsidRPr="00273AEE" w:rsidRDefault="00D76364" w:rsidP="003217E3">
      <w:pPr>
        <w:pStyle w:val="Affiliation"/>
        <w:spacing w:before="0" w:line="360" w:lineRule="auto"/>
      </w:pPr>
      <w:r>
        <w:rPr>
          <w:vertAlign w:val="superscript"/>
        </w:rPr>
        <w:t>1</w:t>
      </w:r>
      <w:r w:rsidR="00DD206E">
        <w:rPr>
          <w:vertAlign w:val="superscript"/>
        </w:rPr>
        <w:t>3</w:t>
      </w:r>
      <w:r w:rsidR="003217E3" w:rsidRPr="00273AEE">
        <w:t xml:space="preserve">Geological Survey of Canada, Natural Resources Canada, Sidney, </w:t>
      </w:r>
      <w:r w:rsidR="004851C8">
        <w:t>BC, Canada</w:t>
      </w:r>
    </w:p>
    <w:p w14:paraId="06DD17C0" w14:textId="4FF634FB" w:rsidR="003217E3" w:rsidRDefault="00D76364" w:rsidP="003217E3">
      <w:pPr>
        <w:pStyle w:val="Affiliation"/>
        <w:spacing w:before="0" w:line="360" w:lineRule="auto"/>
      </w:pPr>
      <w:r>
        <w:rPr>
          <w:vertAlign w:val="superscript"/>
        </w:rPr>
        <w:t>1</w:t>
      </w:r>
      <w:r w:rsidR="00DD206E">
        <w:rPr>
          <w:vertAlign w:val="superscript"/>
        </w:rPr>
        <w:t>4</w:t>
      </w:r>
      <w:r w:rsidR="003217E3" w:rsidRPr="00273AEE">
        <w:t>Energy and Environment Institute, University of Hull, UK</w:t>
      </w:r>
    </w:p>
    <w:p w14:paraId="04F76A2B" w14:textId="2191C500" w:rsidR="00DD206E" w:rsidRPr="00750825" w:rsidRDefault="00DD206E" w:rsidP="00DD206E">
      <w:pPr>
        <w:pStyle w:val="Affiliation"/>
        <w:spacing w:before="0" w:line="360" w:lineRule="auto"/>
        <w:rPr>
          <w:lang w:val="es-ES"/>
        </w:rPr>
      </w:pPr>
      <w:r>
        <w:rPr>
          <w:vertAlign w:val="superscript"/>
        </w:rPr>
        <w:t>15</w:t>
      </w:r>
      <w:r>
        <w:t>Department of Biological Sciences, Universit</w:t>
      </w:r>
      <w:r w:rsidR="004851C8">
        <w:t xml:space="preserve">y of Alberta, Edmonton, Alberta, </w:t>
      </w:r>
      <w:r>
        <w:t>Canada</w:t>
      </w:r>
    </w:p>
    <w:p w14:paraId="6AE4E010" w14:textId="3D158F57" w:rsidR="003217E3" w:rsidRDefault="00D76364" w:rsidP="003217E3">
      <w:pPr>
        <w:pStyle w:val="Affiliation"/>
        <w:spacing w:before="0" w:line="360" w:lineRule="auto"/>
      </w:pPr>
      <w:r>
        <w:t>*</w:t>
      </w:r>
      <w:r w:rsidR="003217E3" w:rsidRPr="00CA541B">
        <w:rPr>
          <w:sz w:val="20"/>
          <w:szCs w:val="20"/>
        </w:rPr>
        <w:t>Corresponding author: Sophie Hage (</w:t>
      </w:r>
      <w:hyperlink r:id="rId11" w:history="1">
        <w:r w:rsidR="00F012EC" w:rsidRPr="00B85281">
          <w:rPr>
            <w:rStyle w:val="Hyperlink"/>
            <w:sz w:val="20"/>
            <w:szCs w:val="20"/>
          </w:rPr>
          <w:t>sophie.hage@univ-brest.fr)</w:t>
        </w:r>
      </w:hyperlink>
      <w:r w:rsidR="003217E3">
        <w:t xml:space="preserve"> </w:t>
      </w:r>
    </w:p>
    <w:p w14:paraId="529ACC86" w14:textId="77777777" w:rsidR="00CA541B" w:rsidRDefault="00CA541B" w:rsidP="003217E3">
      <w:pPr>
        <w:pStyle w:val="Affiliation"/>
        <w:spacing w:before="0" w:line="360" w:lineRule="auto"/>
      </w:pPr>
    </w:p>
    <w:p w14:paraId="4F2D4D33" w14:textId="50E4F40C" w:rsidR="006D168A" w:rsidRPr="00C2648D" w:rsidRDefault="007D0E8A" w:rsidP="00CA541B">
      <w:pPr>
        <w:pStyle w:val="Affiliation"/>
        <w:numPr>
          <w:ilvl w:val="0"/>
          <w:numId w:val="1"/>
        </w:numPr>
        <w:spacing w:before="0" w:line="360" w:lineRule="auto"/>
      </w:pPr>
      <w:ins w:id="8" w:author="hage" w:date="2022-04-07T15:47:00Z">
        <w:r>
          <w:t>Bute Inlet</w:t>
        </w:r>
        <w:r w:rsidR="00DE6A21">
          <w:t>, a</w:t>
        </w:r>
        <w:r>
          <w:t xml:space="preserve"> </w:t>
        </w:r>
      </w:ins>
      <w:del w:id="9" w:author="hage" w:date="2022-04-07T15:47:00Z">
        <w:r w:rsidR="0058776B" w:rsidDel="007D0E8A">
          <w:delText>R</w:delText>
        </w:r>
      </w:del>
      <w:ins w:id="10" w:author="hage" w:date="2022-04-07T15:47:00Z">
        <w:r>
          <w:t>r</w:t>
        </w:r>
      </w:ins>
      <w:r w:rsidR="0058776B">
        <w:t>iver-fed fjord</w:t>
      </w:r>
      <w:del w:id="11" w:author="hage" w:date="2022-04-07T16:02:00Z">
        <w:r w:rsidR="0058776B" w:rsidDel="00DE6A21">
          <w:delText>s</w:delText>
        </w:r>
      </w:del>
      <w:r w:rsidR="0058776B">
        <w:t xml:space="preserve"> incised by turbidity current</w:t>
      </w:r>
      <w:ins w:id="12" w:author="hage" w:date="2022-04-07T15:48:00Z">
        <w:r>
          <w:t>s,</w:t>
        </w:r>
      </w:ins>
      <w:del w:id="13" w:author="hage" w:date="2022-04-07T15:48:00Z">
        <w:r w:rsidR="0058776B" w:rsidDel="007D0E8A">
          <w:delText xml:space="preserve"> systems can have</w:delText>
        </w:r>
      </w:del>
      <w:ins w:id="14" w:author="hage" w:date="2022-04-07T15:48:00Z">
        <w:r>
          <w:t xml:space="preserve"> has</w:t>
        </w:r>
      </w:ins>
      <w:r w:rsidR="0058776B">
        <w:t xml:space="preserve"> a </w:t>
      </w:r>
      <w:r w:rsidR="00AF752A">
        <w:t xml:space="preserve">contemporary </w:t>
      </w:r>
      <w:r w:rsidR="00262F8C">
        <w:t xml:space="preserve">terrestrial organic carbon burial efficiency of </w:t>
      </w:r>
      <w:del w:id="15" w:author="hage" w:date="2022-04-13T15:52:00Z">
        <w:r w:rsidR="00262F8C" w:rsidDel="00C833AF">
          <w:delText>6</w:delText>
        </w:r>
        <w:r w:rsidR="00692CC2" w:rsidDel="00C833AF">
          <w:delText>0</w:delText>
        </w:r>
        <w:r w:rsidR="00262F8C" w:rsidDel="00C833AF">
          <w:delText xml:space="preserve"> </w:delText>
        </w:r>
      </w:del>
      <w:ins w:id="16" w:author="hage" w:date="2022-04-13T15:52:00Z">
        <w:r w:rsidR="00C833AF">
          <w:t xml:space="preserve">62 </w:t>
        </w:r>
      </w:ins>
      <w:r w:rsidR="00262F8C">
        <w:t>± 1</w:t>
      </w:r>
      <w:r w:rsidR="00692CC2">
        <w:t>0</w:t>
      </w:r>
      <w:r w:rsidR="00262F8C" w:rsidRPr="00C2648D">
        <w:t xml:space="preserve"> </w:t>
      </w:r>
      <w:r w:rsidR="00187591">
        <w:t>%.</w:t>
      </w:r>
    </w:p>
    <w:p w14:paraId="409CB818" w14:textId="40B535CB" w:rsidR="00832104" w:rsidRDefault="003217E3" w:rsidP="003217E3">
      <w:pPr>
        <w:pStyle w:val="KeyPoints"/>
        <w:numPr>
          <w:ilvl w:val="0"/>
          <w:numId w:val="1"/>
        </w:numPr>
        <w:spacing w:line="480" w:lineRule="auto"/>
        <w:jc w:val="both"/>
      </w:pPr>
      <w:r w:rsidRPr="00CC28EF">
        <w:t>Sandy</w:t>
      </w:r>
      <w:r w:rsidRPr="00C2648D">
        <w:t xml:space="preserve"> </w:t>
      </w:r>
      <w:del w:id="17" w:author="hage" w:date="2022-04-07T16:05:00Z">
        <w:r w:rsidR="008025E0" w:rsidDel="00DE6A21">
          <w:delText>surificial</w:delText>
        </w:r>
      </w:del>
      <w:ins w:id="18" w:author="hage" w:date="2022-04-07T16:05:00Z">
        <w:r w:rsidR="00DE6A21">
          <w:t>surficial</w:t>
        </w:r>
      </w:ins>
      <w:r w:rsidR="008025E0">
        <w:t xml:space="preserve"> </w:t>
      </w:r>
      <w:del w:id="19" w:author="hage" w:date="2022-04-07T16:06:00Z">
        <w:r w:rsidR="008025E0" w:rsidDel="00DE6A21">
          <w:delText>(2</w:delText>
        </w:r>
        <w:r w:rsidR="00234CEC" w:rsidDel="00DE6A21">
          <w:delText xml:space="preserve"> </w:delText>
        </w:r>
        <w:r w:rsidR="008025E0" w:rsidDel="00DE6A21">
          <w:delText>m)</w:delText>
        </w:r>
        <w:r w:rsidR="008025E0" w:rsidRPr="00CC28EF" w:rsidDel="00DE6A21">
          <w:delText xml:space="preserve"> </w:delText>
        </w:r>
      </w:del>
      <w:r w:rsidR="00E76997" w:rsidRPr="00CC28EF">
        <w:t xml:space="preserve">deposits </w:t>
      </w:r>
      <w:del w:id="20" w:author="hage" w:date="2022-04-07T16:06:00Z">
        <w:r w:rsidRPr="00CC28EF" w:rsidDel="00DE6A21">
          <w:delText xml:space="preserve">comprise </w:delText>
        </w:r>
      </w:del>
      <w:ins w:id="21" w:author="hage" w:date="2022-04-07T16:06:00Z">
        <w:r w:rsidR="00DE6A21">
          <w:t>are responsible for</w:t>
        </w:r>
        <w:r w:rsidR="00DE6A21" w:rsidRPr="00CC28EF">
          <w:t xml:space="preserve"> </w:t>
        </w:r>
      </w:ins>
      <w:r w:rsidR="00C2648D" w:rsidRPr="00CC28EF">
        <w:t>6</w:t>
      </w:r>
      <w:r w:rsidR="00692CC2">
        <w:t>3</w:t>
      </w:r>
      <w:r w:rsidR="00C2648D" w:rsidRPr="00CC28EF">
        <w:t xml:space="preserve"> </w:t>
      </w:r>
      <w:r w:rsidR="008B794B" w:rsidRPr="00CC28EF">
        <w:t xml:space="preserve">± </w:t>
      </w:r>
      <w:r w:rsidR="00C2648D" w:rsidRPr="00CC28EF">
        <w:t>1</w:t>
      </w:r>
      <w:r w:rsidR="00692CC2">
        <w:t>4</w:t>
      </w:r>
      <w:r w:rsidRPr="00CC28EF">
        <w:t xml:space="preserve"> </w:t>
      </w:r>
      <w:r w:rsidRPr="008B794B">
        <w:t xml:space="preserve">% of the total </w:t>
      </w:r>
      <w:r w:rsidR="008B794B" w:rsidRPr="008B794B">
        <w:t xml:space="preserve">terrestrial </w:t>
      </w:r>
      <w:r w:rsidR="00C2648D">
        <w:t>organic carbon</w:t>
      </w:r>
      <w:r w:rsidR="008F229A">
        <w:t xml:space="preserve"> burial budget</w:t>
      </w:r>
      <w:r w:rsidRPr="008B794B">
        <w:t xml:space="preserve"> </w:t>
      </w:r>
      <w:r w:rsidR="00AA3938">
        <w:t>in</w:t>
      </w:r>
      <w:r w:rsidRPr="008B794B">
        <w:t xml:space="preserve"> </w:t>
      </w:r>
      <w:r w:rsidR="00C2648D">
        <w:t>Bute Inlet</w:t>
      </w:r>
      <w:r w:rsidR="008025E0">
        <w:t xml:space="preserve">, </w:t>
      </w:r>
      <w:r w:rsidR="00AF752A">
        <w:t xml:space="preserve">but </w:t>
      </w:r>
      <w:r w:rsidR="008025E0">
        <w:t>only cover 17 % of the seafloor area</w:t>
      </w:r>
      <w:r w:rsidR="00C2648D">
        <w:t xml:space="preserve">. </w:t>
      </w:r>
    </w:p>
    <w:p w14:paraId="1FFCE2AD" w14:textId="59E5FF1A" w:rsidR="003217E3" w:rsidRPr="00511EAC" w:rsidRDefault="00C2648D" w:rsidP="00511EAC">
      <w:pPr>
        <w:pStyle w:val="KeyPoints"/>
        <w:numPr>
          <w:ilvl w:val="0"/>
          <w:numId w:val="1"/>
        </w:numPr>
        <w:spacing w:line="480" w:lineRule="auto"/>
        <w:jc w:val="both"/>
      </w:pPr>
      <w:r>
        <w:lastRenderedPageBreak/>
        <w:t>G</w:t>
      </w:r>
      <w:r w:rsidR="003217E3" w:rsidRPr="008B794B">
        <w:t xml:space="preserve">lobal estimates based only on the muddy parts of fjords may significantly underestimate </w:t>
      </w:r>
      <w:r>
        <w:t>organic carbon</w:t>
      </w:r>
      <w:r w:rsidR="003217E3" w:rsidRPr="008B794B">
        <w:t xml:space="preserve"> burial rates by a factor </w:t>
      </w:r>
      <w:r w:rsidR="000958FE">
        <w:t>&gt; 3</w:t>
      </w:r>
      <w:r w:rsidR="002171A5">
        <w:t>.</w:t>
      </w:r>
    </w:p>
    <w:p w14:paraId="77772A19" w14:textId="77777777" w:rsidR="003217E3" w:rsidRPr="00503474" w:rsidRDefault="003217E3" w:rsidP="003217E3">
      <w:pPr>
        <w:pStyle w:val="Heading-Main"/>
        <w:spacing w:line="480" w:lineRule="auto"/>
        <w:rPr>
          <w:b w:val="0"/>
        </w:rPr>
      </w:pPr>
      <w:r w:rsidRPr="00987EE5">
        <w:t>Abstract</w:t>
      </w:r>
      <w:r w:rsidRPr="00503474">
        <w:rPr>
          <w:b w:val="0"/>
        </w:rPr>
        <w:t xml:space="preserve"> </w:t>
      </w:r>
    </w:p>
    <w:p w14:paraId="67BD29C0" w14:textId="0EC3F904" w:rsidR="003217E3" w:rsidRDefault="003217E3" w:rsidP="003217E3">
      <w:pPr>
        <w:spacing w:line="480" w:lineRule="auto"/>
        <w:jc w:val="both"/>
        <w:rPr>
          <w:rFonts w:ascii="Times New Roman" w:eastAsia="Calibri" w:hAnsi="Times New Roman" w:cs="Times New Roman"/>
          <w:sz w:val="24"/>
          <w:szCs w:val="24"/>
          <w:lang w:val="en-US"/>
        </w:rPr>
      </w:pPr>
      <w:r w:rsidRPr="003217E3">
        <w:rPr>
          <w:rFonts w:ascii="Times New Roman" w:eastAsia="Calibri" w:hAnsi="Times New Roman" w:cs="Times New Roman"/>
          <w:sz w:val="24"/>
          <w:szCs w:val="24"/>
          <w:lang w:val="en-US"/>
        </w:rPr>
        <w:t>The</w:t>
      </w:r>
      <w:r w:rsidR="00B110AC">
        <w:rPr>
          <w:rFonts w:ascii="Times New Roman" w:eastAsia="Calibri" w:hAnsi="Times New Roman" w:cs="Times New Roman"/>
          <w:sz w:val="24"/>
          <w:szCs w:val="24"/>
          <w:lang w:val="en-US"/>
        </w:rPr>
        <w:t xml:space="preserve"> delivery and</w:t>
      </w:r>
      <w:r w:rsidRPr="003217E3">
        <w:rPr>
          <w:rFonts w:ascii="Times New Roman" w:eastAsia="Calibri" w:hAnsi="Times New Roman" w:cs="Times New Roman"/>
          <w:sz w:val="24"/>
          <w:szCs w:val="24"/>
          <w:lang w:val="en-US"/>
        </w:rPr>
        <w:t xml:space="preserve"> burial of terrestrial particulate organic carbon (OC) in marine sediments is important to quantify, </w:t>
      </w:r>
      <w:r w:rsidR="006A441B">
        <w:rPr>
          <w:rFonts w:ascii="Times New Roman" w:eastAsia="Calibri" w:hAnsi="Times New Roman" w:cs="Times New Roman"/>
          <w:sz w:val="24"/>
          <w:szCs w:val="24"/>
          <w:lang w:val="en-US"/>
        </w:rPr>
        <w:t>because this OC is</w:t>
      </w:r>
      <w:r w:rsidR="00B110AC" w:rsidRPr="003217E3">
        <w:rPr>
          <w:rFonts w:ascii="Times New Roman" w:eastAsia="Calibri" w:hAnsi="Times New Roman" w:cs="Times New Roman"/>
          <w:sz w:val="24"/>
          <w:szCs w:val="24"/>
          <w:lang w:val="en-US"/>
        </w:rPr>
        <w:t xml:space="preserve"> a food resource for benthic communities</w:t>
      </w:r>
      <w:r w:rsidR="00B110AC">
        <w:rPr>
          <w:rFonts w:ascii="Times New Roman" w:eastAsia="Calibri" w:hAnsi="Times New Roman" w:cs="Times New Roman"/>
          <w:sz w:val="24"/>
          <w:szCs w:val="24"/>
          <w:lang w:val="en-US"/>
        </w:rPr>
        <w:t>, and if buried</w:t>
      </w:r>
      <w:r w:rsidR="00B110AC" w:rsidRPr="003217E3">
        <w:rPr>
          <w:rFonts w:ascii="Times New Roman" w:eastAsia="Calibri" w:hAnsi="Times New Roman" w:cs="Times New Roman"/>
          <w:sz w:val="24"/>
          <w:szCs w:val="24"/>
          <w:lang w:val="en-US"/>
        </w:rPr>
        <w:t xml:space="preserve"> </w:t>
      </w:r>
      <w:r w:rsidR="006A441B">
        <w:rPr>
          <w:rFonts w:ascii="Times New Roman" w:eastAsia="Calibri" w:hAnsi="Times New Roman" w:cs="Times New Roman"/>
          <w:sz w:val="24"/>
          <w:szCs w:val="24"/>
          <w:lang w:val="en-US"/>
        </w:rPr>
        <w:t xml:space="preserve">it may </w:t>
      </w:r>
      <w:r w:rsidRPr="003217E3">
        <w:rPr>
          <w:rFonts w:ascii="Times New Roman" w:eastAsia="Calibri" w:hAnsi="Times New Roman" w:cs="Times New Roman"/>
          <w:sz w:val="24"/>
          <w:szCs w:val="24"/>
          <w:lang w:val="en-US"/>
        </w:rPr>
        <w:t>lower the concentration</w:t>
      </w:r>
      <w:r w:rsidR="006A441B">
        <w:rPr>
          <w:rFonts w:ascii="Times New Roman" w:eastAsia="Calibri" w:hAnsi="Times New Roman" w:cs="Times New Roman"/>
          <w:sz w:val="24"/>
          <w:szCs w:val="24"/>
          <w:lang w:val="en-US"/>
        </w:rPr>
        <w:t>s</w:t>
      </w:r>
      <w:r w:rsidRPr="003217E3">
        <w:rPr>
          <w:rFonts w:ascii="Times New Roman" w:eastAsia="Calibri" w:hAnsi="Times New Roman" w:cs="Times New Roman"/>
          <w:sz w:val="24"/>
          <w:szCs w:val="24"/>
          <w:lang w:val="en-US"/>
        </w:rPr>
        <w:t xml:space="preserve"> of atmospheric CO</w:t>
      </w:r>
      <w:r w:rsidRPr="003217E3">
        <w:rPr>
          <w:rFonts w:ascii="Times New Roman" w:eastAsia="Calibri" w:hAnsi="Times New Roman" w:cs="Times New Roman"/>
          <w:sz w:val="24"/>
          <w:szCs w:val="24"/>
          <w:vertAlign w:val="subscript"/>
          <w:lang w:val="en-US"/>
        </w:rPr>
        <w:t>2</w:t>
      </w:r>
      <w:r w:rsidRPr="003217E3">
        <w:rPr>
          <w:rFonts w:ascii="Times New Roman" w:eastAsia="Calibri" w:hAnsi="Times New Roman" w:cs="Times New Roman"/>
          <w:sz w:val="24"/>
          <w:szCs w:val="24"/>
          <w:lang w:val="en-US"/>
        </w:rPr>
        <w:t xml:space="preserve"> over geologic timescales</w:t>
      </w:r>
      <w:r w:rsidR="000220AB">
        <w:rPr>
          <w:rFonts w:ascii="Times New Roman" w:eastAsia="Calibri" w:hAnsi="Times New Roman" w:cs="Times New Roman"/>
          <w:sz w:val="24"/>
          <w:szCs w:val="24"/>
          <w:lang w:val="en-US"/>
        </w:rPr>
        <w:t xml:space="preserve">. </w:t>
      </w:r>
      <w:r w:rsidR="00AF752A">
        <w:rPr>
          <w:rFonts w:ascii="Times New Roman" w:eastAsia="Calibri" w:hAnsi="Times New Roman" w:cs="Times New Roman"/>
          <w:sz w:val="24"/>
          <w:szCs w:val="24"/>
          <w:lang w:val="en-US"/>
        </w:rPr>
        <w:t>Analysis of sediment cores has previously shown that</w:t>
      </w:r>
      <w:r w:rsidR="009836B0">
        <w:rPr>
          <w:rFonts w:ascii="Times New Roman" w:eastAsia="Calibri" w:hAnsi="Times New Roman" w:cs="Times New Roman"/>
          <w:sz w:val="24"/>
          <w:szCs w:val="24"/>
          <w:lang w:val="en-US"/>
        </w:rPr>
        <w:t xml:space="preserve"> fjords are hotspots for OC burial.</w:t>
      </w:r>
      <w:r w:rsidR="00B377FA">
        <w:rPr>
          <w:rFonts w:ascii="Times New Roman" w:eastAsia="Calibri" w:hAnsi="Times New Roman" w:cs="Times New Roman"/>
          <w:sz w:val="24"/>
          <w:szCs w:val="24"/>
          <w:lang w:val="en-US"/>
        </w:rPr>
        <w:t xml:space="preserve"> </w:t>
      </w:r>
      <w:r w:rsidR="00822634">
        <w:rPr>
          <w:rFonts w:ascii="Times New Roman" w:eastAsia="Calibri" w:hAnsi="Times New Roman" w:cs="Times New Roman"/>
          <w:sz w:val="24"/>
          <w:szCs w:val="24"/>
          <w:lang w:val="en-US"/>
        </w:rPr>
        <w:t>F</w:t>
      </w:r>
      <w:r w:rsidR="00B377FA">
        <w:rPr>
          <w:rFonts w:ascii="Times New Roman" w:eastAsia="Calibri" w:hAnsi="Times New Roman" w:cs="Times New Roman"/>
          <w:sz w:val="24"/>
          <w:szCs w:val="24"/>
          <w:lang w:val="en-US"/>
        </w:rPr>
        <w:t xml:space="preserve">jords </w:t>
      </w:r>
      <w:r w:rsidR="008025E0">
        <w:rPr>
          <w:rFonts w:ascii="Times New Roman" w:eastAsia="Calibri" w:hAnsi="Times New Roman" w:cs="Times New Roman"/>
          <w:sz w:val="24"/>
          <w:szCs w:val="24"/>
          <w:lang w:val="en-US"/>
        </w:rPr>
        <w:t>can</w:t>
      </w:r>
      <w:r w:rsidR="00B377FA">
        <w:rPr>
          <w:rFonts w:ascii="Times New Roman" w:eastAsia="Calibri" w:hAnsi="Times New Roman" w:cs="Times New Roman"/>
          <w:sz w:val="24"/>
          <w:szCs w:val="24"/>
          <w:lang w:val="en-US"/>
        </w:rPr>
        <w:t xml:space="preserve"> contain</w:t>
      </w:r>
      <w:r w:rsidR="00187591">
        <w:rPr>
          <w:rFonts w:ascii="Times New Roman" w:eastAsia="Calibri" w:hAnsi="Times New Roman" w:cs="Times New Roman"/>
          <w:sz w:val="24"/>
          <w:szCs w:val="24"/>
          <w:lang w:val="en-US"/>
        </w:rPr>
        <w:t xml:space="preserve"> complex</w:t>
      </w:r>
      <w:r w:rsidR="00B377FA">
        <w:rPr>
          <w:rFonts w:ascii="Times New Roman" w:eastAsia="Calibri" w:hAnsi="Times New Roman" w:cs="Times New Roman"/>
          <w:sz w:val="24"/>
          <w:szCs w:val="24"/>
          <w:lang w:val="en-US"/>
        </w:rPr>
        <w:t xml:space="preserve"> networks of submarine channels formed by seafloor</w:t>
      </w:r>
      <w:r w:rsidR="00E55C56">
        <w:rPr>
          <w:rFonts w:ascii="Times New Roman" w:eastAsia="Calibri" w:hAnsi="Times New Roman" w:cs="Times New Roman"/>
          <w:sz w:val="24"/>
          <w:szCs w:val="24"/>
          <w:lang w:val="en-US"/>
        </w:rPr>
        <w:t xml:space="preserve"> sediment</w:t>
      </w:r>
      <w:r w:rsidR="00B377FA">
        <w:rPr>
          <w:rFonts w:ascii="Times New Roman" w:eastAsia="Calibri" w:hAnsi="Times New Roman" w:cs="Times New Roman"/>
          <w:sz w:val="24"/>
          <w:szCs w:val="24"/>
          <w:lang w:val="en-US"/>
        </w:rPr>
        <w:t xml:space="preserve"> </w:t>
      </w:r>
      <w:r w:rsidR="00172FB6">
        <w:rPr>
          <w:rFonts w:ascii="Times New Roman" w:eastAsia="Calibri" w:hAnsi="Times New Roman" w:cs="Times New Roman"/>
          <w:sz w:val="24"/>
          <w:szCs w:val="24"/>
          <w:lang w:val="en-US"/>
        </w:rPr>
        <w:t>flows</w:t>
      </w:r>
      <w:r w:rsidR="00B377FA">
        <w:rPr>
          <w:rFonts w:ascii="Times New Roman" w:eastAsia="Calibri" w:hAnsi="Times New Roman" w:cs="Times New Roman"/>
          <w:sz w:val="24"/>
          <w:szCs w:val="24"/>
          <w:lang w:val="en-US"/>
        </w:rPr>
        <w:t>, called turbidity</w:t>
      </w:r>
      <w:r w:rsidR="00C2648D">
        <w:rPr>
          <w:rFonts w:ascii="Times New Roman" w:eastAsia="Calibri" w:hAnsi="Times New Roman" w:cs="Times New Roman"/>
          <w:sz w:val="24"/>
          <w:szCs w:val="24"/>
          <w:lang w:val="en-US"/>
        </w:rPr>
        <w:t xml:space="preserve"> currents. However, the burial </w:t>
      </w:r>
      <w:r w:rsidR="00822634">
        <w:rPr>
          <w:rFonts w:ascii="Times New Roman" w:eastAsia="Calibri" w:hAnsi="Times New Roman" w:cs="Times New Roman"/>
          <w:sz w:val="24"/>
          <w:szCs w:val="24"/>
          <w:lang w:val="en-US"/>
        </w:rPr>
        <w:t xml:space="preserve">efficiency </w:t>
      </w:r>
      <w:r w:rsidR="00C2648D">
        <w:rPr>
          <w:rFonts w:ascii="Times New Roman" w:eastAsia="Calibri" w:hAnsi="Times New Roman" w:cs="Times New Roman"/>
          <w:sz w:val="24"/>
          <w:szCs w:val="24"/>
          <w:lang w:val="en-US"/>
        </w:rPr>
        <w:t xml:space="preserve">and </w:t>
      </w:r>
      <w:r w:rsidR="00187591">
        <w:rPr>
          <w:rFonts w:ascii="Times New Roman" w:eastAsia="Calibri" w:hAnsi="Times New Roman" w:cs="Times New Roman"/>
          <w:sz w:val="24"/>
          <w:szCs w:val="24"/>
          <w:lang w:val="en-US"/>
        </w:rPr>
        <w:t>distribution</w:t>
      </w:r>
      <w:r w:rsidR="00616ED1">
        <w:rPr>
          <w:rFonts w:ascii="Times New Roman" w:eastAsia="Calibri" w:hAnsi="Times New Roman" w:cs="Times New Roman"/>
          <w:sz w:val="24"/>
          <w:szCs w:val="24"/>
          <w:lang w:val="en-US"/>
        </w:rPr>
        <w:t xml:space="preserve"> of </w:t>
      </w:r>
      <w:r w:rsidR="00FC60F8">
        <w:rPr>
          <w:rFonts w:ascii="Times New Roman" w:eastAsia="Calibri" w:hAnsi="Times New Roman" w:cs="Times New Roman"/>
          <w:sz w:val="24"/>
          <w:szCs w:val="24"/>
          <w:lang w:val="en-US"/>
        </w:rPr>
        <w:t>OC</w:t>
      </w:r>
      <w:r w:rsidR="00822634">
        <w:rPr>
          <w:rFonts w:ascii="Times New Roman" w:eastAsia="Calibri" w:hAnsi="Times New Roman" w:cs="Times New Roman"/>
          <w:sz w:val="24"/>
          <w:szCs w:val="24"/>
          <w:lang w:val="en-US"/>
        </w:rPr>
        <w:t xml:space="preserve"> by turbidity currents</w:t>
      </w:r>
      <w:r w:rsidR="00616ED1">
        <w:rPr>
          <w:rFonts w:ascii="Times New Roman" w:eastAsia="Calibri" w:hAnsi="Times New Roman" w:cs="Times New Roman"/>
          <w:sz w:val="24"/>
          <w:szCs w:val="24"/>
          <w:lang w:val="en-US"/>
        </w:rPr>
        <w:t xml:space="preserve"> in </w:t>
      </w:r>
      <w:r w:rsidR="00C2648D">
        <w:rPr>
          <w:rFonts w:ascii="Times New Roman" w:eastAsia="Calibri" w:hAnsi="Times New Roman" w:cs="Times New Roman"/>
          <w:sz w:val="24"/>
          <w:szCs w:val="24"/>
          <w:lang w:val="en-US"/>
        </w:rPr>
        <w:t xml:space="preserve">river-fed </w:t>
      </w:r>
      <w:r w:rsidR="00616ED1">
        <w:rPr>
          <w:rFonts w:ascii="Times New Roman" w:eastAsia="Calibri" w:hAnsi="Times New Roman" w:cs="Times New Roman"/>
          <w:sz w:val="24"/>
          <w:szCs w:val="24"/>
          <w:lang w:val="en-US"/>
        </w:rPr>
        <w:t>fjord</w:t>
      </w:r>
      <w:r w:rsidR="00C2648D">
        <w:rPr>
          <w:rFonts w:ascii="Times New Roman" w:eastAsia="Calibri" w:hAnsi="Times New Roman" w:cs="Times New Roman"/>
          <w:sz w:val="24"/>
          <w:szCs w:val="24"/>
          <w:lang w:val="en-US"/>
        </w:rPr>
        <w:t>s</w:t>
      </w:r>
      <w:r w:rsidR="00B377FA">
        <w:rPr>
          <w:rFonts w:ascii="Times New Roman" w:eastAsia="Calibri" w:hAnsi="Times New Roman" w:cs="Times New Roman"/>
          <w:sz w:val="24"/>
          <w:szCs w:val="24"/>
          <w:lang w:val="en-US"/>
        </w:rPr>
        <w:t xml:space="preserve"> </w:t>
      </w:r>
      <w:r w:rsidR="00822634">
        <w:rPr>
          <w:rFonts w:ascii="Times New Roman" w:eastAsia="Calibri" w:hAnsi="Times New Roman" w:cs="Times New Roman"/>
          <w:sz w:val="24"/>
          <w:szCs w:val="24"/>
          <w:lang w:val="en-US"/>
        </w:rPr>
        <w:t>had</w:t>
      </w:r>
      <w:r w:rsidR="00C2648D">
        <w:rPr>
          <w:rFonts w:ascii="Times New Roman" w:eastAsia="Calibri" w:hAnsi="Times New Roman" w:cs="Times New Roman"/>
          <w:sz w:val="24"/>
          <w:szCs w:val="24"/>
          <w:lang w:val="en-US"/>
        </w:rPr>
        <w:t xml:space="preserve"> </w:t>
      </w:r>
      <w:r w:rsidR="00B377FA">
        <w:rPr>
          <w:rFonts w:ascii="Times New Roman" w:eastAsia="Calibri" w:hAnsi="Times New Roman" w:cs="Times New Roman"/>
          <w:sz w:val="24"/>
          <w:szCs w:val="24"/>
          <w:lang w:val="en-US"/>
        </w:rPr>
        <w:t xml:space="preserve">not been investigated </w:t>
      </w:r>
      <w:r w:rsidR="00822634">
        <w:rPr>
          <w:rFonts w:ascii="Times New Roman" w:eastAsia="Calibri" w:hAnsi="Times New Roman" w:cs="Times New Roman"/>
          <w:sz w:val="24"/>
          <w:szCs w:val="24"/>
          <w:lang w:val="en-US"/>
        </w:rPr>
        <w:t>previously</w:t>
      </w:r>
      <w:r w:rsidR="00B377FA">
        <w:rPr>
          <w:rFonts w:ascii="Times New Roman" w:eastAsia="Calibri" w:hAnsi="Times New Roman" w:cs="Times New Roman"/>
          <w:sz w:val="24"/>
          <w:szCs w:val="24"/>
          <w:lang w:val="en-US"/>
        </w:rPr>
        <w:t xml:space="preserve">. </w:t>
      </w:r>
      <w:r w:rsidRPr="003217E3">
        <w:rPr>
          <w:rFonts w:ascii="Times New Roman" w:eastAsia="Calibri" w:hAnsi="Times New Roman" w:cs="Times New Roman"/>
          <w:sz w:val="24"/>
          <w:szCs w:val="24"/>
          <w:lang w:val="en-US"/>
        </w:rPr>
        <w:t>Here</w:t>
      </w:r>
      <w:r w:rsidR="00BD4C4E">
        <w:rPr>
          <w:rFonts w:ascii="Times New Roman" w:eastAsia="Calibri" w:hAnsi="Times New Roman" w:cs="Times New Roman"/>
          <w:sz w:val="24"/>
          <w:szCs w:val="24"/>
          <w:lang w:val="en-US"/>
        </w:rPr>
        <w:t>,</w:t>
      </w:r>
      <w:r w:rsidRPr="003217E3">
        <w:rPr>
          <w:rFonts w:ascii="Times New Roman" w:eastAsia="Calibri" w:hAnsi="Times New Roman" w:cs="Times New Roman"/>
          <w:sz w:val="24"/>
          <w:szCs w:val="24"/>
          <w:lang w:val="en-US"/>
        </w:rPr>
        <w:t xml:space="preserve"> we determine OC distribution</w:t>
      </w:r>
      <w:r w:rsidR="000438A2">
        <w:rPr>
          <w:rFonts w:ascii="Times New Roman" w:eastAsia="Calibri" w:hAnsi="Times New Roman" w:cs="Times New Roman"/>
          <w:sz w:val="24"/>
          <w:szCs w:val="24"/>
          <w:lang w:val="en-US"/>
        </w:rPr>
        <w:t xml:space="preserve"> and burial efficiency</w:t>
      </w:r>
      <w:r w:rsidRPr="003217E3">
        <w:rPr>
          <w:rFonts w:ascii="Times New Roman" w:eastAsia="Calibri" w:hAnsi="Times New Roman" w:cs="Times New Roman"/>
          <w:sz w:val="24"/>
          <w:szCs w:val="24"/>
          <w:lang w:val="en-US"/>
        </w:rPr>
        <w:t xml:space="preserve"> </w:t>
      </w:r>
      <w:r w:rsidR="00822634">
        <w:rPr>
          <w:rFonts w:ascii="Times New Roman" w:eastAsia="Calibri" w:hAnsi="Times New Roman" w:cs="Times New Roman"/>
          <w:sz w:val="24"/>
          <w:szCs w:val="24"/>
          <w:lang w:val="en-US"/>
        </w:rPr>
        <w:t xml:space="preserve">across a turbidity current system within </w:t>
      </w:r>
      <w:ins w:id="22" w:author="hage" w:date="2022-04-07T16:08:00Z">
        <w:r w:rsidR="00DE6A21">
          <w:rPr>
            <w:rFonts w:ascii="Times New Roman" w:eastAsia="Calibri" w:hAnsi="Times New Roman" w:cs="Times New Roman"/>
            <w:sz w:val="24"/>
            <w:szCs w:val="24"/>
            <w:lang w:val="en-US"/>
          </w:rPr>
          <w:t xml:space="preserve">Bute Inlet, </w:t>
        </w:r>
      </w:ins>
      <w:r w:rsidR="00822634">
        <w:rPr>
          <w:rFonts w:ascii="Times New Roman" w:eastAsia="Calibri" w:hAnsi="Times New Roman" w:cs="Times New Roman"/>
          <w:sz w:val="24"/>
          <w:szCs w:val="24"/>
          <w:lang w:val="en-US"/>
        </w:rPr>
        <w:t xml:space="preserve">a </w:t>
      </w:r>
      <w:r w:rsidR="00F87C57">
        <w:rPr>
          <w:rFonts w:ascii="Times New Roman" w:eastAsia="Calibri" w:hAnsi="Times New Roman" w:cs="Times New Roman"/>
          <w:sz w:val="24"/>
          <w:szCs w:val="24"/>
          <w:lang w:val="en-US"/>
        </w:rPr>
        <w:t>fjord</w:t>
      </w:r>
      <w:r w:rsidR="00C84B73">
        <w:rPr>
          <w:rFonts w:ascii="Times New Roman" w:eastAsia="Calibri" w:hAnsi="Times New Roman" w:cs="Times New Roman"/>
          <w:sz w:val="24"/>
          <w:szCs w:val="24"/>
          <w:lang w:val="en-US"/>
        </w:rPr>
        <w:t xml:space="preserve">, in </w:t>
      </w:r>
      <w:del w:id="23" w:author="hage" w:date="2022-04-07T16:08:00Z">
        <w:r w:rsidR="00C84B73" w:rsidDel="00DE6A21">
          <w:rPr>
            <w:rFonts w:ascii="Times New Roman" w:eastAsia="Calibri" w:hAnsi="Times New Roman" w:cs="Times New Roman"/>
            <w:sz w:val="24"/>
            <w:szCs w:val="24"/>
            <w:lang w:val="en-US"/>
          </w:rPr>
          <w:delText>Bute Inlet</w:delText>
        </w:r>
        <w:r w:rsidR="00E7586C" w:rsidDel="00DE6A21">
          <w:rPr>
            <w:rFonts w:ascii="Times New Roman" w:eastAsia="Calibri" w:hAnsi="Times New Roman" w:cs="Times New Roman"/>
            <w:sz w:val="24"/>
            <w:szCs w:val="24"/>
            <w:lang w:val="en-US"/>
          </w:rPr>
          <w:delText xml:space="preserve"> (</w:delText>
        </w:r>
      </w:del>
      <w:ins w:id="24" w:author="hage" w:date="2022-04-07T16:08:00Z">
        <w:r w:rsidR="00DE6A21">
          <w:rPr>
            <w:rFonts w:ascii="Times New Roman" w:eastAsia="Calibri" w:hAnsi="Times New Roman" w:cs="Times New Roman"/>
            <w:sz w:val="24"/>
            <w:szCs w:val="24"/>
            <w:lang w:val="en-US"/>
          </w:rPr>
          <w:t xml:space="preserve">western </w:t>
        </w:r>
      </w:ins>
      <w:r w:rsidR="00C84B73">
        <w:rPr>
          <w:rFonts w:ascii="Times New Roman" w:eastAsia="Calibri" w:hAnsi="Times New Roman" w:cs="Times New Roman"/>
          <w:sz w:val="24"/>
          <w:szCs w:val="24"/>
          <w:lang w:val="en-US"/>
        </w:rPr>
        <w:t>Canada</w:t>
      </w:r>
      <w:del w:id="25" w:author="hage" w:date="2022-04-07T16:08:00Z">
        <w:r w:rsidR="00E7586C" w:rsidDel="00DE6A21">
          <w:rPr>
            <w:rFonts w:ascii="Times New Roman" w:eastAsia="Calibri" w:hAnsi="Times New Roman" w:cs="Times New Roman"/>
            <w:sz w:val="24"/>
            <w:szCs w:val="24"/>
            <w:lang w:val="en-US"/>
          </w:rPr>
          <w:delText>)</w:delText>
        </w:r>
      </w:del>
      <w:r w:rsidRPr="003217E3">
        <w:rPr>
          <w:rFonts w:ascii="Times New Roman" w:eastAsia="Calibri" w:hAnsi="Times New Roman" w:cs="Times New Roman"/>
          <w:sz w:val="24"/>
          <w:szCs w:val="24"/>
          <w:lang w:val="en-US"/>
        </w:rPr>
        <w:t xml:space="preserve">. </w:t>
      </w:r>
      <w:r w:rsidR="00822634">
        <w:rPr>
          <w:rFonts w:ascii="Times New Roman" w:eastAsia="Calibri" w:hAnsi="Times New Roman" w:cs="Times New Roman"/>
          <w:sz w:val="24"/>
          <w:szCs w:val="24"/>
          <w:lang w:val="en-US"/>
        </w:rPr>
        <w:t>W</w:t>
      </w:r>
      <w:r w:rsidR="00C23B49">
        <w:rPr>
          <w:rFonts w:ascii="Times New Roman" w:eastAsia="Calibri" w:hAnsi="Times New Roman" w:cs="Times New Roman"/>
          <w:sz w:val="24"/>
          <w:szCs w:val="24"/>
          <w:lang w:val="en-US"/>
        </w:rPr>
        <w:t>e show that 6</w:t>
      </w:r>
      <w:r w:rsidR="00692CC2">
        <w:rPr>
          <w:rFonts w:ascii="Times New Roman" w:eastAsia="Calibri" w:hAnsi="Times New Roman" w:cs="Times New Roman"/>
          <w:sz w:val="24"/>
          <w:szCs w:val="24"/>
          <w:lang w:val="en-US"/>
        </w:rPr>
        <w:t>0</w:t>
      </w:r>
      <w:r w:rsidR="00C23B49">
        <w:rPr>
          <w:rFonts w:ascii="Times New Roman" w:eastAsia="Calibri" w:hAnsi="Times New Roman" w:cs="Times New Roman"/>
          <w:sz w:val="24"/>
          <w:szCs w:val="24"/>
          <w:lang w:val="en-US"/>
        </w:rPr>
        <w:t xml:space="preserve"> </w:t>
      </w:r>
      <w:r w:rsidR="00C23B49" w:rsidRPr="00C23B49">
        <w:rPr>
          <w:rFonts w:ascii="Times New Roman" w:eastAsia="Calibri" w:hAnsi="Times New Roman" w:cs="Times New Roman"/>
          <w:sz w:val="24"/>
          <w:szCs w:val="24"/>
          <w:lang w:val="en-US"/>
        </w:rPr>
        <w:t>± 1</w:t>
      </w:r>
      <w:r w:rsidR="00692CC2">
        <w:rPr>
          <w:rFonts w:ascii="Times New Roman" w:eastAsia="Calibri" w:hAnsi="Times New Roman" w:cs="Times New Roman"/>
          <w:sz w:val="24"/>
          <w:szCs w:val="24"/>
          <w:lang w:val="en-US"/>
        </w:rPr>
        <w:t>0</w:t>
      </w:r>
      <w:r w:rsidR="00C23B49">
        <w:rPr>
          <w:rFonts w:ascii="Times New Roman" w:eastAsia="Calibri" w:hAnsi="Times New Roman" w:cs="Times New Roman"/>
          <w:sz w:val="24"/>
          <w:szCs w:val="24"/>
          <w:lang w:val="en-US"/>
        </w:rPr>
        <w:t xml:space="preserve"> % of the OC </w:t>
      </w:r>
      <w:r w:rsidR="008025E0">
        <w:rPr>
          <w:rFonts w:ascii="Times New Roman" w:eastAsia="Calibri" w:hAnsi="Times New Roman" w:cs="Times New Roman"/>
          <w:sz w:val="24"/>
          <w:szCs w:val="24"/>
          <w:lang w:val="en-US"/>
        </w:rPr>
        <w:t xml:space="preserve">supplied by the two river sources, </w:t>
      </w:r>
      <w:r w:rsidR="00C23B49">
        <w:rPr>
          <w:rFonts w:ascii="Times New Roman" w:eastAsia="Calibri" w:hAnsi="Times New Roman" w:cs="Times New Roman"/>
          <w:sz w:val="24"/>
          <w:szCs w:val="24"/>
          <w:lang w:val="en-US"/>
        </w:rPr>
        <w:t>is buried across the fjord</w:t>
      </w:r>
      <w:r w:rsidR="00882423">
        <w:rPr>
          <w:rFonts w:ascii="Times New Roman" w:eastAsia="Calibri" w:hAnsi="Times New Roman" w:cs="Times New Roman"/>
          <w:sz w:val="24"/>
          <w:szCs w:val="24"/>
          <w:lang w:val="en-US"/>
        </w:rPr>
        <w:t xml:space="preserve"> surficial (</w:t>
      </w:r>
      <w:ins w:id="26" w:author="hage" w:date="2022-04-07T16:09:00Z">
        <w:r w:rsidR="00DE6A21">
          <w:rPr>
            <w:rFonts w:ascii="Times New Roman" w:eastAsia="Calibri" w:hAnsi="Times New Roman" w:cs="Times New Roman"/>
            <w:sz w:val="24"/>
            <w:szCs w:val="24"/>
            <w:lang w:val="en-US"/>
          </w:rPr>
          <w:t>30 to 200 cm</w:t>
        </w:r>
      </w:ins>
      <w:del w:id="27" w:author="hage" w:date="2022-04-07T16:09:00Z">
        <w:r w:rsidR="00882423" w:rsidDel="00DE6A21">
          <w:rPr>
            <w:rFonts w:ascii="Times New Roman" w:eastAsia="Calibri" w:hAnsi="Times New Roman" w:cs="Times New Roman"/>
            <w:sz w:val="24"/>
            <w:szCs w:val="24"/>
            <w:lang w:val="en-US"/>
          </w:rPr>
          <w:delText>2</w:delText>
        </w:r>
      </w:del>
      <w:del w:id="28" w:author="hage" w:date="2022-04-07T16:10:00Z">
        <w:r w:rsidR="00882423" w:rsidDel="0087799A">
          <w:rPr>
            <w:rFonts w:ascii="Times New Roman" w:eastAsia="Calibri" w:hAnsi="Times New Roman" w:cs="Times New Roman"/>
            <w:sz w:val="24"/>
            <w:szCs w:val="24"/>
            <w:lang w:val="en-US"/>
          </w:rPr>
          <w:delText xml:space="preserve"> m</w:delText>
        </w:r>
      </w:del>
      <w:r w:rsidR="00882423">
        <w:rPr>
          <w:rFonts w:ascii="Times New Roman" w:eastAsia="Calibri" w:hAnsi="Times New Roman" w:cs="Times New Roman"/>
          <w:sz w:val="24"/>
          <w:szCs w:val="24"/>
          <w:lang w:val="en-US"/>
        </w:rPr>
        <w:t>) sediment</w:t>
      </w:r>
      <w:r w:rsidR="00C23B49">
        <w:rPr>
          <w:rFonts w:ascii="Times New Roman" w:eastAsia="Calibri" w:hAnsi="Times New Roman" w:cs="Times New Roman"/>
          <w:sz w:val="24"/>
          <w:szCs w:val="24"/>
          <w:lang w:val="en-US"/>
        </w:rPr>
        <w:t>.</w:t>
      </w:r>
      <w:r w:rsidR="00C23B49" w:rsidRPr="00C2648D">
        <w:t xml:space="preserve"> </w:t>
      </w:r>
      <w:r w:rsidR="00C23B49">
        <w:rPr>
          <w:rFonts w:ascii="Times New Roman" w:eastAsia="Calibri" w:hAnsi="Times New Roman" w:cs="Times New Roman"/>
          <w:sz w:val="24"/>
          <w:szCs w:val="24"/>
        </w:rPr>
        <w:t>T</w:t>
      </w:r>
      <w:r w:rsidR="00FC60F8">
        <w:rPr>
          <w:rFonts w:ascii="Times New Roman" w:eastAsia="Calibri" w:hAnsi="Times New Roman" w:cs="Times New Roman"/>
          <w:sz w:val="24"/>
          <w:szCs w:val="24"/>
          <w:lang w:val="en-GB"/>
        </w:rPr>
        <w:t xml:space="preserve">he </w:t>
      </w:r>
      <w:r w:rsidR="00E55C56">
        <w:rPr>
          <w:rFonts w:ascii="Times New Roman" w:eastAsia="Calibri" w:hAnsi="Times New Roman" w:cs="Times New Roman"/>
          <w:sz w:val="24"/>
          <w:szCs w:val="24"/>
          <w:lang w:val="en-GB"/>
        </w:rPr>
        <w:t>sand</w:t>
      </w:r>
      <w:ins w:id="29" w:author="hage" w:date="2022-04-07T16:14:00Z">
        <w:r w:rsidR="0087799A">
          <w:rPr>
            <w:rFonts w:ascii="Times New Roman" w:eastAsia="Calibri" w:hAnsi="Times New Roman" w:cs="Times New Roman"/>
            <w:sz w:val="24"/>
            <w:szCs w:val="24"/>
            <w:lang w:val="en-GB"/>
          </w:rPr>
          <w:t>y</w:t>
        </w:r>
      </w:ins>
      <w:del w:id="30" w:author="hage" w:date="2022-04-07T16:14:00Z">
        <w:r w:rsidR="00E55C56" w:rsidDel="0087799A">
          <w:rPr>
            <w:rFonts w:ascii="Times New Roman" w:eastAsia="Calibri" w:hAnsi="Times New Roman" w:cs="Times New Roman"/>
            <w:sz w:val="24"/>
            <w:szCs w:val="24"/>
            <w:lang w:val="en-GB"/>
          </w:rPr>
          <w:delText xml:space="preserve">-dominated </w:delText>
        </w:r>
      </w:del>
      <w:del w:id="31" w:author="hage" w:date="2022-04-07T16:13:00Z">
        <w:r w:rsidR="00FC60F8" w:rsidDel="0087799A">
          <w:rPr>
            <w:rFonts w:ascii="Times New Roman" w:eastAsia="Calibri" w:hAnsi="Times New Roman" w:cs="Times New Roman"/>
            <w:sz w:val="24"/>
            <w:szCs w:val="24"/>
            <w:lang w:val="en-GB"/>
          </w:rPr>
          <w:delText xml:space="preserve">submarine </w:delText>
        </w:r>
        <w:r w:rsidRPr="003217E3" w:rsidDel="0087799A">
          <w:rPr>
            <w:rFonts w:ascii="Times New Roman" w:eastAsia="Calibri" w:hAnsi="Times New Roman" w:cs="Times New Roman"/>
            <w:sz w:val="24"/>
            <w:szCs w:val="24"/>
            <w:lang w:val="en-US"/>
          </w:rPr>
          <w:delText>channel and</w:delText>
        </w:r>
        <w:r w:rsidR="00AF752A" w:rsidDel="0087799A">
          <w:rPr>
            <w:rFonts w:ascii="Times New Roman" w:eastAsia="Calibri" w:hAnsi="Times New Roman" w:cs="Times New Roman"/>
            <w:sz w:val="24"/>
            <w:szCs w:val="24"/>
            <w:lang w:val="en-US"/>
          </w:rPr>
          <w:delText xml:space="preserve"> its terminal</w:delText>
        </w:r>
        <w:r w:rsidRPr="003217E3" w:rsidDel="0087799A">
          <w:rPr>
            <w:rFonts w:ascii="Times New Roman" w:eastAsia="Calibri" w:hAnsi="Times New Roman" w:cs="Times New Roman"/>
            <w:sz w:val="24"/>
            <w:szCs w:val="24"/>
            <w:lang w:val="en-US"/>
          </w:rPr>
          <w:delText xml:space="preserve"> lobe</w:delText>
        </w:r>
      </w:del>
      <w:ins w:id="32" w:author="hage" w:date="2022-04-07T16:14:00Z">
        <w:r w:rsidR="0087799A">
          <w:rPr>
            <w:rFonts w:ascii="Times New Roman" w:eastAsia="Calibri" w:hAnsi="Times New Roman" w:cs="Times New Roman"/>
            <w:sz w:val="24"/>
            <w:szCs w:val="24"/>
            <w:lang w:val="en-US"/>
          </w:rPr>
          <w:t xml:space="preserve"> </w:t>
        </w:r>
      </w:ins>
      <w:ins w:id="33" w:author="hage" w:date="2022-04-07T16:13:00Z">
        <w:r w:rsidR="0087799A">
          <w:rPr>
            <w:rFonts w:ascii="Times New Roman" w:eastAsia="Calibri" w:hAnsi="Times New Roman" w:cs="Times New Roman"/>
            <w:sz w:val="24"/>
            <w:szCs w:val="24"/>
            <w:lang w:val="en-GB"/>
          </w:rPr>
          <w:t>sub-environments</w:t>
        </w:r>
      </w:ins>
      <w:ins w:id="34" w:author="hage" w:date="2022-04-13T15:00:00Z">
        <w:r w:rsidR="00AF4D9F">
          <w:rPr>
            <w:rFonts w:ascii="Times New Roman" w:eastAsia="Calibri" w:hAnsi="Times New Roman" w:cs="Times New Roman"/>
            <w:sz w:val="24"/>
            <w:szCs w:val="24"/>
            <w:lang w:val="en-GB"/>
          </w:rPr>
          <w:t xml:space="preserve"> (channel and lobe)</w:t>
        </w:r>
      </w:ins>
      <w:r w:rsidR="00E55C56">
        <w:rPr>
          <w:rFonts w:ascii="Times New Roman" w:eastAsia="Calibri" w:hAnsi="Times New Roman" w:cs="Times New Roman"/>
          <w:sz w:val="24"/>
          <w:szCs w:val="24"/>
          <w:lang w:val="en-US"/>
        </w:rPr>
        <w:t xml:space="preserve"> </w:t>
      </w:r>
      <w:r w:rsidRPr="00885EC1">
        <w:rPr>
          <w:rFonts w:ascii="Times New Roman" w:eastAsia="Calibri" w:hAnsi="Times New Roman" w:cs="Times New Roman"/>
          <w:sz w:val="24"/>
          <w:szCs w:val="24"/>
          <w:lang w:val="en-US"/>
        </w:rPr>
        <w:t>con</w:t>
      </w:r>
      <w:r w:rsidR="00FC60F8" w:rsidRPr="00885EC1">
        <w:rPr>
          <w:rFonts w:ascii="Times New Roman" w:eastAsia="Calibri" w:hAnsi="Times New Roman" w:cs="Times New Roman"/>
          <w:sz w:val="24"/>
          <w:szCs w:val="24"/>
          <w:lang w:val="en-US"/>
        </w:rPr>
        <w:t>tain</w:t>
      </w:r>
      <w:r w:rsidRPr="00885EC1">
        <w:rPr>
          <w:rFonts w:ascii="Times New Roman" w:eastAsia="Calibri" w:hAnsi="Times New Roman" w:cs="Times New Roman"/>
          <w:sz w:val="24"/>
          <w:szCs w:val="24"/>
          <w:lang w:val="en-US"/>
        </w:rPr>
        <w:t xml:space="preserve"> </w:t>
      </w:r>
      <w:r w:rsidR="00822634" w:rsidRPr="00885EC1">
        <w:rPr>
          <w:rFonts w:ascii="Times New Roman" w:eastAsia="Calibri" w:hAnsi="Times New Roman" w:cs="Times New Roman"/>
          <w:sz w:val="24"/>
          <w:szCs w:val="24"/>
          <w:lang w:val="en-US"/>
        </w:rPr>
        <w:t>6</w:t>
      </w:r>
      <w:r w:rsidR="00692CC2">
        <w:rPr>
          <w:rFonts w:ascii="Times New Roman" w:eastAsia="Calibri" w:hAnsi="Times New Roman" w:cs="Times New Roman"/>
          <w:sz w:val="24"/>
          <w:szCs w:val="24"/>
          <w:lang w:val="en-US"/>
        </w:rPr>
        <w:t>3</w:t>
      </w:r>
      <w:r w:rsidR="00822634" w:rsidRPr="00885EC1">
        <w:rPr>
          <w:rFonts w:ascii="Times New Roman" w:eastAsia="Calibri" w:hAnsi="Times New Roman" w:cs="Times New Roman"/>
          <w:sz w:val="24"/>
          <w:szCs w:val="24"/>
          <w:lang w:val="en-US"/>
        </w:rPr>
        <w:t xml:space="preserve"> </w:t>
      </w:r>
      <w:r w:rsidR="00101A30" w:rsidRPr="00885EC1">
        <w:rPr>
          <w:rFonts w:ascii="Times New Roman" w:eastAsia="Calibri" w:hAnsi="Times New Roman" w:cs="Times New Roman"/>
          <w:sz w:val="24"/>
          <w:szCs w:val="24"/>
          <w:lang w:val="en-US"/>
        </w:rPr>
        <w:t xml:space="preserve">± </w:t>
      </w:r>
      <w:r w:rsidR="00692CC2">
        <w:rPr>
          <w:rFonts w:ascii="Times New Roman" w:eastAsia="Calibri" w:hAnsi="Times New Roman" w:cs="Times New Roman"/>
          <w:sz w:val="24"/>
          <w:szCs w:val="24"/>
          <w:lang w:val="en-US"/>
        </w:rPr>
        <w:t>14</w:t>
      </w:r>
      <w:r w:rsidR="00822634" w:rsidRPr="00885EC1">
        <w:rPr>
          <w:rFonts w:ascii="Times New Roman" w:eastAsia="Calibri" w:hAnsi="Times New Roman" w:cs="Times New Roman"/>
          <w:sz w:val="24"/>
          <w:szCs w:val="24"/>
          <w:lang w:val="en-US"/>
        </w:rPr>
        <w:t xml:space="preserve"> </w:t>
      </w:r>
      <w:r w:rsidR="008F229A" w:rsidRPr="00885EC1">
        <w:rPr>
          <w:rFonts w:ascii="Times New Roman" w:eastAsia="Calibri" w:hAnsi="Times New Roman" w:cs="Times New Roman"/>
          <w:sz w:val="24"/>
          <w:szCs w:val="24"/>
          <w:lang w:val="en-US"/>
        </w:rPr>
        <w:t>% of the annual</w:t>
      </w:r>
      <w:r w:rsidR="008F229A">
        <w:rPr>
          <w:rFonts w:ascii="Times New Roman" w:eastAsia="Calibri" w:hAnsi="Times New Roman" w:cs="Times New Roman"/>
          <w:sz w:val="24"/>
          <w:szCs w:val="24"/>
          <w:lang w:val="en-US"/>
        </w:rPr>
        <w:t xml:space="preserve"> </w:t>
      </w:r>
      <w:r w:rsidR="00E55C56">
        <w:rPr>
          <w:rFonts w:ascii="Times New Roman" w:eastAsia="Calibri" w:hAnsi="Times New Roman" w:cs="Times New Roman"/>
          <w:sz w:val="24"/>
          <w:szCs w:val="24"/>
          <w:lang w:val="en-US"/>
        </w:rPr>
        <w:t xml:space="preserve">terrestrial </w:t>
      </w:r>
      <w:r w:rsidR="008F229A">
        <w:rPr>
          <w:rFonts w:ascii="Times New Roman" w:eastAsia="Calibri" w:hAnsi="Times New Roman" w:cs="Times New Roman"/>
          <w:sz w:val="24"/>
          <w:szCs w:val="24"/>
          <w:lang w:val="en-US"/>
        </w:rPr>
        <w:t>OC burial in the</w:t>
      </w:r>
      <w:r w:rsidR="00C23B49">
        <w:rPr>
          <w:rFonts w:ascii="Times New Roman" w:eastAsia="Calibri" w:hAnsi="Times New Roman" w:cs="Times New Roman"/>
          <w:sz w:val="24"/>
          <w:szCs w:val="24"/>
          <w:lang w:val="en-US"/>
        </w:rPr>
        <w:t xml:space="preserve"> fjord. In contrast, the </w:t>
      </w:r>
      <w:r w:rsidR="00E55C56">
        <w:rPr>
          <w:rFonts w:ascii="Times New Roman" w:eastAsia="Calibri" w:hAnsi="Times New Roman" w:cs="Times New Roman"/>
          <w:sz w:val="24"/>
          <w:szCs w:val="24"/>
          <w:lang w:val="en-US"/>
        </w:rPr>
        <w:t>mu</w:t>
      </w:r>
      <w:ins w:id="35" w:author="hage" w:date="2022-04-07T16:14:00Z">
        <w:r w:rsidR="0087799A">
          <w:rPr>
            <w:rFonts w:ascii="Times New Roman" w:eastAsia="Calibri" w:hAnsi="Times New Roman" w:cs="Times New Roman"/>
            <w:sz w:val="24"/>
            <w:szCs w:val="24"/>
            <w:lang w:val="en-US"/>
          </w:rPr>
          <w:t>d</w:t>
        </w:r>
      </w:ins>
      <w:r w:rsidR="00E55C56">
        <w:rPr>
          <w:rFonts w:ascii="Times New Roman" w:eastAsia="Calibri" w:hAnsi="Times New Roman" w:cs="Times New Roman"/>
          <w:sz w:val="24"/>
          <w:szCs w:val="24"/>
          <w:lang w:val="en-US"/>
        </w:rPr>
        <w:t>d</w:t>
      </w:r>
      <w:ins w:id="36" w:author="hage" w:date="2022-04-07T16:14:00Z">
        <w:r w:rsidR="0087799A">
          <w:rPr>
            <w:rFonts w:ascii="Times New Roman" w:eastAsia="Calibri" w:hAnsi="Times New Roman" w:cs="Times New Roman"/>
            <w:sz w:val="24"/>
            <w:szCs w:val="24"/>
            <w:lang w:val="en-US"/>
          </w:rPr>
          <w:t>y</w:t>
        </w:r>
      </w:ins>
      <w:ins w:id="37" w:author="hage" w:date="2022-04-07T16:13:00Z">
        <w:r w:rsidR="0087799A">
          <w:rPr>
            <w:rFonts w:ascii="Times New Roman" w:eastAsia="Calibri" w:hAnsi="Times New Roman" w:cs="Times New Roman"/>
            <w:sz w:val="24"/>
            <w:szCs w:val="24"/>
            <w:lang w:val="en-US"/>
          </w:rPr>
          <w:t xml:space="preserve"> sub-environments</w:t>
        </w:r>
      </w:ins>
      <w:ins w:id="38" w:author="hage" w:date="2022-04-13T15:00:00Z">
        <w:r w:rsidR="00AF4D9F">
          <w:rPr>
            <w:rFonts w:ascii="Times New Roman" w:eastAsia="Calibri" w:hAnsi="Times New Roman" w:cs="Times New Roman"/>
            <w:sz w:val="24"/>
            <w:szCs w:val="24"/>
            <w:lang w:val="en-US"/>
          </w:rPr>
          <w:t xml:space="preserve"> (overbank and distal basin)</w:t>
        </w:r>
      </w:ins>
      <w:ins w:id="39" w:author="hage" w:date="2022-04-07T16:13:00Z">
        <w:r w:rsidR="0087799A">
          <w:rPr>
            <w:rFonts w:ascii="Times New Roman" w:eastAsia="Calibri" w:hAnsi="Times New Roman" w:cs="Times New Roman"/>
            <w:sz w:val="24"/>
            <w:szCs w:val="24"/>
            <w:lang w:val="en-US"/>
          </w:rPr>
          <w:t xml:space="preserve"> </w:t>
        </w:r>
      </w:ins>
      <w:del w:id="40" w:author="hage" w:date="2022-04-07T16:13:00Z">
        <w:r w:rsidR="00E55C56" w:rsidDel="0087799A">
          <w:rPr>
            <w:rFonts w:ascii="Times New Roman" w:eastAsia="Calibri" w:hAnsi="Times New Roman" w:cs="Times New Roman"/>
            <w:sz w:val="24"/>
            <w:szCs w:val="24"/>
            <w:lang w:val="en-US"/>
          </w:rPr>
          <w:delText>dy</w:delText>
        </w:r>
      </w:del>
      <w:del w:id="41" w:author="hage" w:date="2022-04-07T16:14:00Z">
        <w:r w:rsidR="00E55C56" w:rsidDel="0087799A">
          <w:rPr>
            <w:rFonts w:ascii="Times New Roman" w:eastAsia="Calibri" w:hAnsi="Times New Roman" w:cs="Times New Roman"/>
            <w:sz w:val="24"/>
            <w:szCs w:val="24"/>
            <w:lang w:val="en-US"/>
          </w:rPr>
          <w:delText xml:space="preserve"> </w:delText>
        </w:r>
        <w:r w:rsidR="00C23B49" w:rsidDel="0087799A">
          <w:rPr>
            <w:rFonts w:ascii="Times New Roman" w:eastAsia="Calibri" w:hAnsi="Times New Roman" w:cs="Times New Roman"/>
            <w:sz w:val="24"/>
            <w:szCs w:val="24"/>
            <w:lang w:val="en-US"/>
          </w:rPr>
          <w:delText>overbank and dis</w:delText>
        </w:r>
        <w:r w:rsidR="00E55C56" w:rsidDel="0087799A">
          <w:rPr>
            <w:rFonts w:ascii="Times New Roman" w:eastAsia="Calibri" w:hAnsi="Times New Roman" w:cs="Times New Roman"/>
            <w:sz w:val="24"/>
            <w:szCs w:val="24"/>
            <w:lang w:val="en-US"/>
          </w:rPr>
          <w:delText xml:space="preserve">tal flat basin </w:delText>
        </w:r>
        <w:r w:rsidR="00822634" w:rsidDel="0087799A">
          <w:rPr>
            <w:rFonts w:ascii="Times New Roman" w:eastAsia="Calibri" w:hAnsi="Times New Roman" w:cs="Times New Roman"/>
            <w:sz w:val="24"/>
            <w:szCs w:val="24"/>
            <w:lang w:val="en-US"/>
          </w:rPr>
          <w:delText xml:space="preserve">settings </w:delText>
        </w:r>
      </w:del>
      <w:r w:rsidR="00C23B49">
        <w:rPr>
          <w:rFonts w:ascii="Times New Roman" w:eastAsia="Calibri" w:hAnsi="Times New Roman" w:cs="Times New Roman"/>
          <w:sz w:val="24"/>
          <w:szCs w:val="24"/>
          <w:lang w:val="en-US"/>
        </w:rPr>
        <w:t xml:space="preserve">contain </w:t>
      </w:r>
      <w:r w:rsidR="00885EC1">
        <w:rPr>
          <w:rFonts w:ascii="Times New Roman" w:eastAsia="Calibri" w:hAnsi="Times New Roman" w:cs="Times New Roman"/>
          <w:sz w:val="24"/>
          <w:szCs w:val="24"/>
          <w:lang w:val="en-US"/>
        </w:rPr>
        <w:t xml:space="preserve">the remaining </w:t>
      </w:r>
      <w:r w:rsidR="00822634">
        <w:rPr>
          <w:rFonts w:ascii="Times New Roman" w:eastAsia="Calibri" w:hAnsi="Times New Roman" w:cs="Times New Roman"/>
          <w:sz w:val="24"/>
          <w:szCs w:val="24"/>
          <w:lang w:val="en-US"/>
        </w:rPr>
        <w:t>3</w:t>
      </w:r>
      <w:r w:rsidR="00692CC2">
        <w:rPr>
          <w:rFonts w:ascii="Times New Roman" w:eastAsia="Calibri" w:hAnsi="Times New Roman" w:cs="Times New Roman"/>
          <w:sz w:val="24"/>
          <w:szCs w:val="24"/>
          <w:lang w:val="en-US"/>
        </w:rPr>
        <w:t>7</w:t>
      </w:r>
      <w:r w:rsidR="00822634">
        <w:rPr>
          <w:rFonts w:ascii="Times New Roman" w:eastAsia="Calibri" w:hAnsi="Times New Roman" w:cs="Times New Roman"/>
          <w:sz w:val="24"/>
          <w:szCs w:val="24"/>
          <w:lang w:val="en-US"/>
        </w:rPr>
        <w:t xml:space="preserve"> </w:t>
      </w:r>
      <w:r w:rsidR="00822634" w:rsidRPr="00C23B49">
        <w:rPr>
          <w:rFonts w:ascii="Times New Roman" w:eastAsia="Calibri" w:hAnsi="Times New Roman" w:cs="Times New Roman"/>
          <w:sz w:val="24"/>
          <w:szCs w:val="24"/>
          <w:lang w:val="en-US"/>
        </w:rPr>
        <w:t>±</w:t>
      </w:r>
      <w:r w:rsidR="00692CC2">
        <w:rPr>
          <w:rFonts w:ascii="Times New Roman" w:eastAsia="Calibri" w:hAnsi="Times New Roman" w:cs="Times New Roman"/>
          <w:sz w:val="24"/>
          <w:szCs w:val="24"/>
          <w:lang w:val="en-US"/>
        </w:rPr>
        <w:t xml:space="preserve"> 14</w:t>
      </w:r>
      <w:r w:rsidR="00822634">
        <w:rPr>
          <w:rFonts w:ascii="Times New Roman" w:eastAsia="Calibri" w:hAnsi="Times New Roman" w:cs="Times New Roman"/>
          <w:sz w:val="24"/>
          <w:szCs w:val="24"/>
          <w:lang w:val="en-US"/>
        </w:rPr>
        <w:t xml:space="preserve"> </w:t>
      </w:r>
      <w:r w:rsidR="00BE26C9" w:rsidRPr="00BE26C9">
        <w:rPr>
          <w:rFonts w:ascii="Times New Roman" w:eastAsia="Calibri" w:hAnsi="Times New Roman" w:cs="Times New Roman"/>
          <w:sz w:val="24"/>
          <w:szCs w:val="24"/>
          <w:lang w:val="en-US"/>
        </w:rPr>
        <w:t>%</w:t>
      </w:r>
      <w:r w:rsidRPr="003217E3">
        <w:rPr>
          <w:rFonts w:ascii="Times New Roman" w:eastAsia="Calibri" w:hAnsi="Times New Roman" w:cs="Times New Roman"/>
          <w:sz w:val="24"/>
          <w:szCs w:val="24"/>
          <w:lang w:val="en-US"/>
        </w:rPr>
        <w:t xml:space="preserve">. </w:t>
      </w:r>
      <w:r w:rsidR="00C23B49">
        <w:rPr>
          <w:rFonts w:ascii="Times New Roman" w:eastAsia="Calibri" w:hAnsi="Times New Roman" w:cs="Times New Roman"/>
          <w:sz w:val="24"/>
          <w:szCs w:val="24"/>
          <w:lang w:val="en-US"/>
        </w:rPr>
        <w:t xml:space="preserve">OC in the </w:t>
      </w:r>
      <w:r w:rsidR="00C84B73">
        <w:rPr>
          <w:rFonts w:ascii="Times New Roman" w:eastAsia="Calibri" w:hAnsi="Times New Roman" w:cs="Times New Roman"/>
          <w:sz w:val="24"/>
          <w:szCs w:val="24"/>
          <w:lang w:val="en-US"/>
        </w:rPr>
        <w:t>c</w:t>
      </w:r>
      <w:r w:rsidRPr="003217E3">
        <w:rPr>
          <w:rFonts w:ascii="Times New Roman" w:eastAsia="Calibri" w:hAnsi="Times New Roman" w:cs="Times New Roman"/>
          <w:sz w:val="24"/>
          <w:szCs w:val="24"/>
          <w:lang w:val="en-US"/>
        </w:rPr>
        <w:t xml:space="preserve">hannel, lobe and </w:t>
      </w:r>
      <w:r w:rsidR="00E55C56">
        <w:rPr>
          <w:rFonts w:ascii="Times New Roman" w:eastAsia="Calibri" w:hAnsi="Times New Roman" w:cs="Times New Roman"/>
          <w:sz w:val="24"/>
          <w:szCs w:val="24"/>
          <w:lang w:val="en-US"/>
        </w:rPr>
        <w:t>overbank</w:t>
      </w:r>
      <w:r w:rsidRPr="003217E3">
        <w:rPr>
          <w:rFonts w:ascii="Times New Roman" w:eastAsia="Calibri" w:hAnsi="Times New Roman" w:cs="Times New Roman"/>
          <w:sz w:val="24"/>
          <w:szCs w:val="24"/>
          <w:lang w:val="en-US"/>
        </w:rPr>
        <w:t xml:space="preserve"> </w:t>
      </w:r>
      <w:r w:rsidR="00AF752A">
        <w:rPr>
          <w:rFonts w:ascii="Times New Roman" w:eastAsia="Calibri" w:hAnsi="Times New Roman" w:cs="Times New Roman"/>
          <w:sz w:val="24"/>
          <w:szCs w:val="24"/>
          <w:lang w:val="en-US"/>
        </w:rPr>
        <w:t>exclusively comprises</w:t>
      </w:r>
      <w:r w:rsidRPr="003217E3">
        <w:rPr>
          <w:rFonts w:ascii="Times New Roman" w:eastAsia="Calibri" w:hAnsi="Times New Roman" w:cs="Times New Roman"/>
          <w:sz w:val="24"/>
          <w:szCs w:val="24"/>
          <w:lang w:val="en-US"/>
        </w:rPr>
        <w:t xml:space="preserve"> </w:t>
      </w:r>
      <w:r w:rsidR="00C84B73">
        <w:rPr>
          <w:rFonts w:ascii="Times New Roman" w:eastAsia="Calibri" w:hAnsi="Times New Roman" w:cs="Times New Roman"/>
          <w:sz w:val="24"/>
          <w:szCs w:val="24"/>
          <w:lang w:val="en-US"/>
        </w:rPr>
        <w:t xml:space="preserve">terrestrial </w:t>
      </w:r>
      <w:r w:rsidR="00C23B49">
        <w:rPr>
          <w:rFonts w:ascii="Times New Roman" w:eastAsia="Calibri" w:hAnsi="Times New Roman" w:cs="Times New Roman"/>
          <w:sz w:val="24"/>
          <w:szCs w:val="24"/>
          <w:lang w:val="en-US"/>
        </w:rPr>
        <w:t xml:space="preserve">OC </w:t>
      </w:r>
      <w:r w:rsidR="00AF752A">
        <w:rPr>
          <w:rFonts w:ascii="Times New Roman" w:eastAsia="Calibri" w:hAnsi="Times New Roman" w:cs="Times New Roman"/>
          <w:sz w:val="24"/>
          <w:szCs w:val="24"/>
          <w:lang w:val="en-US"/>
        </w:rPr>
        <w:t xml:space="preserve">sourced </w:t>
      </w:r>
      <w:r w:rsidR="00C23B49">
        <w:rPr>
          <w:rFonts w:ascii="Times New Roman" w:eastAsia="Calibri" w:hAnsi="Times New Roman" w:cs="Times New Roman"/>
          <w:sz w:val="24"/>
          <w:szCs w:val="24"/>
          <w:lang w:val="en-US"/>
        </w:rPr>
        <w:t>from rive</w:t>
      </w:r>
      <w:r w:rsidR="00822634">
        <w:rPr>
          <w:rFonts w:ascii="Times New Roman" w:eastAsia="Calibri" w:hAnsi="Times New Roman" w:cs="Times New Roman"/>
          <w:sz w:val="24"/>
          <w:szCs w:val="24"/>
          <w:lang w:val="en-US"/>
        </w:rPr>
        <w:t>rs</w:t>
      </w:r>
      <w:r w:rsidR="00C23B49">
        <w:rPr>
          <w:rFonts w:ascii="Times New Roman" w:eastAsia="Calibri" w:hAnsi="Times New Roman" w:cs="Times New Roman"/>
          <w:sz w:val="24"/>
          <w:szCs w:val="24"/>
          <w:lang w:val="en-US"/>
        </w:rPr>
        <w:t xml:space="preserve">. </w:t>
      </w:r>
      <w:r w:rsidR="008F229A">
        <w:rPr>
          <w:rFonts w:ascii="Times New Roman" w:eastAsia="Calibri" w:hAnsi="Times New Roman" w:cs="Times New Roman"/>
          <w:sz w:val="24"/>
          <w:szCs w:val="24"/>
          <w:lang w:val="en-US"/>
        </w:rPr>
        <w:t xml:space="preserve">When normalized </w:t>
      </w:r>
      <w:r w:rsidR="00822634">
        <w:rPr>
          <w:rFonts w:ascii="Times New Roman" w:eastAsia="Calibri" w:hAnsi="Times New Roman" w:cs="Times New Roman"/>
          <w:sz w:val="24"/>
          <w:szCs w:val="24"/>
          <w:lang w:val="en-US"/>
        </w:rPr>
        <w:t>by</w:t>
      </w:r>
      <w:r w:rsidR="008F229A">
        <w:rPr>
          <w:rFonts w:ascii="Times New Roman" w:eastAsia="Calibri" w:hAnsi="Times New Roman" w:cs="Times New Roman"/>
          <w:sz w:val="24"/>
          <w:szCs w:val="24"/>
          <w:lang w:val="en-US"/>
        </w:rPr>
        <w:t xml:space="preserve"> the fjord</w:t>
      </w:r>
      <w:r w:rsidR="00822634">
        <w:rPr>
          <w:rFonts w:ascii="Times New Roman" w:eastAsia="Calibri" w:hAnsi="Times New Roman" w:cs="Times New Roman"/>
          <w:sz w:val="24"/>
          <w:szCs w:val="24"/>
          <w:lang w:val="en-US"/>
        </w:rPr>
        <w:t>’s</w:t>
      </w:r>
      <w:r w:rsidR="008F229A">
        <w:rPr>
          <w:rFonts w:ascii="Times New Roman" w:eastAsia="Calibri" w:hAnsi="Times New Roman" w:cs="Times New Roman"/>
          <w:sz w:val="24"/>
          <w:szCs w:val="24"/>
          <w:lang w:val="en-US"/>
        </w:rPr>
        <w:t xml:space="preserve"> surface area,</w:t>
      </w:r>
      <w:r w:rsidRPr="003217E3">
        <w:rPr>
          <w:rFonts w:ascii="Times New Roman" w:eastAsia="Calibri" w:hAnsi="Times New Roman" w:cs="Times New Roman"/>
          <w:sz w:val="24"/>
          <w:szCs w:val="24"/>
          <w:lang w:val="en-US"/>
        </w:rPr>
        <w:t xml:space="preserve"> </w:t>
      </w:r>
      <w:r w:rsidRPr="00BE26C9">
        <w:rPr>
          <w:rFonts w:ascii="Times New Roman" w:eastAsia="Calibri" w:hAnsi="Times New Roman" w:cs="Times New Roman"/>
          <w:sz w:val="24"/>
          <w:szCs w:val="24"/>
          <w:lang w:val="en-US"/>
        </w:rPr>
        <w:t xml:space="preserve">at least </w:t>
      </w:r>
      <w:r w:rsidR="004842A3">
        <w:rPr>
          <w:rFonts w:ascii="Times New Roman" w:eastAsia="Calibri" w:hAnsi="Times New Roman" w:cs="Times New Roman"/>
          <w:sz w:val="24"/>
          <w:szCs w:val="24"/>
          <w:lang w:val="en-US"/>
        </w:rPr>
        <w:t>three</w:t>
      </w:r>
      <w:r w:rsidR="008F3BD6">
        <w:rPr>
          <w:rFonts w:ascii="Times New Roman" w:eastAsia="Calibri" w:hAnsi="Times New Roman" w:cs="Times New Roman"/>
          <w:sz w:val="24"/>
          <w:szCs w:val="24"/>
          <w:lang w:val="en-US"/>
        </w:rPr>
        <w:t xml:space="preserve"> </w:t>
      </w:r>
      <w:r w:rsidRPr="00BE26C9">
        <w:rPr>
          <w:rFonts w:ascii="Times New Roman" w:eastAsia="Calibri" w:hAnsi="Times New Roman" w:cs="Times New Roman"/>
          <w:sz w:val="24"/>
          <w:szCs w:val="24"/>
          <w:lang w:val="en-US"/>
        </w:rPr>
        <w:t xml:space="preserve">times more terrestrial OC </w:t>
      </w:r>
      <w:r w:rsidR="00AF752A">
        <w:rPr>
          <w:rFonts w:ascii="Times New Roman" w:eastAsia="Calibri" w:hAnsi="Times New Roman" w:cs="Times New Roman"/>
          <w:sz w:val="24"/>
          <w:szCs w:val="24"/>
          <w:lang w:val="en-US"/>
        </w:rPr>
        <w:t xml:space="preserve">is buried in Bute Inlet, compared to </w:t>
      </w:r>
      <w:r w:rsidRPr="00BE26C9">
        <w:rPr>
          <w:rFonts w:ascii="Times New Roman" w:eastAsia="Calibri" w:hAnsi="Times New Roman" w:cs="Times New Roman"/>
          <w:sz w:val="24"/>
          <w:szCs w:val="24"/>
          <w:lang w:val="en-US"/>
        </w:rPr>
        <w:t xml:space="preserve">the </w:t>
      </w:r>
      <w:r w:rsidR="008025E0">
        <w:rPr>
          <w:rFonts w:ascii="Times New Roman" w:eastAsia="Calibri" w:hAnsi="Times New Roman" w:cs="Times New Roman"/>
          <w:sz w:val="24"/>
          <w:szCs w:val="24"/>
          <w:lang w:val="en-US"/>
        </w:rPr>
        <w:t>muddy</w:t>
      </w:r>
      <w:r w:rsidRPr="00BE26C9">
        <w:rPr>
          <w:rFonts w:ascii="Times New Roman" w:eastAsia="Calibri" w:hAnsi="Times New Roman" w:cs="Times New Roman"/>
          <w:sz w:val="24"/>
          <w:szCs w:val="24"/>
          <w:lang w:val="en-US"/>
        </w:rPr>
        <w:t xml:space="preserve"> parts of other fjords </w:t>
      </w:r>
      <w:r w:rsidR="00E7586C">
        <w:rPr>
          <w:rFonts w:ascii="Times New Roman" w:eastAsia="Calibri" w:hAnsi="Times New Roman" w:cs="Times New Roman"/>
          <w:sz w:val="24"/>
          <w:szCs w:val="24"/>
          <w:lang w:val="en-US"/>
        </w:rPr>
        <w:t>previously studied</w:t>
      </w:r>
      <w:r w:rsidR="00E55C56">
        <w:rPr>
          <w:rFonts w:ascii="Times New Roman" w:eastAsia="Calibri" w:hAnsi="Times New Roman" w:cs="Times New Roman"/>
          <w:sz w:val="24"/>
          <w:szCs w:val="24"/>
          <w:lang w:val="en-US"/>
        </w:rPr>
        <w:t xml:space="preserve">. </w:t>
      </w:r>
      <w:r w:rsidR="00822634">
        <w:rPr>
          <w:rFonts w:ascii="Times New Roman" w:eastAsia="Calibri" w:hAnsi="Times New Roman" w:cs="Times New Roman"/>
          <w:sz w:val="24"/>
          <w:szCs w:val="24"/>
          <w:lang w:val="en-US"/>
        </w:rPr>
        <w:t>Although the long-term (&gt;100 year) preservation of this OC is still to be fully understood, t</w:t>
      </w:r>
      <w:r w:rsidR="00744AF1">
        <w:rPr>
          <w:rFonts w:ascii="Times New Roman" w:eastAsia="Calibri" w:hAnsi="Times New Roman" w:cs="Times New Roman"/>
          <w:sz w:val="24"/>
          <w:szCs w:val="24"/>
          <w:lang w:val="en-US"/>
        </w:rPr>
        <w:t xml:space="preserve">urbidity currents in fjords </w:t>
      </w:r>
      <w:r w:rsidR="00822634">
        <w:rPr>
          <w:rFonts w:ascii="Times New Roman" w:eastAsia="Calibri" w:hAnsi="Times New Roman" w:cs="Times New Roman"/>
          <w:sz w:val="24"/>
          <w:szCs w:val="24"/>
          <w:lang w:val="en-US"/>
        </w:rPr>
        <w:t>appear to</w:t>
      </w:r>
      <w:r w:rsidR="00744AF1">
        <w:rPr>
          <w:rFonts w:ascii="Times New Roman" w:eastAsia="Calibri" w:hAnsi="Times New Roman" w:cs="Times New Roman"/>
          <w:sz w:val="24"/>
          <w:szCs w:val="24"/>
          <w:lang w:val="en-US"/>
        </w:rPr>
        <w:t xml:space="preserve"> be efficient </w:t>
      </w:r>
      <w:r w:rsidR="00822634">
        <w:rPr>
          <w:rFonts w:ascii="Times New Roman" w:eastAsia="Calibri" w:hAnsi="Times New Roman" w:cs="Times New Roman"/>
          <w:sz w:val="24"/>
          <w:szCs w:val="24"/>
          <w:lang w:val="en-US"/>
        </w:rPr>
        <w:t>in</w:t>
      </w:r>
      <w:r w:rsidR="00744AF1">
        <w:rPr>
          <w:rFonts w:ascii="Times New Roman" w:eastAsia="Calibri" w:hAnsi="Times New Roman" w:cs="Times New Roman"/>
          <w:sz w:val="24"/>
          <w:szCs w:val="24"/>
          <w:lang w:val="en-US"/>
        </w:rPr>
        <w:t xml:space="preserve"> storing </w:t>
      </w:r>
      <w:r w:rsidR="00E55C56">
        <w:rPr>
          <w:rFonts w:ascii="Times New Roman" w:eastAsia="Calibri" w:hAnsi="Times New Roman" w:cs="Times New Roman"/>
          <w:sz w:val="24"/>
          <w:szCs w:val="24"/>
          <w:lang w:val="en-US"/>
        </w:rPr>
        <w:t xml:space="preserve">OC </w:t>
      </w:r>
      <w:r w:rsidR="00744AF1">
        <w:rPr>
          <w:rFonts w:ascii="Times New Roman" w:eastAsia="Calibri" w:hAnsi="Times New Roman" w:cs="Times New Roman"/>
          <w:sz w:val="24"/>
          <w:szCs w:val="24"/>
          <w:lang w:val="en-US"/>
        </w:rPr>
        <w:t>supplied by rivers in their near</w:t>
      </w:r>
      <w:r w:rsidR="00234CEC">
        <w:rPr>
          <w:rFonts w:ascii="Times New Roman" w:eastAsia="Calibri" w:hAnsi="Times New Roman" w:cs="Times New Roman"/>
          <w:sz w:val="24"/>
          <w:szCs w:val="24"/>
          <w:lang w:val="en-US"/>
        </w:rPr>
        <w:t>-</w:t>
      </w:r>
      <w:r w:rsidR="00822634">
        <w:rPr>
          <w:rFonts w:ascii="Times New Roman" w:eastAsia="Calibri" w:hAnsi="Times New Roman" w:cs="Times New Roman"/>
          <w:sz w:val="24"/>
          <w:szCs w:val="24"/>
          <w:lang w:val="en-US"/>
        </w:rPr>
        <w:t xml:space="preserve">surface deposits. </w:t>
      </w:r>
    </w:p>
    <w:p w14:paraId="71753BDA" w14:textId="77777777" w:rsidR="00B23030" w:rsidRPr="00503474" w:rsidRDefault="00B23030" w:rsidP="00B23030">
      <w:pPr>
        <w:pStyle w:val="Heading-Main"/>
        <w:spacing w:line="480" w:lineRule="auto"/>
        <w:rPr>
          <w:b w:val="0"/>
        </w:rPr>
      </w:pPr>
      <w:r>
        <w:lastRenderedPageBreak/>
        <w:t>Plain Language summary</w:t>
      </w:r>
      <w:r w:rsidRPr="00503474">
        <w:rPr>
          <w:b w:val="0"/>
        </w:rPr>
        <w:t xml:space="preserve"> </w:t>
      </w:r>
    </w:p>
    <w:p w14:paraId="2D0B9657" w14:textId="5C15C750" w:rsidR="00822634" w:rsidRDefault="00B23030" w:rsidP="003217E3">
      <w:p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Plants on land use CO</w:t>
      </w:r>
      <w:r w:rsidRPr="00FF5435">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 xml:space="preserve"> in the atmos</w:t>
      </w:r>
      <w:r w:rsidR="00AF752A">
        <w:rPr>
          <w:rFonts w:ascii="Times New Roman" w:eastAsia="Calibri" w:hAnsi="Times New Roman" w:cs="Times New Roman"/>
          <w:sz w:val="24"/>
          <w:szCs w:val="24"/>
          <w:lang w:val="en-US"/>
        </w:rPr>
        <w:t xml:space="preserve">phere to produce organic carbon, which </w:t>
      </w:r>
      <w:r>
        <w:rPr>
          <w:rFonts w:ascii="Times New Roman" w:eastAsia="Calibri" w:hAnsi="Times New Roman" w:cs="Times New Roman"/>
          <w:sz w:val="24"/>
          <w:szCs w:val="24"/>
          <w:lang w:val="en-US"/>
        </w:rPr>
        <w:t>promote</w:t>
      </w:r>
      <w:r w:rsidR="00AF752A">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 xml:space="preserve"> their growth. Rivers transport </w:t>
      </w:r>
      <w:r w:rsidR="00EF3344">
        <w:rPr>
          <w:rFonts w:ascii="Times New Roman" w:eastAsia="Calibri" w:hAnsi="Times New Roman" w:cs="Times New Roman"/>
          <w:sz w:val="24"/>
          <w:szCs w:val="24"/>
          <w:lang w:val="en-US"/>
        </w:rPr>
        <w:t>organic carbon</w:t>
      </w:r>
      <w:r>
        <w:rPr>
          <w:rFonts w:ascii="Times New Roman" w:eastAsia="Calibri" w:hAnsi="Times New Roman" w:cs="Times New Roman"/>
          <w:sz w:val="24"/>
          <w:szCs w:val="24"/>
          <w:lang w:val="en-US"/>
        </w:rPr>
        <w:t xml:space="preserve"> to the sea, where it is either eaten </w:t>
      </w:r>
      <w:r w:rsidR="00DC5A8B">
        <w:rPr>
          <w:rFonts w:ascii="Times New Roman" w:eastAsia="Calibri" w:hAnsi="Times New Roman" w:cs="Times New Roman"/>
          <w:sz w:val="24"/>
          <w:szCs w:val="24"/>
          <w:lang w:val="en-US"/>
        </w:rPr>
        <w:t>by fauna or buried in the seafloor</w:t>
      </w:r>
      <w:r>
        <w:rPr>
          <w:rFonts w:ascii="Times New Roman" w:eastAsia="Calibri" w:hAnsi="Times New Roman" w:cs="Times New Roman"/>
          <w:sz w:val="24"/>
          <w:szCs w:val="24"/>
          <w:lang w:val="en-US"/>
        </w:rPr>
        <w:t xml:space="preserve">, </w:t>
      </w:r>
      <w:r w:rsidR="00AF752A">
        <w:rPr>
          <w:rFonts w:ascii="Times New Roman" w:eastAsia="Calibri" w:hAnsi="Times New Roman" w:cs="Times New Roman"/>
          <w:sz w:val="24"/>
          <w:szCs w:val="24"/>
          <w:lang w:val="en-US"/>
        </w:rPr>
        <w:t xml:space="preserve">thus </w:t>
      </w:r>
      <w:r>
        <w:rPr>
          <w:rFonts w:ascii="Times New Roman" w:eastAsia="Calibri" w:hAnsi="Times New Roman" w:cs="Times New Roman"/>
          <w:sz w:val="24"/>
          <w:szCs w:val="24"/>
          <w:lang w:val="en-US"/>
        </w:rPr>
        <w:t>decreasing CO</w:t>
      </w:r>
      <w:r w:rsidRPr="002A6740">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 xml:space="preserve"> levels on Earth</w:t>
      </w:r>
      <w:r w:rsidR="00B244C0">
        <w:rPr>
          <w:rFonts w:ascii="Times New Roman" w:eastAsia="Calibri" w:hAnsi="Times New Roman" w:cs="Times New Roman"/>
          <w:sz w:val="24"/>
          <w:szCs w:val="24"/>
          <w:lang w:val="en-US"/>
        </w:rPr>
        <w:t xml:space="preserve"> over thousands to million</w:t>
      </w:r>
      <w:r w:rsidR="004851C8">
        <w:rPr>
          <w:rFonts w:ascii="Times New Roman" w:eastAsia="Calibri" w:hAnsi="Times New Roman" w:cs="Times New Roman"/>
          <w:sz w:val="24"/>
          <w:szCs w:val="24"/>
          <w:lang w:val="en-US"/>
        </w:rPr>
        <w:t>s of</w:t>
      </w:r>
      <w:r w:rsidR="00B244C0">
        <w:rPr>
          <w:rFonts w:ascii="Times New Roman" w:eastAsia="Calibri" w:hAnsi="Times New Roman" w:cs="Times New Roman"/>
          <w:sz w:val="24"/>
          <w:szCs w:val="24"/>
          <w:lang w:val="en-US"/>
        </w:rPr>
        <w:t xml:space="preserve"> years</w:t>
      </w:r>
      <w:r>
        <w:rPr>
          <w:rFonts w:ascii="Times New Roman" w:eastAsia="Calibri" w:hAnsi="Times New Roman" w:cs="Times New Roman"/>
          <w:sz w:val="24"/>
          <w:szCs w:val="24"/>
          <w:lang w:val="en-US"/>
        </w:rPr>
        <w:t xml:space="preserve">. Fjords are recognized as </w:t>
      </w:r>
      <w:r w:rsidR="00AF752A">
        <w:rPr>
          <w:rFonts w:ascii="Times New Roman" w:eastAsia="Calibri" w:hAnsi="Times New Roman" w:cs="Times New Roman"/>
          <w:sz w:val="24"/>
          <w:szCs w:val="24"/>
          <w:lang w:val="en-US"/>
        </w:rPr>
        <w:t>global organic carbon sinks;</w:t>
      </w:r>
      <w:r>
        <w:rPr>
          <w:rFonts w:ascii="Times New Roman" w:eastAsia="Calibri" w:hAnsi="Times New Roman" w:cs="Times New Roman"/>
          <w:sz w:val="24"/>
          <w:szCs w:val="24"/>
          <w:lang w:val="en-US"/>
        </w:rPr>
        <w:t xml:space="preserve"> </w:t>
      </w:r>
      <w:r w:rsidR="00B244C0">
        <w:rPr>
          <w:rFonts w:ascii="Times New Roman" w:eastAsia="Calibri" w:hAnsi="Times New Roman" w:cs="Times New Roman"/>
          <w:sz w:val="24"/>
          <w:szCs w:val="24"/>
          <w:lang w:val="en-US"/>
        </w:rPr>
        <w:t>trapping</w:t>
      </w:r>
      <w:r>
        <w:rPr>
          <w:rFonts w:ascii="Times New Roman" w:eastAsia="Calibri" w:hAnsi="Times New Roman" w:cs="Times New Roman"/>
          <w:sz w:val="24"/>
          <w:szCs w:val="24"/>
          <w:lang w:val="en-US"/>
        </w:rPr>
        <w:t xml:space="preserve"> 18 million </w:t>
      </w:r>
      <w:r w:rsidR="00E92BE2">
        <w:rPr>
          <w:rFonts w:ascii="Times New Roman" w:eastAsia="Calibri" w:hAnsi="Times New Roman" w:cs="Times New Roman"/>
          <w:sz w:val="24"/>
          <w:szCs w:val="24"/>
          <w:lang w:val="en-US"/>
        </w:rPr>
        <w:t>tons</w:t>
      </w:r>
      <w:r>
        <w:rPr>
          <w:rFonts w:ascii="Times New Roman" w:eastAsia="Calibri" w:hAnsi="Times New Roman" w:cs="Times New Roman"/>
          <w:sz w:val="24"/>
          <w:szCs w:val="24"/>
          <w:lang w:val="en-US"/>
        </w:rPr>
        <w:t xml:space="preserve"> of o</w:t>
      </w:r>
      <w:r w:rsidR="00DC5A8B">
        <w:rPr>
          <w:rFonts w:ascii="Times New Roman" w:eastAsia="Calibri" w:hAnsi="Times New Roman" w:cs="Times New Roman"/>
          <w:sz w:val="24"/>
          <w:szCs w:val="24"/>
          <w:lang w:val="en-US"/>
        </w:rPr>
        <w:t>rganic carbon in their seafloor</w:t>
      </w:r>
      <w:r>
        <w:rPr>
          <w:rFonts w:ascii="Times New Roman" w:eastAsia="Calibri" w:hAnsi="Times New Roman" w:cs="Times New Roman"/>
          <w:sz w:val="24"/>
          <w:szCs w:val="24"/>
          <w:lang w:val="en-US"/>
        </w:rPr>
        <w:t xml:space="preserve"> each year. However, the complex morphology of fjord seafloors was not considered in the calculation of this organic carbon flux. In this study we </w:t>
      </w:r>
      <w:r w:rsidRPr="003217E3">
        <w:rPr>
          <w:rFonts w:ascii="Times New Roman" w:eastAsia="Calibri" w:hAnsi="Times New Roman" w:cs="Times New Roman"/>
          <w:sz w:val="24"/>
          <w:szCs w:val="24"/>
          <w:lang w:val="en-US"/>
        </w:rPr>
        <w:t xml:space="preserve">determine </w:t>
      </w:r>
      <w:r>
        <w:rPr>
          <w:rFonts w:ascii="Times New Roman" w:eastAsia="Calibri" w:hAnsi="Times New Roman" w:cs="Times New Roman"/>
          <w:sz w:val="24"/>
          <w:szCs w:val="24"/>
          <w:lang w:val="en-US"/>
        </w:rPr>
        <w:t>the distribution and abundance of organic carbon</w:t>
      </w:r>
      <w:r w:rsidRPr="003217E3">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across a fjord (Bute I</w:t>
      </w:r>
      <w:r w:rsidR="00B244C0">
        <w:rPr>
          <w:rFonts w:ascii="Times New Roman" w:eastAsia="Calibri" w:hAnsi="Times New Roman" w:cs="Times New Roman"/>
          <w:sz w:val="24"/>
          <w:szCs w:val="24"/>
          <w:lang w:val="en-US"/>
        </w:rPr>
        <w:t xml:space="preserve">nlet, Canada), which contains a </w:t>
      </w:r>
      <w:r>
        <w:rPr>
          <w:rFonts w:ascii="Times New Roman" w:eastAsia="Calibri" w:hAnsi="Times New Roman" w:cs="Times New Roman"/>
          <w:sz w:val="24"/>
          <w:szCs w:val="24"/>
          <w:lang w:val="en-US"/>
        </w:rPr>
        <w:t>submarine channel</w:t>
      </w:r>
      <w:r w:rsidR="00B244C0">
        <w:rPr>
          <w:rFonts w:ascii="Times New Roman" w:eastAsia="Calibri" w:hAnsi="Times New Roman" w:cs="Times New Roman"/>
          <w:sz w:val="24"/>
          <w:szCs w:val="24"/>
          <w:lang w:val="en-US"/>
        </w:rPr>
        <w:t xml:space="preserve"> network</w:t>
      </w:r>
      <w:r>
        <w:rPr>
          <w:rFonts w:ascii="Times New Roman" w:eastAsia="Calibri" w:hAnsi="Times New Roman" w:cs="Times New Roman"/>
          <w:sz w:val="24"/>
          <w:szCs w:val="24"/>
          <w:lang w:val="en-US"/>
        </w:rPr>
        <w:t xml:space="preserve"> </w:t>
      </w:r>
      <w:r w:rsidR="00B244C0">
        <w:rPr>
          <w:rFonts w:ascii="Times New Roman" w:eastAsia="Calibri" w:hAnsi="Times New Roman" w:cs="Times New Roman"/>
          <w:sz w:val="24"/>
          <w:szCs w:val="24"/>
          <w:lang w:val="en-US"/>
        </w:rPr>
        <w:t xml:space="preserve">terminating onto a large </w:t>
      </w:r>
      <w:r>
        <w:rPr>
          <w:rFonts w:ascii="Times New Roman" w:eastAsia="Calibri" w:hAnsi="Times New Roman" w:cs="Times New Roman"/>
          <w:sz w:val="24"/>
          <w:szCs w:val="24"/>
          <w:lang w:val="en-US"/>
        </w:rPr>
        <w:t>accumulation of s</w:t>
      </w:r>
      <w:r w:rsidR="00CB0680">
        <w:rPr>
          <w:rFonts w:ascii="Times New Roman" w:eastAsia="Calibri" w:hAnsi="Times New Roman" w:cs="Times New Roman"/>
          <w:sz w:val="24"/>
          <w:szCs w:val="24"/>
          <w:lang w:val="en-US"/>
        </w:rPr>
        <w:t>and</w:t>
      </w:r>
      <w:r>
        <w:rPr>
          <w:rFonts w:ascii="Times New Roman" w:eastAsia="Calibri" w:hAnsi="Times New Roman" w:cs="Times New Roman"/>
          <w:sz w:val="24"/>
          <w:szCs w:val="24"/>
          <w:lang w:val="en-US"/>
        </w:rPr>
        <w:t xml:space="preserve"> (called lobe)</w:t>
      </w:r>
      <w:r w:rsidRPr="003217E3">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We show that 6</w:t>
      </w:r>
      <w:r w:rsidR="00692CC2">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 xml:space="preserve"> % of the organic carbon supplied by the two rivers connected to the fjo</w:t>
      </w:r>
      <w:r w:rsidR="004851C8">
        <w:rPr>
          <w:rFonts w:ascii="Times New Roman" w:eastAsia="Calibri" w:hAnsi="Times New Roman" w:cs="Times New Roman"/>
          <w:sz w:val="24"/>
          <w:szCs w:val="24"/>
          <w:lang w:val="en-US"/>
        </w:rPr>
        <w:t>rd</w:t>
      </w:r>
      <w:r w:rsidR="00B244C0">
        <w:rPr>
          <w:rFonts w:ascii="Times New Roman" w:eastAsia="Calibri" w:hAnsi="Times New Roman" w:cs="Times New Roman"/>
          <w:sz w:val="24"/>
          <w:szCs w:val="24"/>
          <w:lang w:val="en-US"/>
        </w:rPr>
        <w:t xml:space="preserve"> is buried across the fjord; </w:t>
      </w:r>
      <w:r>
        <w:rPr>
          <w:rFonts w:ascii="Times New Roman" w:eastAsia="Calibri" w:hAnsi="Times New Roman" w:cs="Times New Roman"/>
          <w:sz w:val="24"/>
          <w:szCs w:val="24"/>
          <w:lang w:val="en-US"/>
        </w:rPr>
        <w:t>the majority of this carbon being held i</w:t>
      </w:r>
      <w:r w:rsidR="00DC5A8B">
        <w:rPr>
          <w:rFonts w:ascii="Times New Roman" w:eastAsia="Calibri" w:hAnsi="Times New Roman" w:cs="Times New Roman"/>
          <w:sz w:val="24"/>
          <w:szCs w:val="24"/>
          <w:lang w:val="en-US"/>
        </w:rPr>
        <w:t xml:space="preserve">n the </w:t>
      </w:r>
      <w:del w:id="42" w:author="hage" w:date="2022-04-07T16:15:00Z">
        <w:r w:rsidR="00DC5A8B" w:rsidDel="0087799A">
          <w:rPr>
            <w:rFonts w:ascii="Times New Roman" w:eastAsia="Calibri" w:hAnsi="Times New Roman" w:cs="Times New Roman"/>
            <w:sz w:val="24"/>
            <w:szCs w:val="24"/>
            <w:lang w:val="en-US"/>
          </w:rPr>
          <w:delText xml:space="preserve">channel and </w:delText>
        </w:r>
      </w:del>
      <w:r w:rsidR="00DC5A8B">
        <w:rPr>
          <w:rFonts w:ascii="Times New Roman" w:eastAsia="Calibri" w:hAnsi="Times New Roman" w:cs="Times New Roman"/>
          <w:sz w:val="24"/>
          <w:szCs w:val="24"/>
          <w:lang w:val="en-US"/>
        </w:rPr>
        <w:t>lobe</w:t>
      </w:r>
      <w:r>
        <w:rPr>
          <w:rFonts w:ascii="Times New Roman" w:eastAsia="Calibri" w:hAnsi="Times New Roman" w:cs="Times New Roman"/>
          <w:sz w:val="24"/>
          <w:szCs w:val="24"/>
          <w:lang w:val="en-US"/>
        </w:rPr>
        <w:t xml:space="preserve">. In total, Bute Inlet </w:t>
      </w:r>
      <w:r w:rsidRPr="00BE26C9">
        <w:rPr>
          <w:rFonts w:ascii="Times New Roman" w:eastAsia="Calibri" w:hAnsi="Times New Roman" w:cs="Times New Roman"/>
          <w:sz w:val="24"/>
          <w:szCs w:val="24"/>
          <w:lang w:val="en-US"/>
        </w:rPr>
        <w:t xml:space="preserve">buries at least </w:t>
      </w:r>
      <w:r>
        <w:rPr>
          <w:rFonts w:ascii="Times New Roman" w:eastAsia="Calibri" w:hAnsi="Times New Roman" w:cs="Times New Roman"/>
          <w:sz w:val="24"/>
          <w:szCs w:val="24"/>
          <w:lang w:val="en-US"/>
        </w:rPr>
        <w:t xml:space="preserve">three </w:t>
      </w:r>
      <w:r w:rsidRPr="00BE26C9">
        <w:rPr>
          <w:rFonts w:ascii="Times New Roman" w:eastAsia="Calibri" w:hAnsi="Times New Roman" w:cs="Times New Roman"/>
          <w:sz w:val="24"/>
          <w:szCs w:val="24"/>
          <w:lang w:val="en-US"/>
        </w:rPr>
        <w:t xml:space="preserve">times more </w:t>
      </w:r>
      <w:r>
        <w:rPr>
          <w:rFonts w:ascii="Times New Roman" w:eastAsia="Calibri" w:hAnsi="Times New Roman" w:cs="Times New Roman"/>
          <w:sz w:val="24"/>
          <w:szCs w:val="24"/>
          <w:lang w:val="en-US"/>
        </w:rPr>
        <w:t>organic carbon</w:t>
      </w:r>
      <w:r w:rsidR="00B244C0">
        <w:rPr>
          <w:rFonts w:ascii="Times New Roman" w:eastAsia="Calibri" w:hAnsi="Times New Roman" w:cs="Times New Roman"/>
          <w:sz w:val="24"/>
          <w:szCs w:val="24"/>
          <w:lang w:val="en-US"/>
        </w:rPr>
        <w:t xml:space="preserve"> per surface area</w:t>
      </w:r>
      <w:r w:rsidRPr="00BE26C9">
        <w:rPr>
          <w:rFonts w:ascii="Times New Roman" w:eastAsia="Calibri" w:hAnsi="Times New Roman" w:cs="Times New Roman"/>
          <w:sz w:val="24"/>
          <w:szCs w:val="24"/>
          <w:lang w:val="en-US"/>
        </w:rPr>
        <w:t xml:space="preserve"> than other fjords </w:t>
      </w:r>
      <w:r>
        <w:rPr>
          <w:rFonts w:ascii="Times New Roman" w:eastAsia="Calibri" w:hAnsi="Times New Roman" w:cs="Times New Roman"/>
          <w:sz w:val="24"/>
          <w:szCs w:val="24"/>
          <w:lang w:val="en-US"/>
        </w:rPr>
        <w:t xml:space="preserve">previously studied. Submarine channels in fjords thus appear to promote the storage </w:t>
      </w:r>
      <w:r w:rsidR="00DC5A8B">
        <w:rPr>
          <w:rFonts w:ascii="Times New Roman" w:eastAsia="Calibri" w:hAnsi="Times New Roman" w:cs="Times New Roman"/>
          <w:sz w:val="24"/>
          <w:szCs w:val="24"/>
          <w:lang w:val="en-US"/>
        </w:rPr>
        <w:t>of land</w:t>
      </w:r>
      <w:r w:rsidR="00AF752A">
        <w:rPr>
          <w:rFonts w:ascii="Times New Roman" w:eastAsia="Calibri" w:hAnsi="Times New Roman" w:cs="Times New Roman"/>
          <w:sz w:val="24"/>
          <w:szCs w:val="24"/>
          <w:lang w:val="en-US"/>
        </w:rPr>
        <w:t>-derived</w:t>
      </w:r>
      <w:r w:rsidR="00DC5A8B">
        <w:rPr>
          <w:rFonts w:ascii="Times New Roman" w:eastAsia="Calibri" w:hAnsi="Times New Roman" w:cs="Times New Roman"/>
          <w:sz w:val="24"/>
          <w:szCs w:val="24"/>
          <w:lang w:val="en-US"/>
        </w:rPr>
        <w:t xml:space="preserve"> organic carbon in the seafloor</w:t>
      </w:r>
      <w:r>
        <w:rPr>
          <w:rFonts w:ascii="Times New Roman" w:eastAsia="Calibri" w:hAnsi="Times New Roman" w:cs="Times New Roman"/>
          <w:sz w:val="24"/>
          <w:szCs w:val="24"/>
          <w:lang w:val="en-US"/>
        </w:rPr>
        <w:t xml:space="preserve">, </w:t>
      </w:r>
      <w:r w:rsidR="00B244C0">
        <w:rPr>
          <w:rFonts w:ascii="Times New Roman" w:eastAsia="Calibri" w:hAnsi="Times New Roman" w:cs="Times New Roman"/>
          <w:sz w:val="24"/>
          <w:szCs w:val="24"/>
          <w:lang w:val="en-US"/>
        </w:rPr>
        <w:t xml:space="preserve">potentially </w:t>
      </w:r>
      <w:r>
        <w:rPr>
          <w:rFonts w:ascii="Times New Roman" w:eastAsia="Calibri" w:hAnsi="Times New Roman" w:cs="Times New Roman"/>
          <w:sz w:val="24"/>
          <w:szCs w:val="24"/>
          <w:lang w:val="en-US"/>
        </w:rPr>
        <w:t>impacting CO</w:t>
      </w:r>
      <w:r w:rsidRPr="009455FA">
        <w:rPr>
          <w:rFonts w:ascii="Times New Roman" w:eastAsia="Calibri" w:hAnsi="Times New Roman" w:cs="Times New Roman"/>
          <w:sz w:val="24"/>
          <w:szCs w:val="24"/>
          <w:vertAlign w:val="subscript"/>
          <w:lang w:val="en-US"/>
        </w:rPr>
        <w:t>2</w:t>
      </w:r>
      <w:r>
        <w:rPr>
          <w:rFonts w:ascii="Times New Roman" w:eastAsia="Calibri" w:hAnsi="Times New Roman" w:cs="Times New Roman"/>
          <w:sz w:val="24"/>
          <w:szCs w:val="24"/>
          <w:lang w:val="en-US"/>
        </w:rPr>
        <w:t xml:space="preserve"> levels and food resources for marine fauna. </w:t>
      </w:r>
    </w:p>
    <w:p w14:paraId="79A5735A" w14:textId="77777777" w:rsidR="003217E3" w:rsidRPr="003217E3" w:rsidRDefault="003217E3" w:rsidP="003217E3">
      <w:pPr>
        <w:pStyle w:val="Heading-Main"/>
        <w:spacing w:line="480" w:lineRule="auto"/>
      </w:pPr>
      <w:r w:rsidRPr="003217E3">
        <w:t>1. Introduction</w:t>
      </w:r>
    </w:p>
    <w:p w14:paraId="5B474F36" w14:textId="51A63BB4" w:rsidR="003217E3" w:rsidRPr="003217E3" w:rsidRDefault="003217E3" w:rsidP="0035459F">
      <w:pPr>
        <w:autoSpaceDE w:val="0"/>
        <w:autoSpaceDN w:val="0"/>
        <w:adjustRightInd w:val="0"/>
        <w:spacing w:line="480" w:lineRule="auto"/>
        <w:jc w:val="both"/>
        <w:rPr>
          <w:rFonts w:ascii="Times New Roman" w:hAnsi="Times New Roman" w:cs="Times New Roman"/>
          <w:sz w:val="24"/>
          <w:szCs w:val="24"/>
        </w:rPr>
      </w:pPr>
      <w:r w:rsidRPr="003217E3">
        <w:rPr>
          <w:rFonts w:ascii="Times New Roman" w:hAnsi="Times New Roman" w:cs="Times New Roman"/>
          <w:sz w:val="24"/>
          <w:szCs w:val="24"/>
        </w:rPr>
        <w:t>The sequestration of terrestrial particulate organic carbon</w:t>
      </w:r>
      <w:r w:rsidR="00796F70">
        <w:rPr>
          <w:rFonts w:ascii="Times New Roman" w:hAnsi="Times New Roman" w:cs="Times New Roman"/>
          <w:sz w:val="24"/>
          <w:szCs w:val="24"/>
        </w:rPr>
        <w:t xml:space="preserve"> (OC)</w:t>
      </w:r>
      <w:r w:rsidRPr="003217E3">
        <w:rPr>
          <w:rFonts w:ascii="Times New Roman" w:hAnsi="Times New Roman" w:cs="Times New Roman"/>
          <w:sz w:val="24"/>
          <w:szCs w:val="24"/>
        </w:rPr>
        <w:t xml:space="preserve"> in marine sediments can lead to a drawdown of atmospheric CO</w:t>
      </w:r>
      <w:r w:rsidRPr="003217E3">
        <w:rPr>
          <w:rFonts w:ascii="Times New Roman" w:hAnsi="Times New Roman" w:cs="Times New Roman"/>
          <w:sz w:val="24"/>
          <w:szCs w:val="24"/>
          <w:vertAlign w:val="subscript"/>
        </w:rPr>
        <w:t>2</w:t>
      </w:r>
      <w:r w:rsidRPr="003217E3">
        <w:rPr>
          <w:rFonts w:ascii="Times New Roman" w:hAnsi="Times New Roman" w:cs="Times New Roman"/>
          <w:sz w:val="24"/>
          <w:szCs w:val="24"/>
        </w:rPr>
        <w:t xml:space="preserve">, and thus </w:t>
      </w:r>
      <w:r w:rsidR="00817CA8">
        <w:rPr>
          <w:rFonts w:ascii="Times New Roman" w:hAnsi="Times New Roman" w:cs="Times New Roman"/>
          <w:sz w:val="24"/>
          <w:szCs w:val="24"/>
        </w:rPr>
        <w:t xml:space="preserve">form a long-term </w:t>
      </w:r>
      <w:r w:rsidRPr="003217E3">
        <w:rPr>
          <w:rFonts w:ascii="Times New Roman" w:hAnsi="Times New Roman" w:cs="Times New Roman"/>
          <w:sz w:val="24"/>
          <w:szCs w:val="24"/>
        </w:rPr>
        <w:t xml:space="preserve">control </w:t>
      </w:r>
      <w:r w:rsidR="00817CA8">
        <w:rPr>
          <w:rFonts w:ascii="Times New Roman" w:hAnsi="Times New Roman" w:cs="Times New Roman"/>
          <w:sz w:val="24"/>
          <w:szCs w:val="24"/>
        </w:rPr>
        <w:t xml:space="preserve">on </w:t>
      </w:r>
      <w:r w:rsidRPr="003217E3">
        <w:rPr>
          <w:rFonts w:ascii="Times New Roman" w:hAnsi="Times New Roman" w:cs="Times New Roman"/>
          <w:sz w:val="24"/>
          <w:szCs w:val="24"/>
        </w:rPr>
        <w:t xml:space="preserve">carbon dioxide and oxygen levels </w:t>
      </w:r>
      <w:r w:rsidR="00796F70">
        <w:rPr>
          <w:rFonts w:ascii="Times New Roman" w:hAnsi="Times New Roman" w:cs="Times New Roman"/>
          <w:sz w:val="24"/>
          <w:szCs w:val="24"/>
        </w:rPr>
        <w:t>in</w:t>
      </w:r>
      <w:r w:rsidRPr="003217E3">
        <w:rPr>
          <w:rFonts w:ascii="Times New Roman" w:hAnsi="Times New Roman" w:cs="Times New Roman"/>
          <w:sz w:val="24"/>
          <w:szCs w:val="24"/>
        </w:rPr>
        <w:t xml:space="preserve"> Earth</w:t>
      </w:r>
      <w:r w:rsidR="00796F70">
        <w:rPr>
          <w:rFonts w:ascii="Times New Roman" w:hAnsi="Times New Roman" w:cs="Times New Roman"/>
          <w:sz w:val="24"/>
          <w:szCs w:val="24"/>
        </w:rPr>
        <w:t>’s atmosphere</w:t>
      </w:r>
      <w:r w:rsidRPr="003217E3">
        <w:rPr>
          <w:rFonts w:ascii="Times New Roman" w:hAnsi="Times New Roman" w:cs="Times New Roman"/>
          <w:sz w:val="24"/>
          <w:szCs w:val="24"/>
        </w:rPr>
        <w:t xml:space="preserve"> (Berner, 1982, Burdige, 2007, </w:t>
      </w:r>
      <w:r w:rsidR="00777E5F">
        <w:rPr>
          <w:rFonts w:ascii="Times New Roman" w:hAnsi="Times New Roman" w:cs="Times New Roman"/>
          <w:sz w:val="24"/>
          <w:szCs w:val="24"/>
        </w:rPr>
        <w:t>Hilton and West, 2020</w:t>
      </w:r>
      <w:r w:rsidRPr="003217E3">
        <w:rPr>
          <w:rFonts w:ascii="Times New Roman" w:hAnsi="Times New Roman" w:cs="Times New Roman"/>
          <w:sz w:val="24"/>
          <w:szCs w:val="24"/>
        </w:rPr>
        <w:t xml:space="preserve">). Terrestrial </w:t>
      </w:r>
      <w:r w:rsidR="009A5FD5">
        <w:rPr>
          <w:rFonts w:ascii="Times New Roman" w:hAnsi="Times New Roman" w:cs="Times New Roman"/>
          <w:sz w:val="24"/>
          <w:szCs w:val="24"/>
        </w:rPr>
        <w:t>OC</w:t>
      </w:r>
      <w:r w:rsidR="008F3BD6">
        <w:rPr>
          <w:rFonts w:ascii="Times New Roman" w:hAnsi="Times New Roman" w:cs="Times New Roman"/>
          <w:sz w:val="24"/>
          <w:szCs w:val="24"/>
        </w:rPr>
        <w:t xml:space="preserve"> </w:t>
      </w:r>
      <w:r w:rsidRPr="003217E3">
        <w:rPr>
          <w:rFonts w:ascii="Times New Roman" w:hAnsi="Times New Roman" w:cs="Times New Roman"/>
          <w:sz w:val="24"/>
          <w:szCs w:val="24"/>
        </w:rPr>
        <w:t xml:space="preserve">also constitutes a key energy resource for benthic communities living </w:t>
      </w:r>
      <w:r w:rsidR="00744AF1">
        <w:rPr>
          <w:rFonts w:ascii="Times New Roman" w:hAnsi="Times New Roman" w:cs="Times New Roman"/>
          <w:sz w:val="24"/>
          <w:szCs w:val="24"/>
        </w:rPr>
        <w:t>on the seabed, including</w:t>
      </w:r>
      <w:r w:rsidR="00234CEC">
        <w:rPr>
          <w:rFonts w:ascii="Times New Roman" w:hAnsi="Times New Roman" w:cs="Times New Roman"/>
          <w:sz w:val="24"/>
          <w:szCs w:val="24"/>
        </w:rPr>
        <w:t xml:space="preserve"> in</w:t>
      </w:r>
      <w:r w:rsidR="00B763D2">
        <w:rPr>
          <w:rFonts w:ascii="Times New Roman" w:hAnsi="Times New Roman" w:cs="Times New Roman"/>
          <w:sz w:val="24"/>
          <w:szCs w:val="24"/>
        </w:rPr>
        <w:t xml:space="preserve"> fjords</w:t>
      </w:r>
      <w:r w:rsidRPr="003217E3">
        <w:rPr>
          <w:rFonts w:ascii="Times New Roman" w:hAnsi="Times New Roman" w:cs="Times New Roman"/>
          <w:sz w:val="24"/>
          <w:szCs w:val="24"/>
        </w:rPr>
        <w:t xml:space="preserve"> (Hunter et al., 2013</w:t>
      </w:r>
      <w:r w:rsidR="000C73E2">
        <w:rPr>
          <w:rFonts w:ascii="Times New Roman" w:hAnsi="Times New Roman" w:cs="Times New Roman"/>
          <w:sz w:val="24"/>
          <w:szCs w:val="24"/>
        </w:rPr>
        <w:t>,</w:t>
      </w:r>
      <w:r w:rsidR="000C73E2" w:rsidRPr="000C73E2">
        <w:rPr>
          <w:rFonts w:ascii="STIX2Text-Bold" w:hAnsi="STIX2Text-Bold" w:cs="STIX2Text-Bold"/>
          <w:b/>
          <w:bCs/>
          <w:sz w:val="18"/>
          <w:szCs w:val="18"/>
        </w:rPr>
        <w:t xml:space="preserve"> </w:t>
      </w:r>
      <w:r w:rsidR="000C73E2" w:rsidRPr="000C73E2">
        <w:rPr>
          <w:rFonts w:ascii="Times New Roman" w:hAnsi="Times New Roman" w:cs="Times New Roman"/>
          <w:sz w:val="24"/>
          <w:szCs w:val="24"/>
        </w:rPr>
        <w:t>Włodarska‐Kowalczuk et al., 2019</w:t>
      </w:r>
      <w:r w:rsidRPr="003217E3">
        <w:rPr>
          <w:rFonts w:ascii="Times New Roman" w:hAnsi="Times New Roman" w:cs="Times New Roman"/>
          <w:sz w:val="24"/>
          <w:szCs w:val="24"/>
        </w:rPr>
        <w:t xml:space="preserve">). It is therefore important to constrain the fluxes of terrestrial </w:t>
      </w:r>
      <w:r w:rsidR="00A9158A">
        <w:rPr>
          <w:rFonts w:ascii="Times New Roman" w:hAnsi="Times New Roman" w:cs="Times New Roman"/>
          <w:sz w:val="24"/>
          <w:szCs w:val="24"/>
        </w:rPr>
        <w:t>OC</w:t>
      </w:r>
      <w:r w:rsidRPr="003217E3">
        <w:rPr>
          <w:rFonts w:ascii="Times New Roman" w:hAnsi="Times New Roman" w:cs="Times New Roman"/>
          <w:sz w:val="24"/>
          <w:szCs w:val="24"/>
        </w:rPr>
        <w:t xml:space="preserve"> delivered to the seabed over short (</w:t>
      </w:r>
      <w:r>
        <w:rPr>
          <w:rFonts w:ascii="Times New Roman" w:hAnsi="Times New Roman" w:cs="Times New Roman"/>
          <w:sz w:val="24"/>
          <w:szCs w:val="24"/>
        </w:rPr>
        <w:t>decades</w:t>
      </w:r>
      <w:r w:rsidR="008F3BD6">
        <w:rPr>
          <w:rFonts w:ascii="Times New Roman" w:hAnsi="Times New Roman" w:cs="Times New Roman"/>
          <w:sz w:val="24"/>
          <w:szCs w:val="24"/>
        </w:rPr>
        <w:t xml:space="preserve"> to </w:t>
      </w:r>
      <w:r w:rsidR="00A9158A">
        <w:rPr>
          <w:rFonts w:ascii="Times New Roman" w:hAnsi="Times New Roman" w:cs="Times New Roman"/>
          <w:sz w:val="24"/>
          <w:szCs w:val="24"/>
        </w:rPr>
        <w:t>centuries</w:t>
      </w:r>
      <w:r w:rsidRPr="003217E3">
        <w:rPr>
          <w:rFonts w:ascii="Times New Roman" w:hAnsi="Times New Roman" w:cs="Times New Roman"/>
          <w:sz w:val="24"/>
          <w:szCs w:val="24"/>
        </w:rPr>
        <w:t>) and long (</w:t>
      </w:r>
      <w:r w:rsidR="008F3BD6">
        <w:rPr>
          <w:rFonts w:ascii="Times New Roman" w:hAnsi="Times New Roman" w:cs="Times New Roman"/>
          <w:sz w:val="24"/>
          <w:szCs w:val="24"/>
        </w:rPr>
        <w:t>thousand</w:t>
      </w:r>
      <w:r w:rsidRPr="003217E3">
        <w:rPr>
          <w:rFonts w:ascii="Times New Roman" w:hAnsi="Times New Roman" w:cs="Times New Roman"/>
          <w:sz w:val="24"/>
          <w:szCs w:val="24"/>
        </w:rPr>
        <w:t xml:space="preserve"> to million y</w:t>
      </w:r>
      <w:r w:rsidRPr="008E44D9">
        <w:rPr>
          <w:rFonts w:ascii="Times New Roman" w:hAnsi="Times New Roman" w:cs="Times New Roman"/>
          <w:sz w:val="24"/>
          <w:szCs w:val="24"/>
        </w:rPr>
        <w:t>ear) timescales</w:t>
      </w:r>
      <w:r w:rsidR="000438A2" w:rsidRPr="008E44D9">
        <w:rPr>
          <w:rFonts w:ascii="Times New Roman" w:hAnsi="Times New Roman" w:cs="Times New Roman"/>
          <w:sz w:val="24"/>
          <w:szCs w:val="24"/>
        </w:rPr>
        <w:t>.</w:t>
      </w:r>
      <w:r w:rsidRPr="008E44D9">
        <w:rPr>
          <w:rFonts w:ascii="Times New Roman" w:hAnsi="Times New Roman" w:cs="Times New Roman"/>
          <w:sz w:val="24"/>
          <w:szCs w:val="24"/>
        </w:rPr>
        <w:t xml:space="preserve"> </w:t>
      </w:r>
      <w:r w:rsidR="000438A2" w:rsidRPr="008E44D9">
        <w:rPr>
          <w:rFonts w:ascii="Times New Roman" w:hAnsi="Times New Roman" w:cs="Times New Roman"/>
          <w:sz w:val="24"/>
          <w:szCs w:val="24"/>
        </w:rPr>
        <w:t>M</w:t>
      </w:r>
      <w:r w:rsidRPr="008E44D9">
        <w:rPr>
          <w:rFonts w:ascii="Times New Roman" w:hAnsi="Times New Roman" w:cs="Times New Roman"/>
          <w:sz w:val="24"/>
          <w:szCs w:val="24"/>
        </w:rPr>
        <w:t>ajor river deltas</w:t>
      </w:r>
      <w:r w:rsidR="000438A2" w:rsidRPr="008E44D9">
        <w:rPr>
          <w:rFonts w:ascii="Times New Roman" w:hAnsi="Times New Roman" w:cs="Times New Roman"/>
          <w:sz w:val="24"/>
          <w:szCs w:val="24"/>
        </w:rPr>
        <w:t xml:space="preserve"> worl</w:t>
      </w:r>
      <w:r w:rsidR="00E20E75" w:rsidRPr="008E44D9">
        <w:rPr>
          <w:rFonts w:ascii="Times New Roman" w:hAnsi="Times New Roman" w:cs="Times New Roman"/>
          <w:sz w:val="24"/>
          <w:szCs w:val="24"/>
        </w:rPr>
        <w:t>d</w:t>
      </w:r>
      <w:r w:rsidR="000438A2" w:rsidRPr="008E44D9">
        <w:rPr>
          <w:rFonts w:ascii="Times New Roman" w:hAnsi="Times New Roman" w:cs="Times New Roman"/>
          <w:sz w:val="24"/>
          <w:szCs w:val="24"/>
        </w:rPr>
        <w:t>wide</w:t>
      </w:r>
      <w:r w:rsidRPr="008E44D9">
        <w:rPr>
          <w:rFonts w:ascii="Times New Roman" w:hAnsi="Times New Roman" w:cs="Times New Roman"/>
          <w:sz w:val="24"/>
          <w:szCs w:val="24"/>
        </w:rPr>
        <w:t xml:space="preserve"> </w:t>
      </w:r>
      <w:r w:rsidR="00796F70" w:rsidRPr="008E44D9">
        <w:rPr>
          <w:rFonts w:ascii="Times New Roman" w:hAnsi="Times New Roman" w:cs="Times New Roman"/>
          <w:sz w:val="24"/>
          <w:szCs w:val="24"/>
        </w:rPr>
        <w:t xml:space="preserve">bury </w:t>
      </w:r>
      <w:r w:rsidR="0045096F" w:rsidRPr="008E44D9">
        <w:rPr>
          <w:rFonts w:ascii="Times New Roman" w:hAnsi="Times New Roman" w:cs="Times New Roman"/>
          <w:sz w:val="24"/>
          <w:szCs w:val="24"/>
        </w:rPr>
        <w:t xml:space="preserve">about </w:t>
      </w:r>
      <w:r w:rsidR="000438A2" w:rsidRPr="008E44D9">
        <w:rPr>
          <w:rFonts w:ascii="Times New Roman" w:hAnsi="Times New Roman" w:cs="Times New Roman"/>
          <w:sz w:val="24"/>
          <w:szCs w:val="24"/>
        </w:rPr>
        <w:t xml:space="preserve">47 </w:t>
      </w:r>
      <w:r w:rsidR="00AF752A">
        <w:rPr>
          <w:rFonts w:ascii="Times New Roman" w:hAnsi="Times New Roman" w:cs="Times New Roman"/>
          <w:sz w:val="24"/>
          <w:szCs w:val="24"/>
        </w:rPr>
        <w:t xml:space="preserve">Mt </w:t>
      </w:r>
      <w:r w:rsidR="000438A2" w:rsidRPr="008E44D9">
        <w:rPr>
          <w:rFonts w:ascii="Times New Roman" w:hAnsi="Times New Roman" w:cs="Times New Roman"/>
          <w:sz w:val="24"/>
          <w:szCs w:val="24"/>
        </w:rPr>
        <w:t xml:space="preserve">of terrestrial </w:t>
      </w:r>
      <w:r w:rsidR="00E73B3D" w:rsidRPr="008E44D9">
        <w:rPr>
          <w:rFonts w:ascii="Times New Roman" w:hAnsi="Times New Roman" w:cs="Times New Roman"/>
          <w:sz w:val="24"/>
          <w:szCs w:val="24"/>
        </w:rPr>
        <w:t>OC</w:t>
      </w:r>
      <w:r w:rsidRPr="008E44D9">
        <w:rPr>
          <w:rFonts w:ascii="Times New Roman" w:hAnsi="Times New Roman" w:cs="Times New Roman"/>
          <w:sz w:val="24"/>
          <w:szCs w:val="24"/>
        </w:rPr>
        <w:t xml:space="preserve"> each year</w:t>
      </w:r>
      <w:r w:rsidR="002560B0" w:rsidRPr="008E44D9">
        <w:rPr>
          <w:rFonts w:ascii="Times New Roman" w:hAnsi="Times New Roman" w:cs="Times New Roman"/>
          <w:sz w:val="24"/>
          <w:szCs w:val="24"/>
        </w:rPr>
        <w:t xml:space="preserve">, approximately </w:t>
      </w:r>
      <w:r w:rsidR="0042726D" w:rsidRPr="008E44D9">
        <w:rPr>
          <w:rFonts w:ascii="Times New Roman" w:hAnsi="Times New Roman" w:cs="Times New Roman"/>
          <w:sz w:val="24"/>
          <w:szCs w:val="24"/>
        </w:rPr>
        <w:t>3</w:t>
      </w:r>
      <w:r w:rsidR="0045096F" w:rsidRPr="008E44D9">
        <w:rPr>
          <w:rFonts w:ascii="Times New Roman" w:hAnsi="Times New Roman" w:cs="Times New Roman"/>
          <w:sz w:val="24"/>
          <w:szCs w:val="24"/>
        </w:rPr>
        <w:t xml:space="preserve">0 </w:t>
      </w:r>
      <w:r w:rsidR="002560B0" w:rsidRPr="008E44D9">
        <w:rPr>
          <w:rFonts w:ascii="Times New Roman" w:hAnsi="Times New Roman" w:cs="Times New Roman"/>
          <w:sz w:val="24"/>
          <w:szCs w:val="24"/>
        </w:rPr>
        <w:t>% of the total OC burial including marine organic matter</w:t>
      </w:r>
      <w:r w:rsidRPr="008E44D9">
        <w:rPr>
          <w:rFonts w:ascii="Times New Roman" w:hAnsi="Times New Roman" w:cs="Times New Roman"/>
          <w:sz w:val="24"/>
          <w:szCs w:val="24"/>
        </w:rPr>
        <w:t xml:space="preserve"> </w:t>
      </w:r>
      <w:r w:rsidR="000438A2" w:rsidRPr="008E44D9">
        <w:rPr>
          <w:rFonts w:ascii="Times New Roman" w:hAnsi="Times New Roman" w:cs="Times New Roman"/>
          <w:sz w:val="24"/>
          <w:szCs w:val="24"/>
        </w:rPr>
        <w:t xml:space="preserve">in the oceans </w:t>
      </w:r>
      <w:r w:rsidRPr="008E44D9">
        <w:rPr>
          <w:rFonts w:ascii="Times New Roman" w:hAnsi="Times New Roman" w:cs="Times New Roman"/>
          <w:sz w:val="24"/>
          <w:szCs w:val="24"/>
        </w:rPr>
        <w:t>(</w:t>
      </w:r>
      <w:r w:rsidRPr="003217E3">
        <w:rPr>
          <w:rFonts w:ascii="Times New Roman" w:hAnsi="Times New Roman" w:cs="Times New Roman"/>
          <w:sz w:val="24"/>
          <w:szCs w:val="24"/>
        </w:rPr>
        <w:t>Berner, 1989; Hedges &amp; Keil, 1995; Burdige, 200</w:t>
      </w:r>
      <w:r w:rsidR="0042726D">
        <w:rPr>
          <w:rFonts w:ascii="Times New Roman" w:hAnsi="Times New Roman" w:cs="Times New Roman"/>
          <w:sz w:val="24"/>
          <w:szCs w:val="24"/>
        </w:rPr>
        <w:t>7</w:t>
      </w:r>
      <w:r w:rsidRPr="003217E3">
        <w:rPr>
          <w:rFonts w:ascii="Times New Roman" w:hAnsi="Times New Roman" w:cs="Times New Roman"/>
          <w:sz w:val="24"/>
          <w:szCs w:val="24"/>
        </w:rPr>
        <w:t xml:space="preserve">). </w:t>
      </w:r>
      <w:r w:rsidR="00796F70" w:rsidRPr="00796F70">
        <w:rPr>
          <w:rFonts w:ascii="Times New Roman" w:hAnsi="Times New Roman" w:cs="Times New Roman"/>
          <w:sz w:val="24"/>
          <w:szCs w:val="24"/>
        </w:rPr>
        <w:t>Despite their surface areas being 40 times smaller than that of deltas and shelves, fjords have been shown to represent 17</w:t>
      </w:r>
      <w:r w:rsidR="00474629">
        <w:rPr>
          <w:rFonts w:ascii="Times New Roman" w:hAnsi="Times New Roman" w:cs="Times New Roman"/>
          <w:sz w:val="24"/>
          <w:szCs w:val="24"/>
        </w:rPr>
        <w:t xml:space="preserve"> </w:t>
      </w:r>
      <w:r w:rsidR="00796F70" w:rsidRPr="00796F70">
        <w:rPr>
          <w:rFonts w:ascii="Times New Roman" w:hAnsi="Times New Roman" w:cs="Times New Roman"/>
          <w:sz w:val="24"/>
          <w:szCs w:val="24"/>
        </w:rPr>
        <w:t>% of th</w:t>
      </w:r>
      <w:r w:rsidR="002560B0">
        <w:rPr>
          <w:rFonts w:ascii="Times New Roman" w:hAnsi="Times New Roman" w:cs="Times New Roman"/>
          <w:sz w:val="24"/>
          <w:szCs w:val="24"/>
        </w:rPr>
        <w:t>e</w:t>
      </w:r>
      <w:r w:rsidR="00796F70" w:rsidRPr="00796F70">
        <w:rPr>
          <w:rFonts w:ascii="Times New Roman" w:hAnsi="Times New Roman" w:cs="Times New Roman"/>
          <w:sz w:val="24"/>
          <w:szCs w:val="24"/>
        </w:rPr>
        <w:t xml:space="preserve"> global terrestrial OC buria</w:t>
      </w:r>
      <w:r w:rsidR="00796F70">
        <w:rPr>
          <w:rFonts w:ascii="Times New Roman" w:hAnsi="Times New Roman" w:cs="Times New Roman"/>
          <w:sz w:val="24"/>
          <w:szCs w:val="24"/>
        </w:rPr>
        <w:t>l</w:t>
      </w:r>
      <w:r w:rsidR="00796F70" w:rsidRPr="003217E3">
        <w:rPr>
          <w:rFonts w:ascii="Times New Roman" w:hAnsi="Times New Roman" w:cs="Times New Roman"/>
          <w:sz w:val="24"/>
          <w:szCs w:val="24"/>
        </w:rPr>
        <w:t xml:space="preserve"> </w:t>
      </w:r>
      <w:r w:rsidRPr="003217E3">
        <w:rPr>
          <w:rFonts w:ascii="Times New Roman" w:hAnsi="Times New Roman" w:cs="Times New Roman"/>
          <w:sz w:val="24"/>
          <w:szCs w:val="24"/>
        </w:rPr>
        <w:t xml:space="preserve">(Cui et al., 2016). </w:t>
      </w:r>
      <w:r w:rsidR="001F22A4">
        <w:rPr>
          <w:rFonts w:ascii="Times New Roman" w:hAnsi="Times New Roman" w:cs="Times New Roman"/>
          <w:sz w:val="24"/>
          <w:szCs w:val="24"/>
        </w:rPr>
        <w:t>Therefore</w:t>
      </w:r>
      <w:r w:rsidRPr="003217E3">
        <w:rPr>
          <w:rFonts w:ascii="Times New Roman" w:hAnsi="Times New Roman" w:cs="Times New Roman"/>
          <w:sz w:val="24"/>
          <w:szCs w:val="24"/>
        </w:rPr>
        <w:t xml:space="preserve">, fjord systems </w:t>
      </w:r>
      <w:r w:rsidR="00AF752A">
        <w:rPr>
          <w:rFonts w:ascii="Times New Roman" w:hAnsi="Times New Roman" w:cs="Times New Roman"/>
          <w:sz w:val="24"/>
          <w:szCs w:val="24"/>
        </w:rPr>
        <w:t>are</w:t>
      </w:r>
      <w:r w:rsidRPr="003217E3">
        <w:rPr>
          <w:rFonts w:ascii="Times New Roman" w:hAnsi="Times New Roman" w:cs="Times New Roman"/>
          <w:sz w:val="24"/>
          <w:szCs w:val="24"/>
        </w:rPr>
        <w:t xml:space="preserve"> </w:t>
      </w:r>
      <w:r w:rsidR="00AF752A">
        <w:rPr>
          <w:rFonts w:ascii="Times New Roman" w:hAnsi="Times New Roman" w:cs="Times New Roman"/>
          <w:sz w:val="24"/>
        </w:rPr>
        <w:t>hot</w:t>
      </w:r>
      <w:r w:rsidRPr="003217E3">
        <w:rPr>
          <w:rFonts w:ascii="Times New Roman" w:hAnsi="Times New Roman" w:cs="Times New Roman"/>
          <w:sz w:val="24"/>
        </w:rPr>
        <w:t>spots</w:t>
      </w:r>
      <w:r w:rsidRPr="003217E3">
        <w:rPr>
          <w:rFonts w:ascii="Times New Roman" w:hAnsi="Times New Roman" w:cs="Times New Roman"/>
          <w:sz w:val="24"/>
          <w:szCs w:val="24"/>
        </w:rPr>
        <w:t xml:space="preserve"> for </w:t>
      </w:r>
      <w:r w:rsidR="00E93E15">
        <w:rPr>
          <w:rFonts w:ascii="Times New Roman" w:hAnsi="Times New Roman" w:cs="Times New Roman"/>
          <w:sz w:val="24"/>
          <w:szCs w:val="24"/>
        </w:rPr>
        <w:t>OC</w:t>
      </w:r>
      <w:r w:rsidR="00750825">
        <w:rPr>
          <w:rFonts w:ascii="Times New Roman" w:hAnsi="Times New Roman" w:cs="Times New Roman"/>
          <w:sz w:val="24"/>
          <w:szCs w:val="24"/>
        </w:rPr>
        <w:t xml:space="preserve"> </w:t>
      </w:r>
      <w:r w:rsidRPr="003217E3">
        <w:rPr>
          <w:rFonts w:ascii="Times New Roman" w:hAnsi="Times New Roman" w:cs="Times New Roman"/>
          <w:sz w:val="24"/>
          <w:szCs w:val="24"/>
        </w:rPr>
        <w:t xml:space="preserve">sequestration (Smith et al., 2015, Cui et al., 2016, 2017). </w:t>
      </w:r>
      <w:r w:rsidR="000A7E17">
        <w:rPr>
          <w:rFonts w:ascii="Times New Roman" w:hAnsi="Times New Roman" w:cs="Times New Roman"/>
          <w:sz w:val="24"/>
          <w:szCs w:val="24"/>
        </w:rPr>
        <w:t>However, t</w:t>
      </w:r>
      <w:r w:rsidRPr="003217E3">
        <w:rPr>
          <w:rFonts w:ascii="Times New Roman" w:hAnsi="Times New Roman" w:cs="Times New Roman"/>
          <w:sz w:val="24"/>
          <w:szCs w:val="24"/>
        </w:rPr>
        <w:t xml:space="preserve">hese global OC burial estimates in fjords are based on samples taken predominantly from the muddy parts of fjords, and assume </w:t>
      </w:r>
      <w:r w:rsidR="001F22A4">
        <w:rPr>
          <w:rFonts w:ascii="Times New Roman" w:hAnsi="Times New Roman" w:cs="Times New Roman"/>
          <w:sz w:val="24"/>
          <w:szCs w:val="24"/>
        </w:rPr>
        <w:t>the seafloor in fjords</w:t>
      </w:r>
      <w:r w:rsidRPr="003217E3">
        <w:rPr>
          <w:rFonts w:ascii="Times New Roman" w:hAnsi="Times New Roman" w:cs="Times New Roman"/>
          <w:sz w:val="24"/>
          <w:szCs w:val="24"/>
        </w:rPr>
        <w:t xml:space="preserve"> </w:t>
      </w:r>
      <w:r w:rsidR="001F22A4">
        <w:rPr>
          <w:rFonts w:ascii="Times New Roman" w:hAnsi="Times New Roman" w:cs="Times New Roman"/>
          <w:sz w:val="24"/>
          <w:szCs w:val="24"/>
        </w:rPr>
        <w:t>is</w:t>
      </w:r>
      <w:r w:rsidR="001F22A4" w:rsidRPr="003217E3">
        <w:rPr>
          <w:rFonts w:ascii="Times New Roman" w:hAnsi="Times New Roman" w:cs="Times New Roman"/>
          <w:sz w:val="24"/>
          <w:szCs w:val="24"/>
        </w:rPr>
        <w:t xml:space="preserve"> </w:t>
      </w:r>
      <w:r w:rsidRPr="003217E3">
        <w:rPr>
          <w:rFonts w:ascii="Times New Roman" w:hAnsi="Times New Roman" w:cs="Times New Roman"/>
          <w:sz w:val="24"/>
          <w:szCs w:val="24"/>
        </w:rPr>
        <w:t xml:space="preserve">homogeneous in terms of </w:t>
      </w:r>
      <w:r w:rsidR="001F22A4">
        <w:rPr>
          <w:rFonts w:ascii="Times New Roman" w:hAnsi="Times New Roman" w:cs="Times New Roman"/>
          <w:sz w:val="24"/>
          <w:szCs w:val="24"/>
        </w:rPr>
        <w:t>OC burial</w:t>
      </w:r>
      <w:r w:rsidR="001F22A4" w:rsidRPr="003217E3">
        <w:rPr>
          <w:rFonts w:ascii="Times New Roman" w:hAnsi="Times New Roman" w:cs="Times New Roman"/>
          <w:sz w:val="24"/>
          <w:szCs w:val="24"/>
        </w:rPr>
        <w:t xml:space="preserve"> </w:t>
      </w:r>
      <w:r w:rsidRPr="003217E3">
        <w:rPr>
          <w:rFonts w:ascii="Times New Roman" w:hAnsi="Times New Roman" w:cs="Times New Roman"/>
          <w:sz w:val="24"/>
          <w:szCs w:val="24"/>
        </w:rPr>
        <w:t>and sedimentation rates</w:t>
      </w:r>
      <w:r w:rsidR="00EE176A">
        <w:rPr>
          <w:rFonts w:ascii="Times New Roman" w:hAnsi="Times New Roman" w:cs="Times New Roman"/>
          <w:sz w:val="24"/>
          <w:szCs w:val="24"/>
        </w:rPr>
        <w:t>.</w:t>
      </w:r>
    </w:p>
    <w:p w14:paraId="3E3D6684" w14:textId="55ADE7C3" w:rsidR="002560B0" w:rsidRDefault="00A63FDE" w:rsidP="00EE176A">
      <w:pPr>
        <w:autoSpaceDE w:val="0"/>
        <w:autoSpaceDN w:val="0"/>
        <w:adjustRightInd w:val="0"/>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F</w:t>
      </w:r>
      <w:r w:rsidR="003217E3" w:rsidRPr="003217E3">
        <w:rPr>
          <w:rFonts w:ascii="Times New Roman" w:hAnsi="Times New Roman" w:cs="Times New Roman"/>
          <w:sz w:val="24"/>
          <w:szCs w:val="24"/>
        </w:rPr>
        <w:t>jord seafloors can</w:t>
      </w:r>
      <w:r>
        <w:rPr>
          <w:rFonts w:ascii="Times New Roman" w:hAnsi="Times New Roman" w:cs="Times New Roman"/>
          <w:sz w:val="24"/>
          <w:szCs w:val="24"/>
        </w:rPr>
        <w:t>, however,</w:t>
      </w:r>
      <w:r w:rsidR="003217E3" w:rsidRPr="003217E3">
        <w:rPr>
          <w:rFonts w:ascii="Times New Roman" w:hAnsi="Times New Roman" w:cs="Times New Roman"/>
          <w:sz w:val="24"/>
          <w:szCs w:val="24"/>
        </w:rPr>
        <w:t xml:space="preserve"> be highly heterogeneous (Smeaton and Austin, 2019; Bianchi et al., 2020) and </w:t>
      </w:r>
      <w:r w:rsidR="001F22A4">
        <w:rPr>
          <w:rFonts w:ascii="Times New Roman" w:hAnsi="Times New Roman" w:cs="Times New Roman"/>
          <w:sz w:val="24"/>
          <w:szCs w:val="24"/>
        </w:rPr>
        <w:t>comprise</w:t>
      </w:r>
      <w:r w:rsidR="001F22A4" w:rsidRPr="003217E3">
        <w:rPr>
          <w:rFonts w:ascii="Times New Roman" w:hAnsi="Times New Roman" w:cs="Times New Roman"/>
          <w:sz w:val="24"/>
          <w:szCs w:val="24"/>
        </w:rPr>
        <w:t xml:space="preserve"> diverse sub-environments including submarine channels, </w:t>
      </w:r>
      <w:r w:rsidR="001F22A4">
        <w:rPr>
          <w:rFonts w:ascii="Times New Roman" w:hAnsi="Times New Roman" w:cs="Times New Roman"/>
          <w:sz w:val="24"/>
          <w:szCs w:val="24"/>
        </w:rPr>
        <w:t xml:space="preserve">and </w:t>
      </w:r>
      <w:r w:rsidR="001F22A4" w:rsidRPr="003217E3">
        <w:rPr>
          <w:rFonts w:ascii="Times New Roman" w:hAnsi="Times New Roman" w:cs="Times New Roman"/>
          <w:sz w:val="24"/>
          <w:szCs w:val="24"/>
        </w:rPr>
        <w:t xml:space="preserve">associated </w:t>
      </w:r>
      <w:r w:rsidR="008025E0">
        <w:rPr>
          <w:rFonts w:ascii="Times New Roman" w:hAnsi="Times New Roman" w:cs="Times New Roman"/>
          <w:sz w:val="24"/>
          <w:szCs w:val="24"/>
        </w:rPr>
        <w:t>overbanks</w:t>
      </w:r>
      <w:r w:rsidR="001F22A4" w:rsidRPr="003217E3">
        <w:rPr>
          <w:rFonts w:ascii="Times New Roman" w:hAnsi="Times New Roman" w:cs="Times New Roman"/>
          <w:sz w:val="24"/>
          <w:szCs w:val="24"/>
        </w:rPr>
        <w:t xml:space="preserve"> and lobes (</w:t>
      </w:r>
      <w:r w:rsidR="001F22A4">
        <w:rPr>
          <w:rFonts w:ascii="Times New Roman" w:hAnsi="Times New Roman" w:cs="Times New Roman"/>
          <w:sz w:val="24"/>
          <w:szCs w:val="24"/>
        </w:rPr>
        <w:t xml:space="preserve">Zeng et al., 1991, </w:t>
      </w:r>
      <w:r w:rsidR="001F22A4" w:rsidRPr="003A4977">
        <w:rPr>
          <w:rFonts w:ascii="Times New Roman" w:hAnsi="Times New Roman" w:cs="Times New Roman"/>
          <w:sz w:val="24"/>
          <w:szCs w:val="24"/>
        </w:rPr>
        <w:t>Conway et al., 2012</w:t>
      </w:r>
      <w:r w:rsidR="00EE176A" w:rsidRPr="003A4977">
        <w:rPr>
          <w:rFonts w:ascii="Times New Roman" w:hAnsi="Times New Roman" w:cs="Times New Roman"/>
          <w:sz w:val="24"/>
          <w:szCs w:val="24"/>
        </w:rPr>
        <w:t>, Pope et al., 2019</w:t>
      </w:r>
      <w:r w:rsidR="001F22A4" w:rsidRPr="003A4977">
        <w:rPr>
          <w:rFonts w:ascii="Times New Roman" w:hAnsi="Times New Roman" w:cs="Times New Roman"/>
          <w:sz w:val="24"/>
          <w:szCs w:val="24"/>
        </w:rPr>
        <w:t>)</w:t>
      </w:r>
      <w:r w:rsidR="003217E3" w:rsidRPr="003A4977">
        <w:rPr>
          <w:rFonts w:ascii="Times New Roman" w:hAnsi="Times New Roman" w:cs="Times New Roman"/>
          <w:sz w:val="24"/>
          <w:szCs w:val="24"/>
        </w:rPr>
        <w:t>.</w:t>
      </w:r>
      <w:r w:rsidR="003217E3" w:rsidRPr="003217E3">
        <w:rPr>
          <w:rFonts w:ascii="Times New Roman" w:hAnsi="Times New Roman" w:cs="Times New Roman"/>
          <w:sz w:val="24"/>
          <w:szCs w:val="24"/>
        </w:rPr>
        <w:t xml:space="preserve"> Such </w:t>
      </w:r>
      <w:r w:rsidR="008F3BD6">
        <w:rPr>
          <w:rFonts w:ascii="Times New Roman" w:hAnsi="Times New Roman" w:cs="Times New Roman"/>
          <w:sz w:val="24"/>
          <w:szCs w:val="24"/>
        </w:rPr>
        <w:t>sub-environments</w:t>
      </w:r>
      <w:r w:rsidR="003217E3" w:rsidRPr="003217E3">
        <w:rPr>
          <w:rFonts w:ascii="Times New Roman" w:hAnsi="Times New Roman" w:cs="Times New Roman"/>
          <w:sz w:val="24"/>
          <w:szCs w:val="24"/>
        </w:rPr>
        <w:t xml:space="preserve"> are created by submarine sediment density flows</w:t>
      </w:r>
      <w:r w:rsidR="000A7E17">
        <w:rPr>
          <w:rFonts w:ascii="Times New Roman" w:hAnsi="Times New Roman" w:cs="Times New Roman"/>
          <w:sz w:val="24"/>
          <w:szCs w:val="24"/>
        </w:rPr>
        <w:t>,</w:t>
      </w:r>
      <w:r w:rsidR="003217E3" w:rsidRPr="003217E3">
        <w:rPr>
          <w:rFonts w:ascii="Times New Roman" w:hAnsi="Times New Roman" w:cs="Times New Roman"/>
          <w:sz w:val="24"/>
          <w:szCs w:val="24"/>
        </w:rPr>
        <w:t xml:space="preserve"> called turbidity currents</w:t>
      </w:r>
      <w:r w:rsidR="001F22A4">
        <w:rPr>
          <w:rFonts w:ascii="Times New Roman" w:hAnsi="Times New Roman" w:cs="Times New Roman"/>
          <w:sz w:val="24"/>
          <w:szCs w:val="24"/>
        </w:rPr>
        <w:t xml:space="preserve">. These flows </w:t>
      </w:r>
      <w:r w:rsidR="00817CA8">
        <w:rPr>
          <w:rFonts w:ascii="Times New Roman" w:hAnsi="Times New Roman" w:cs="Times New Roman"/>
          <w:sz w:val="24"/>
          <w:szCs w:val="24"/>
        </w:rPr>
        <w:t>distribute sediment</w:t>
      </w:r>
      <w:r w:rsidR="005B459C">
        <w:rPr>
          <w:rFonts w:ascii="Times New Roman" w:hAnsi="Times New Roman" w:cs="Times New Roman"/>
          <w:sz w:val="24"/>
          <w:szCs w:val="24"/>
        </w:rPr>
        <w:t xml:space="preserve"> </w:t>
      </w:r>
      <w:r w:rsidR="001F22A4">
        <w:rPr>
          <w:rFonts w:ascii="Times New Roman" w:hAnsi="Times New Roman" w:cs="Times New Roman"/>
          <w:sz w:val="24"/>
          <w:szCs w:val="24"/>
        </w:rPr>
        <w:t xml:space="preserve">and OC across </w:t>
      </w:r>
      <w:r w:rsidR="00817CA8">
        <w:rPr>
          <w:rFonts w:ascii="Times New Roman" w:hAnsi="Times New Roman" w:cs="Times New Roman"/>
          <w:sz w:val="24"/>
          <w:szCs w:val="24"/>
        </w:rPr>
        <w:t>the fjord floor</w:t>
      </w:r>
      <w:r w:rsidR="00822634">
        <w:rPr>
          <w:rFonts w:ascii="Times New Roman" w:hAnsi="Times New Roman" w:cs="Times New Roman"/>
          <w:sz w:val="24"/>
          <w:szCs w:val="24"/>
        </w:rPr>
        <w:t xml:space="preserve">, </w:t>
      </w:r>
      <w:r w:rsidR="00AF752A">
        <w:rPr>
          <w:rFonts w:ascii="Times New Roman" w:hAnsi="Times New Roman" w:cs="Times New Roman"/>
          <w:sz w:val="24"/>
          <w:szCs w:val="24"/>
        </w:rPr>
        <w:t>connecting</w:t>
      </w:r>
      <w:r w:rsidR="00822634">
        <w:rPr>
          <w:rFonts w:ascii="Times New Roman" w:hAnsi="Times New Roman" w:cs="Times New Roman"/>
          <w:sz w:val="24"/>
          <w:szCs w:val="24"/>
        </w:rPr>
        <w:t xml:space="preserve"> river mouths to the deeper parts of fjords,</w:t>
      </w:r>
      <w:r w:rsidR="002560B0">
        <w:rPr>
          <w:rFonts w:ascii="Times New Roman" w:hAnsi="Times New Roman" w:cs="Times New Roman"/>
          <w:sz w:val="24"/>
          <w:szCs w:val="24"/>
        </w:rPr>
        <w:t xml:space="preserve"> and fractionate sediment and OC by grain size and density</w:t>
      </w:r>
      <w:r w:rsidR="00822634">
        <w:rPr>
          <w:rFonts w:ascii="Times New Roman" w:hAnsi="Times New Roman" w:cs="Times New Roman"/>
          <w:sz w:val="24"/>
          <w:szCs w:val="24"/>
        </w:rPr>
        <w:t xml:space="preserve"> en-route</w:t>
      </w:r>
      <w:r w:rsidR="00817CA8">
        <w:rPr>
          <w:rFonts w:ascii="Times New Roman" w:hAnsi="Times New Roman" w:cs="Times New Roman"/>
          <w:sz w:val="24"/>
          <w:szCs w:val="24"/>
        </w:rPr>
        <w:t>.</w:t>
      </w:r>
      <w:r w:rsidR="003217E3" w:rsidRPr="003217E3">
        <w:rPr>
          <w:rFonts w:ascii="Times New Roman" w:hAnsi="Times New Roman" w:cs="Times New Roman"/>
          <w:sz w:val="24"/>
          <w:szCs w:val="24"/>
        </w:rPr>
        <w:t xml:space="preserve"> Only a</w:t>
      </w:r>
      <w:r w:rsidR="003217E3" w:rsidRPr="003217E3">
        <w:rPr>
          <w:rFonts w:ascii="Times New Roman" w:hAnsi="Times New Roman" w:cs="Times New Roman"/>
          <w:sz w:val="24"/>
          <w:szCs w:val="24"/>
          <w:lang w:val="en-GB"/>
        </w:rPr>
        <w:t xml:space="preserve"> handful of studies have discussed </w:t>
      </w:r>
      <w:r w:rsidR="001F22A4">
        <w:rPr>
          <w:rFonts w:ascii="Times New Roman" w:hAnsi="Times New Roman" w:cs="Times New Roman"/>
          <w:sz w:val="24"/>
          <w:szCs w:val="24"/>
          <w:lang w:val="en-GB"/>
        </w:rPr>
        <w:t>how</w:t>
      </w:r>
      <w:r w:rsidR="003217E3" w:rsidRPr="003217E3">
        <w:rPr>
          <w:rFonts w:ascii="Times New Roman" w:hAnsi="Times New Roman" w:cs="Times New Roman"/>
          <w:sz w:val="24"/>
          <w:szCs w:val="24"/>
          <w:lang w:val="en-GB"/>
        </w:rPr>
        <w:t xml:space="preserve"> </w:t>
      </w:r>
      <w:r w:rsidR="00EE176A">
        <w:rPr>
          <w:rFonts w:ascii="Times New Roman" w:hAnsi="Times New Roman" w:cs="Times New Roman"/>
          <w:sz w:val="24"/>
          <w:szCs w:val="24"/>
          <w:lang w:val="en-GB"/>
        </w:rPr>
        <w:t>OC</w:t>
      </w:r>
      <w:r w:rsidR="003217E3" w:rsidRPr="003217E3">
        <w:rPr>
          <w:rFonts w:ascii="Times New Roman" w:hAnsi="Times New Roman" w:cs="Times New Roman"/>
          <w:sz w:val="24"/>
          <w:szCs w:val="24"/>
          <w:lang w:val="en-GB"/>
        </w:rPr>
        <w:t xml:space="preserve"> </w:t>
      </w:r>
      <w:r w:rsidR="001F22A4">
        <w:rPr>
          <w:rFonts w:ascii="Times New Roman" w:hAnsi="Times New Roman" w:cs="Times New Roman"/>
          <w:sz w:val="24"/>
          <w:szCs w:val="24"/>
          <w:lang w:val="en-GB"/>
        </w:rPr>
        <w:t>is distributed and fractionated with</w:t>
      </w:r>
      <w:r w:rsidR="003217E3" w:rsidRPr="003217E3">
        <w:rPr>
          <w:rFonts w:ascii="Times New Roman" w:hAnsi="Times New Roman" w:cs="Times New Roman"/>
          <w:sz w:val="24"/>
          <w:szCs w:val="24"/>
          <w:lang w:val="en-GB"/>
        </w:rPr>
        <w:t>in fjords</w:t>
      </w:r>
      <w:r w:rsidR="00AF752A">
        <w:rPr>
          <w:rFonts w:ascii="Times New Roman" w:hAnsi="Times New Roman" w:cs="Times New Roman"/>
          <w:sz w:val="24"/>
          <w:szCs w:val="24"/>
          <w:lang w:val="en-GB"/>
        </w:rPr>
        <w:t xml:space="preserve"> (Cui et al., 2016, 2017; Smeaton and Austin, 2020; Bianchi et al., 2020;</w:t>
      </w:r>
      <w:r w:rsidR="008025E0">
        <w:rPr>
          <w:rFonts w:ascii="Times New Roman" w:hAnsi="Times New Roman" w:cs="Times New Roman"/>
          <w:sz w:val="24"/>
          <w:szCs w:val="24"/>
          <w:lang w:val="en-GB"/>
        </w:rPr>
        <w:t xml:space="preserve"> Hage et al., 2020)</w:t>
      </w:r>
      <w:r w:rsidR="003217E3" w:rsidRPr="003217E3">
        <w:rPr>
          <w:rFonts w:ascii="Times New Roman" w:hAnsi="Times New Roman" w:cs="Times New Roman"/>
          <w:sz w:val="24"/>
          <w:szCs w:val="24"/>
          <w:lang w:val="en-GB"/>
        </w:rPr>
        <w:t xml:space="preserve">. For example, a recent </w:t>
      </w:r>
      <w:r w:rsidR="001F22A4">
        <w:rPr>
          <w:rFonts w:ascii="Times New Roman" w:hAnsi="Times New Roman" w:cs="Times New Roman"/>
          <w:sz w:val="24"/>
          <w:szCs w:val="24"/>
          <w:lang w:val="en-GB"/>
        </w:rPr>
        <w:t>study of</w:t>
      </w:r>
      <w:r w:rsidR="003217E3" w:rsidRPr="003217E3">
        <w:rPr>
          <w:rFonts w:ascii="Times New Roman" w:hAnsi="Times New Roman" w:cs="Times New Roman"/>
          <w:sz w:val="24"/>
          <w:szCs w:val="24"/>
          <w:lang w:val="en-GB"/>
        </w:rPr>
        <w:t xml:space="preserve"> Scottish fjords revealed that muddy</w:t>
      </w:r>
      <w:r w:rsidR="003302BD">
        <w:rPr>
          <w:rFonts w:ascii="Times New Roman" w:hAnsi="Times New Roman" w:cs="Times New Roman"/>
          <w:sz w:val="24"/>
          <w:szCs w:val="24"/>
          <w:lang w:val="en-GB"/>
        </w:rPr>
        <w:t xml:space="preserve"> (&lt;63 µm)</w:t>
      </w:r>
      <w:r w:rsidR="003217E3" w:rsidRPr="003217E3">
        <w:rPr>
          <w:rFonts w:ascii="Times New Roman" w:hAnsi="Times New Roman" w:cs="Times New Roman"/>
          <w:sz w:val="24"/>
          <w:szCs w:val="24"/>
          <w:lang w:val="en-GB"/>
        </w:rPr>
        <w:t xml:space="preserve"> sediments held the largest amounts of </w:t>
      </w:r>
      <w:r w:rsidR="000A7E17">
        <w:rPr>
          <w:rFonts w:ascii="Times New Roman" w:hAnsi="Times New Roman" w:cs="Times New Roman"/>
          <w:sz w:val="24"/>
          <w:szCs w:val="24"/>
          <w:lang w:val="en-GB"/>
        </w:rPr>
        <w:t>OC</w:t>
      </w:r>
      <w:r w:rsidR="003217E3" w:rsidRPr="003217E3">
        <w:rPr>
          <w:rFonts w:ascii="Times New Roman" w:hAnsi="Times New Roman" w:cs="Times New Roman"/>
          <w:sz w:val="24"/>
          <w:szCs w:val="24"/>
          <w:lang w:val="en-GB"/>
        </w:rPr>
        <w:t xml:space="preserve"> (~2.6 Mt) </w:t>
      </w:r>
      <w:r w:rsidR="000A7E17">
        <w:rPr>
          <w:rFonts w:ascii="Times New Roman" w:hAnsi="Times New Roman" w:cs="Times New Roman"/>
          <w:sz w:val="24"/>
          <w:szCs w:val="24"/>
          <w:lang w:val="en-GB"/>
        </w:rPr>
        <w:t>compared</w:t>
      </w:r>
      <w:r w:rsidR="003217E3" w:rsidRPr="003217E3">
        <w:rPr>
          <w:rFonts w:ascii="Times New Roman" w:hAnsi="Times New Roman" w:cs="Times New Roman"/>
          <w:sz w:val="24"/>
          <w:szCs w:val="24"/>
          <w:lang w:val="en-GB"/>
        </w:rPr>
        <w:t xml:space="preserve"> to </w:t>
      </w:r>
      <w:r>
        <w:rPr>
          <w:rFonts w:ascii="Times New Roman" w:hAnsi="Times New Roman" w:cs="Times New Roman"/>
          <w:sz w:val="24"/>
          <w:szCs w:val="24"/>
          <w:lang w:val="en-GB"/>
        </w:rPr>
        <w:t>sandy</w:t>
      </w:r>
      <w:r w:rsidR="003217E3" w:rsidRPr="003217E3">
        <w:rPr>
          <w:rFonts w:ascii="Times New Roman" w:hAnsi="Times New Roman" w:cs="Times New Roman"/>
          <w:sz w:val="24"/>
          <w:szCs w:val="24"/>
          <w:lang w:val="en-GB"/>
        </w:rPr>
        <w:t xml:space="preserve"> sediment (~0.26 Mt</w:t>
      </w:r>
      <w:r w:rsidR="00AF752A">
        <w:rPr>
          <w:rFonts w:ascii="Times New Roman" w:hAnsi="Times New Roman" w:cs="Times New Roman"/>
          <w:sz w:val="24"/>
          <w:szCs w:val="24"/>
          <w:lang w:val="en-GB"/>
        </w:rPr>
        <w:t xml:space="preserve">; </w:t>
      </w:r>
      <w:r w:rsidR="003217E3" w:rsidRPr="003217E3">
        <w:rPr>
          <w:rFonts w:ascii="Times New Roman" w:hAnsi="Times New Roman" w:cs="Times New Roman"/>
          <w:sz w:val="24"/>
          <w:szCs w:val="24"/>
          <w:lang w:val="en-GB"/>
        </w:rPr>
        <w:t xml:space="preserve">Smeaton and Austin, 2020). While the OC budgets are known in the Scottish fjords, the </w:t>
      </w:r>
      <w:r w:rsidR="00A264CA">
        <w:rPr>
          <w:rFonts w:ascii="Times New Roman" w:hAnsi="Times New Roman" w:cs="Times New Roman"/>
          <w:sz w:val="24"/>
          <w:szCs w:val="24"/>
          <w:lang w:val="en-GB"/>
        </w:rPr>
        <w:t>processes</w:t>
      </w:r>
      <w:r w:rsidR="00A264CA" w:rsidRPr="003217E3">
        <w:rPr>
          <w:rFonts w:ascii="Times New Roman" w:hAnsi="Times New Roman" w:cs="Times New Roman"/>
          <w:sz w:val="24"/>
          <w:szCs w:val="24"/>
          <w:lang w:val="en-GB"/>
        </w:rPr>
        <w:t xml:space="preserve"> </w:t>
      </w:r>
      <w:r w:rsidR="00A264CA">
        <w:rPr>
          <w:rFonts w:ascii="Times New Roman" w:hAnsi="Times New Roman" w:cs="Times New Roman"/>
          <w:sz w:val="24"/>
          <w:szCs w:val="24"/>
          <w:lang w:val="en-GB"/>
        </w:rPr>
        <w:t>determining</w:t>
      </w:r>
      <w:r w:rsidR="00A264CA" w:rsidRPr="003217E3">
        <w:rPr>
          <w:rFonts w:ascii="Times New Roman" w:hAnsi="Times New Roman" w:cs="Times New Roman"/>
          <w:sz w:val="24"/>
          <w:szCs w:val="24"/>
          <w:lang w:val="en-GB"/>
        </w:rPr>
        <w:t xml:space="preserve"> </w:t>
      </w:r>
      <w:r w:rsidR="003217E3" w:rsidRPr="003217E3">
        <w:rPr>
          <w:rFonts w:ascii="Times New Roman" w:hAnsi="Times New Roman" w:cs="Times New Roman"/>
          <w:sz w:val="24"/>
          <w:szCs w:val="24"/>
          <w:lang w:val="en-GB"/>
        </w:rPr>
        <w:t>these budgets remain uncertain, partly because of a lack of bathymetric data and knowledge of submarine flow processes in these settings</w:t>
      </w:r>
      <w:r w:rsidR="009C7949">
        <w:rPr>
          <w:rFonts w:ascii="Times New Roman" w:hAnsi="Times New Roman" w:cs="Times New Roman"/>
          <w:sz w:val="24"/>
          <w:szCs w:val="24"/>
          <w:lang w:val="en-GB"/>
        </w:rPr>
        <w:t xml:space="preserve"> </w:t>
      </w:r>
      <w:r w:rsidR="00CA541B">
        <w:rPr>
          <w:rFonts w:ascii="Times New Roman" w:hAnsi="Times New Roman" w:cs="Times New Roman"/>
          <w:sz w:val="24"/>
          <w:szCs w:val="24"/>
          <w:lang w:val="en-GB"/>
        </w:rPr>
        <w:t>(</w:t>
      </w:r>
      <w:r w:rsidR="009C7949">
        <w:rPr>
          <w:rFonts w:ascii="Times New Roman" w:hAnsi="Times New Roman" w:cs="Times New Roman"/>
          <w:sz w:val="24"/>
          <w:szCs w:val="24"/>
          <w:lang w:val="en-GB"/>
        </w:rPr>
        <w:t>e.g. these Scottish fjords may not contain active turbidity currents)</w:t>
      </w:r>
      <w:r w:rsidR="003217E3" w:rsidRPr="003217E3">
        <w:rPr>
          <w:rFonts w:ascii="Times New Roman" w:hAnsi="Times New Roman" w:cs="Times New Roman"/>
          <w:sz w:val="24"/>
          <w:szCs w:val="24"/>
          <w:lang w:val="en-GB"/>
        </w:rPr>
        <w:t xml:space="preserve">. In contrast, a study </w:t>
      </w:r>
      <w:r w:rsidR="001F22A4">
        <w:rPr>
          <w:rFonts w:ascii="Times New Roman" w:hAnsi="Times New Roman" w:cs="Times New Roman"/>
          <w:sz w:val="24"/>
          <w:szCs w:val="24"/>
          <w:lang w:val="en-GB"/>
        </w:rPr>
        <w:t>of</w:t>
      </w:r>
      <w:r w:rsidR="001F22A4" w:rsidRPr="003217E3">
        <w:rPr>
          <w:rFonts w:ascii="Times New Roman" w:hAnsi="Times New Roman" w:cs="Times New Roman"/>
          <w:sz w:val="24"/>
          <w:szCs w:val="24"/>
          <w:lang w:val="en-GB"/>
        </w:rPr>
        <w:t xml:space="preserve"> </w:t>
      </w:r>
      <w:r w:rsidR="003217E3" w:rsidRPr="003217E3">
        <w:rPr>
          <w:rFonts w:ascii="Times New Roman" w:hAnsi="Times New Roman" w:cs="Times New Roman"/>
          <w:sz w:val="24"/>
          <w:szCs w:val="24"/>
          <w:lang w:val="en-GB"/>
        </w:rPr>
        <w:t xml:space="preserve">Bute Inlet (a fjord in British Columbia, Canada) highlighted that the sandy parts of </w:t>
      </w:r>
      <w:r w:rsidR="009C7949">
        <w:rPr>
          <w:rFonts w:ascii="Times New Roman" w:hAnsi="Times New Roman" w:cs="Times New Roman"/>
          <w:sz w:val="24"/>
          <w:szCs w:val="24"/>
          <w:lang w:val="en-GB"/>
        </w:rPr>
        <w:t>a</w:t>
      </w:r>
      <w:r w:rsidR="003302BD">
        <w:rPr>
          <w:rFonts w:ascii="Times New Roman" w:hAnsi="Times New Roman" w:cs="Times New Roman"/>
          <w:sz w:val="24"/>
          <w:szCs w:val="24"/>
          <w:lang w:val="en-GB"/>
        </w:rPr>
        <w:t xml:space="preserve"> </w:t>
      </w:r>
      <w:r w:rsidR="003217E3" w:rsidRPr="003217E3">
        <w:rPr>
          <w:rFonts w:ascii="Times New Roman" w:hAnsi="Times New Roman" w:cs="Times New Roman"/>
          <w:sz w:val="24"/>
          <w:szCs w:val="24"/>
          <w:lang w:val="en-GB"/>
        </w:rPr>
        <w:t>submarine channel</w:t>
      </w:r>
      <w:r w:rsidR="009C7949">
        <w:rPr>
          <w:rFonts w:ascii="Times New Roman" w:hAnsi="Times New Roman" w:cs="Times New Roman"/>
          <w:sz w:val="24"/>
          <w:szCs w:val="24"/>
          <w:lang w:val="en-GB"/>
        </w:rPr>
        <w:t xml:space="preserve"> formed by turbidity currents</w:t>
      </w:r>
      <w:r w:rsidR="000A7E17">
        <w:rPr>
          <w:rFonts w:ascii="Times New Roman" w:hAnsi="Times New Roman" w:cs="Times New Roman"/>
          <w:sz w:val="24"/>
          <w:szCs w:val="24"/>
          <w:lang w:val="en-GB"/>
        </w:rPr>
        <w:t>,</w:t>
      </w:r>
      <w:r w:rsidR="003217E3" w:rsidRPr="003217E3">
        <w:rPr>
          <w:rFonts w:ascii="Times New Roman" w:hAnsi="Times New Roman" w:cs="Times New Roman"/>
          <w:sz w:val="24"/>
          <w:szCs w:val="24"/>
          <w:lang w:val="en-GB"/>
        </w:rPr>
        <w:t xml:space="preserve"> held large amounts of </w:t>
      </w:r>
      <w:r w:rsidR="000A7E17">
        <w:rPr>
          <w:rFonts w:ascii="Times New Roman" w:hAnsi="Times New Roman" w:cs="Times New Roman"/>
          <w:sz w:val="24"/>
          <w:szCs w:val="24"/>
          <w:lang w:val="en-GB"/>
        </w:rPr>
        <w:t>OC</w:t>
      </w:r>
      <w:del w:id="43" w:author="Sophie HAGE, Ifremer Brest PDG-REM-GM-LGS" w:date="2022-04-11T13:37:00Z">
        <w:r w:rsidR="00D112E2" w:rsidDel="00C948D0">
          <w:rPr>
            <w:rFonts w:ascii="Times New Roman" w:hAnsi="Times New Roman" w:cs="Times New Roman"/>
            <w:sz w:val="24"/>
            <w:szCs w:val="24"/>
            <w:lang w:val="en-GB"/>
          </w:rPr>
          <w:delText>, particularly</w:delText>
        </w:r>
        <w:r w:rsidR="003217E3" w:rsidRPr="003217E3" w:rsidDel="00C948D0">
          <w:rPr>
            <w:rFonts w:ascii="Times New Roman" w:hAnsi="Times New Roman" w:cs="Times New Roman"/>
            <w:sz w:val="24"/>
            <w:szCs w:val="24"/>
            <w:lang w:val="en-GB"/>
          </w:rPr>
          <w:delText xml:space="preserve"> compared to the overlying mud</w:delText>
        </w:r>
        <w:r w:rsidR="00D112E2" w:rsidDel="00C948D0">
          <w:rPr>
            <w:rFonts w:ascii="Times New Roman" w:hAnsi="Times New Roman" w:cs="Times New Roman"/>
            <w:sz w:val="24"/>
            <w:szCs w:val="24"/>
            <w:lang w:val="en-GB"/>
          </w:rPr>
          <w:delText xml:space="preserve">-rich </w:delText>
        </w:r>
        <w:r w:rsidR="003217E3" w:rsidRPr="003217E3" w:rsidDel="00C948D0">
          <w:rPr>
            <w:rFonts w:ascii="Times New Roman" w:hAnsi="Times New Roman" w:cs="Times New Roman"/>
            <w:sz w:val="24"/>
            <w:szCs w:val="24"/>
            <w:lang w:val="en-GB"/>
          </w:rPr>
          <w:delText>s</w:delText>
        </w:r>
        <w:r w:rsidR="00D112E2" w:rsidDel="00C948D0">
          <w:rPr>
            <w:rFonts w:ascii="Times New Roman" w:hAnsi="Times New Roman" w:cs="Times New Roman"/>
            <w:sz w:val="24"/>
            <w:szCs w:val="24"/>
            <w:lang w:val="en-GB"/>
          </w:rPr>
          <w:delText>ediments</w:delText>
        </w:r>
      </w:del>
      <w:r w:rsidR="003217E3" w:rsidRPr="003217E3">
        <w:rPr>
          <w:rFonts w:ascii="Times New Roman" w:hAnsi="Times New Roman" w:cs="Times New Roman"/>
          <w:sz w:val="24"/>
          <w:szCs w:val="24"/>
          <w:lang w:val="en-GB"/>
        </w:rPr>
        <w:t xml:space="preserve"> (Hage et al., 2020). </w:t>
      </w:r>
      <w:ins w:id="44" w:author="Sophie HAGE, Ifremer Brest PDG-REM-GM-LGS" w:date="2022-04-11T13:51:00Z">
        <w:r w:rsidR="00DA3689">
          <w:rPr>
            <w:rFonts w:ascii="Times New Roman" w:hAnsi="Times New Roman" w:cs="Times New Roman"/>
            <w:sz w:val="24"/>
            <w:szCs w:val="24"/>
            <w:lang w:val="en-GB"/>
          </w:rPr>
          <w:t>H</w:t>
        </w:r>
      </w:ins>
      <w:ins w:id="45" w:author="Sophie HAGE, Ifremer Brest PDG-REM-GM-LGS" w:date="2022-04-11T13:38:00Z">
        <w:r w:rsidR="00C948D0">
          <w:rPr>
            <w:rFonts w:ascii="Times New Roman" w:hAnsi="Times New Roman" w:cs="Times New Roman"/>
            <w:sz w:val="24"/>
            <w:szCs w:val="24"/>
            <w:lang w:val="en-GB"/>
          </w:rPr>
          <w:t>igher OC content in sandy submarine channels compared to the non-channelized environ</w:t>
        </w:r>
      </w:ins>
      <w:ins w:id="46" w:author="Sophie HAGE, Ifremer Brest PDG-REM-GM-LGS" w:date="2022-04-11T13:39:00Z">
        <w:r w:rsidR="00C948D0">
          <w:rPr>
            <w:rFonts w:ascii="Times New Roman" w:hAnsi="Times New Roman" w:cs="Times New Roman"/>
            <w:sz w:val="24"/>
            <w:szCs w:val="24"/>
            <w:lang w:val="en-GB"/>
          </w:rPr>
          <w:t>ments was also observed in Steffen Fjord (Chile; Vanderkerkhove, 2020).</w:t>
        </w:r>
      </w:ins>
      <w:ins w:id="47" w:author="Sophie HAGE, Ifremer Brest PDG-REM-GM-LGS" w:date="2022-04-11T13:38:00Z">
        <w:r w:rsidR="00C948D0">
          <w:rPr>
            <w:rFonts w:ascii="Times New Roman" w:hAnsi="Times New Roman" w:cs="Times New Roman"/>
            <w:sz w:val="24"/>
            <w:szCs w:val="24"/>
            <w:lang w:val="en-GB"/>
          </w:rPr>
          <w:t xml:space="preserve"> </w:t>
        </w:r>
      </w:ins>
      <w:r w:rsidR="003217E3" w:rsidRPr="003217E3">
        <w:rPr>
          <w:rFonts w:ascii="Times New Roman" w:hAnsi="Times New Roman" w:cs="Times New Roman"/>
          <w:sz w:val="24"/>
          <w:szCs w:val="24"/>
          <w:lang w:val="en-GB"/>
        </w:rPr>
        <w:t xml:space="preserve">However, </w:t>
      </w:r>
      <w:r w:rsidR="00D112E2">
        <w:rPr>
          <w:rFonts w:ascii="Times New Roman" w:hAnsi="Times New Roman" w:cs="Times New Roman"/>
          <w:sz w:val="24"/>
          <w:szCs w:val="24"/>
          <w:lang w:val="en-GB"/>
        </w:rPr>
        <w:t>the</w:t>
      </w:r>
      <w:r w:rsidR="003217E3" w:rsidRPr="00D240B0">
        <w:rPr>
          <w:rFonts w:ascii="Times New Roman" w:hAnsi="Times New Roman" w:cs="Times New Roman"/>
          <w:sz w:val="24"/>
          <w:szCs w:val="24"/>
          <w:lang w:val="en-GB"/>
        </w:rPr>
        <w:t xml:space="preserve"> </w:t>
      </w:r>
      <w:r w:rsidR="007C7CBE" w:rsidRPr="00D240B0">
        <w:rPr>
          <w:rFonts w:ascii="Times New Roman" w:hAnsi="Times New Roman" w:cs="Times New Roman"/>
          <w:sz w:val="24"/>
          <w:szCs w:val="24"/>
          <w:lang w:val="en-GB"/>
        </w:rPr>
        <w:t>river</w:t>
      </w:r>
      <w:r w:rsidR="00D112E2">
        <w:rPr>
          <w:rFonts w:ascii="Times New Roman" w:hAnsi="Times New Roman" w:cs="Times New Roman"/>
          <w:sz w:val="24"/>
          <w:szCs w:val="24"/>
          <w:lang w:val="en-GB"/>
        </w:rPr>
        <w:t>-derived OC</w:t>
      </w:r>
      <w:r w:rsidR="007C7CBE" w:rsidRPr="00D240B0">
        <w:rPr>
          <w:rFonts w:ascii="Times New Roman" w:hAnsi="Times New Roman" w:cs="Times New Roman"/>
          <w:sz w:val="24"/>
          <w:szCs w:val="24"/>
          <w:lang w:val="en-GB"/>
        </w:rPr>
        <w:t xml:space="preserve"> inputs and </w:t>
      </w:r>
      <w:r w:rsidR="003217E3" w:rsidRPr="00D240B0">
        <w:rPr>
          <w:rFonts w:ascii="Times New Roman" w:hAnsi="Times New Roman" w:cs="Times New Roman"/>
          <w:sz w:val="24"/>
          <w:szCs w:val="24"/>
          <w:lang w:val="en-GB"/>
        </w:rPr>
        <w:t>burial</w:t>
      </w:r>
      <w:r w:rsidR="003217E3" w:rsidRPr="003217E3">
        <w:rPr>
          <w:rFonts w:ascii="Times New Roman" w:hAnsi="Times New Roman" w:cs="Times New Roman"/>
          <w:sz w:val="24"/>
          <w:szCs w:val="24"/>
          <w:lang w:val="en-GB"/>
        </w:rPr>
        <w:t xml:space="preserve"> rate</w:t>
      </w:r>
      <w:r w:rsidR="007C7CBE">
        <w:rPr>
          <w:rFonts w:ascii="Times New Roman" w:hAnsi="Times New Roman" w:cs="Times New Roman"/>
          <w:sz w:val="24"/>
          <w:szCs w:val="24"/>
          <w:lang w:val="en-GB"/>
        </w:rPr>
        <w:t>s</w:t>
      </w:r>
      <w:r w:rsidR="003217E3" w:rsidRPr="003217E3">
        <w:rPr>
          <w:rFonts w:ascii="Times New Roman" w:hAnsi="Times New Roman" w:cs="Times New Roman"/>
          <w:sz w:val="24"/>
          <w:szCs w:val="24"/>
          <w:lang w:val="en-GB"/>
        </w:rPr>
        <w:t xml:space="preserve"> </w:t>
      </w:r>
      <w:r w:rsidR="005B459C">
        <w:rPr>
          <w:rFonts w:ascii="Times New Roman" w:hAnsi="Times New Roman" w:cs="Times New Roman"/>
          <w:sz w:val="24"/>
          <w:szCs w:val="24"/>
          <w:lang w:val="en-GB"/>
        </w:rPr>
        <w:t>in</w:t>
      </w:r>
      <w:r w:rsidR="003217E3" w:rsidRPr="003217E3">
        <w:rPr>
          <w:rFonts w:ascii="Times New Roman" w:hAnsi="Times New Roman" w:cs="Times New Roman"/>
          <w:sz w:val="24"/>
          <w:szCs w:val="24"/>
          <w:lang w:val="en-GB"/>
        </w:rPr>
        <w:t xml:space="preserve"> different sub-environments </w:t>
      </w:r>
      <w:r>
        <w:rPr>
          <w:rFonts w:ascii="Times New Roman" w:hAnsi="Times New Roman" w:cs="Times New Roman"/>
          <w:sz w:val="24"/>
          <w:szCs w:val="24"/>
          <w:lang w:val="en-GB"/>
        </w:rPr>
        <w:t xml:space="preserve">created by turbidity currents </w:t>
      </w:r>
      <w:r w:rsidR="003217E3" w:rsidRPr="003217E3">
        <w:rPr>
          <w:rFonts w:ascii="Times New Roman" w:hAnsi="Times New Roman" w:cs="Times New Roman"/>
          <w:sz w:val="24"/>
          <w:szCs w:val="24"/>
          <w:lang w:val="en-GB"/>
        </w:rPr>
        <w:t xml:space="preserve">were not considered in </w:t>
      </w:r>
      <w:r w:rsidR="009C7949">
        <w:rPr>
          <w:rFonts w:ascii="Times New Roman" w:hAnsi="Times New Roman" w:cs="Times New Roman"/>
          <w:sz w:val="24"/>
          <w:szCs w:val="24"/>
          <w:lang w:val="en-GB"/>
        </w:rPr>
        <w:t xml:space="preserve">that previous study of </w:t>
      </w:r>
      <w:r w:rsidR="003217E3" w:rsidRPr="003217E3">
        <w:rPr>
          <w:rFonts w:ascii="Times New Roman" w:hAnsi="Times New Roman" w:cs="Times New Roman"/>
          <w:sz w:val="24"/>
          <w:szCs w:val="24"/>
          <w:lang w:val="en-GB"/>
        </w:rPr>
        <w:t xml:space="preserve">Bute Inlet, nor in any other fjord. </w:t>
      </w:r>
      <w:r w:rsidR="009C7949">
        <w:rPr>
          <w:rFonts w:ascii="Times New Roman" w:hAnsi="Times New Roman" w:cs="Times New Roman"/>
          <w:sz w:val="24"/>
          <w:szCs w:val="24"/>
          <w:lang w:val="en-GB"/>
        </w:rPr>
        <w:t xml:space="preserve">Given the large variation and uncertainty in </w:t>
      </w:r>
      <w:r w:rsidR="00927985">
        <w:rPr>
          <w:rFonts w:ascii="Times New Roman" w:hAnsi="Times New Roman" w:cs="Times New Roman"/>
          <w:sz w:val="24"/>
          <w:szCs w:val="24"/>
          <w:lang w:val="en-GB"/>
        </w:rPr>
        <w:t>OC</w:t>
      </w:r>
      <w:r w:rsidR="003217E3" w:rsidRPr="003217E3">
        <w:rPr>
          <w:rFonts w:ascii="Times New Roman" w:hAnsi="Times New Roman" w:cs="Times New Roman"/>
          <w:sz w:val="24"/>
          <w:szCs w:val="24"/>
          <w:lang w:val="en-GB"/>
        </w:rPr>
        <w:t xml:space="preserve"> burial efficiency </w:t>
      </w:r>
      <w:r w:rsidR="009C7949">
        <w:rPr>
          <w:rFonts w:ascii="Times New Roman" w:hAnsi="Times New Roman" w:cs="Times New Roman"/>
          <w:sz w:val="24"/>
          <w:szCs w:val="24"/>
          <w:lang w:val="en-GB"/>
        </w:rPr>
        <w:t xml:space="preserve">between fjord sub-environments, it is </w:t>
      </w:r>
      <w:r w:rsidR="00D112E2">
        <w:rPr>
          <w:rFonts w:ascii="Times New Roman" w:hAnsi="Times New Roman" w:cs="Times New Roman"/>
          <w:sz w:val="24"/>
          <w:szCs w:val="24"/>
          <w:lang w:val="en-GB"/>
        </w:rPr>
        <w:t>important to assess this variability</w:t>
      </w:r>
      <w:r w:rsidR="009C7949">
        <w:rPr>
          <w:rFonts w:ascii="Times New Roman" w:hAnsi="Times New Roman" w:cs="Times New Roman"/>
          <w:sz w:val="24"/>
          <w:szCs w:val="24"/>
          <w:lang w:val="en-GB"/>
        </w:rPr>
        <w:t xml:space="preserve"> more accurately to estimate </w:t>
      </w:r>
      <w:r w:rsidR="003217E3" w:rsidRPr="003217E3">
        <w:rPr>
          <w:rFonts w:ascii="Times New Roman" w:hAnsi="Times New Roman" w:cs="Times New Roman"/>
          <w:sz w:val="24"/>
          <w:szCs w:val="24"/>
          <w:lang w:val="en-GB"/>
        </w:rPr>
        <w:t xml:space="preserve">global </w:t>
      </w:r>
      <w:r w:rsidR="00927985">
        <w:rPr>
          <w:rFonts w:ascii="Times New Roman" w:hAnsi="Times New Roman" w:cs="Times New Roman"/>
          <w:sz w:val="24"/>
          <w:szCs w:val="24"/>
          <w:lang w:val="en-GB"/>
        </w:rPr>
        <w:t xml:space="preserve">OC </w:t>
      </w:r>
      <w:r w:rsidR="003217E3" w:rsidRPr="003217E3">
        <w:rPr>
          <w:rFonts w:ascii="Times New Roman" w:hAnsi="Times New Roman" w:cs="Times New Roman"/>
          <w:sz w:val="24"/>
          <w:szCs w:val="24"/>
          <w:lang w:val="en-GB"/>
        </w:rPr>
        <w:t xml:space="preserve">budgets (Burdige, 2007, Smith et al., 2015) and to </w:t>
      </w:r>
      <w:r w:rsidR="00E93E15" w:rsidRPr="003217E3">
        <w:rPr>
          <w:rFonts w:ascii="Times New Roman" w:hAnsi="Times New Roman" w:cs="Times New Roman"/>
          <w:sz w:val="24"/>
          <w:szCs w:val="24"/>
          <w:lang w:val="en-GB"/>
        </w:rPr>
        <w:t>improv</w:t>
      </w:r>
      <w:r w:rsidR="009C7949">
        <w:rPr>
          <w:rFonts w:ascii="Times New Roman" w:hAnsi="Times New Roman" w:cs="Times New Roman"/>
          <w:sz w:val="24"/>
          <w:szCs w:val="24"/>
          <w:lang w:val="en-GB"/>
        </w:rPr>
        <w:t>e</w:t>
      </w:r>
      <w:r w:rsidR="00E93E15" w:rsidRPr="003217E3">
        <w:rPr>
          <w:rFonts w:ascii="Times New Roman" w:hAnsi="Times New Roman" w:cs="Times New Roman"/>
          <w:sz w:val="24"/>
          <w:szCs w:val="24"/>
          <w:lang w:val="en-GB"/>
        </w:rPr>
        <w:t xml:space="preserve"> </w:t>
      </w:r>
      <w:r w:rsidR="003217E3" w:rsidRPr="003217E3">
        <w:rPr>
          <w:rFonts w:ascii="Times New Roman" w:hAnsi="Times New Roman" w:cs="Times New Roman"/>
          <w:sz w:val="24"/>
          <w:szCs w:val="24"/>
          <w:lang w:val="en-GB"/>
        </w:rPr>
        <w:t xml:space="preserve">paleoclimate/environmental reconstructions based on sediment cores </w:t>
      </w:r>
      <w:r w:rsidR="00D112E2">
        <w:rPr>
          <w:rFonts w:ascii="Times New Roman" w:hAnsi="Times New Roman" w:cs="Times New Roman"/>
          <w:sz w:val="24"/>
          <w:szCs w:val="24"/>
          <w:lang w:val="en-GB"/>
        </w:rPr>
        <w:t xml:space="preserve">in fjords </w:t>
      </w:r>
      <w:r w:rsidR="003217E3" w:rsidRPr="003217E3">
        <w:rPr>
          <w:rFonts w:ascii="Times New Roman" w:hAnsi="Times New Roman" w:cs="Times New Roman"/>
          <w:sz w:val="24"/>
          <w:szCs w:val="24"/>
          <w:lang w:val="en-GB"/>
        </w:rPr>
        <w:t xml:space="preserve">(Bianchi et al., 2020). </w:t>
      </w:r>
    </w:p>
    <w:p w14:paraId="0DEEFF25" w14:textId="0FDD0C7D" w:rsidR="002566C2" w:rsidRDefault="003217E3" w:rsidP="002566C2">
      <w:pPr>
        <w:autoSpaceDE w:val="0"/>
        <w:autoSpaceDN w:val="0"/>
        <w:adjustRightInd w:val="0"/>
        <w:spacing w:line="480" w:lineRule="auto"/>
        <w:jc w:val="both"/>
        <w:rPr>
          <w:rFonts w:ascii="Times New Roman" w:hAnsi="Times New Roman" w:cs="Times New Roman"/>
          <w:sz w:val="24"/>
          <w:szCs w:val="24"/>
          <w:lang w:val="en-GB"/>
        </w:rPr>
      </w:pPr>
      <w:r w:rsidRPr="003217E3">
        <w:rPr>
          <w:rFonts w:ascii="Times New Roman" w:hAnsi="Times New Roman" w:cs="Times New Roman"/>
          <w:sz w:val="24"/>
          <w:szCs w:val="24"/>
          <w:lang w:val="en-GB"/>
        </w:rPr>
        <w:t xml:space="preserve">Here for the first time, we quantify the amount and type of </w:t>
      </w:r>
      <w:r w:rsidR="00927985">
        <w:rPr>
          <w:rFonts w:ascii="Times New Roman" w:hAnsi="Times New Roman" w:cs="Times New Roman"/>
          <w:sz w:val="24"/>
          <w:szCs w:val="24"/>
          <w:lang w:val="en-GB"/>
        </w:rPr>
        <w:t>OC</w:t>
      </w:r>
      <w:r w:rsidRPr="003217E3">
        <w:rPr>
          <w:rFonts w:ascii="Times New Roman" w:hAnsi="Times New Roman" w:cs="Times New Roman"/>
          <w:sz w:val="24"/>
          <w:szCs w:val="24"/>
          <w:lang w:val="en-GB"/>
        </w:rPr>
        <w:t xml:space="preserve"> </w:t>
      </w:r>
      <w:r w:rsidR="00D112E2">
        <w:rPr>
          <w:rFonts w:ascii="Times New Roman" w:hAnsi="Times New Roman" w:cs="Times New Roman"/>
          <w:sz w:val="24"/>
          <w:szCs w:val="24"/>
          <w:lang w:val="en-GB"/>
        </w:rPr>
        <w:t>supplied</w:t>
      </w:r>
      <w:r w:rsidR="00640462">
        <w:rPr>
          <w:rFonts w:ascii="Times New Roman" w:hAnsi="Times New Roman" w:cs="Times New Roman"/>
          <w:sz w:val="24"/>
          <w:szCs w:val="24"/>
          <w:lang w:val="en-GB"/>
        </w:rPr>
        <w:t xml:space="preserve"> by two rivers and</w:t>
      </w:r>
      <w:r w:rsidR="003733FF">
        <w:rPr>
          <w:rFonts w:ascii="Times New Roman" w:hAnsi="Times New Roman" w:cs="Times New Roman"/>
          <w:sz w:val="24"/>
          <w:szCs w:val="24"/>
          <w:lang w:val="en-GB"/>
        </w:rPr>
        <w:t xml:space="preserve"> its</w:t>
      </w:r>
      <w:r w:rsidR="00640462">
        <w:rPr>
          <w:rFonts w:ascii="Times New Roman" w:hAnsi="Times New Roman" w:cs="Times New Roman"/>
          <w:sz w:val="24"/>
          <w:szCs w:val="24"/>
          <w:lang w:val="en-GB"/>
        </w:rPr>
        <w:t xml:space="preserve"> distribut</w:t>
      </w:r>
      <w:r w:rsidR="003733FF">
        <w:rPr>
          <w:rFonts w:ascii="Times New Roman" w:hAnsi="Times New Roman" w:cs="Times New Roman"/>
          <w:sz w:val="24"/>
          <w:szCs w:val="24"/>
          <w:lang w:val="en-GB"/>
        </w:rPr>
        <w:t>ion</w:t>
      </w:r>
      <w:r w:rsidR="00640462">
        <w:rPr>
          <w:rFonts w:ascii="Times New Roman" w:hAnsi="Times New Roman" w:cs="Times New Roman"/>
          <w:sz w:val="24"/>
          <w:szCs w:val="24"/>
          <w:lang w:val="en-GB"/>
        </w:rPr>
        <w:t xml:space="preserve"> </w:t>
      </w:r>
      <w:r w:rsidRPr="003217E3">
        <w:rPr>
          <w:rFonts w:ascii="Times New Roman" w:hAnsi="Times New Roman" w:cs="Times New Roman"/>
          <w:sz w:val="24"/>
          <w:szCs w:val="24"/>
          <w:lang w:val="en-GB"/>
        </w:rPr>
        <w:t xml:space="preserve">in the surficial sediments (top </w:t>
      </w:r>
      <w:r w:rsidR="00AE73DF">
        <w:rPr>
          <w:rFonts w:ascii="Times New Roman" w:hAnsi="Times New Roman" w:cs="Times New Roman"/>
          <w:sz w:val="24"/>
          <w:szCs w:val="24"/>
          <w:lang w:val="en-GB"/>
        </w:rPr>
        <w:t xml:space="preserve">two </w:t>
      </w:r>
      <w:r w:rsidRPr="003217E3">
        <w:rPr>
          <w:rFonts w:ascii="Times New Roman" w:hAnsi="Times New Roman" w:cs="Times New Roman"/>
          <w:sz w:val="24"/>
          <w:szCs w:val="24"/>
          <w:lang w:val="en-GB"/>
        </w:rPr>
        <w:t>meter</w:t>
      </w:r>
      <w:r w:rsidR="00E93E15">
        <w:rPr>
          <w:rFonts w:ascii="Times New Roman" w:hAnsi="Times New Roman" w:cs="Times New Roman"/>
          <w:sz w:val="24"/>
          <w:szCs w:val="24"/>
          <w:lang w:val="en-GB"/>
        </w:rPr>
        <w:t>s</w:t>
      </w:r>
      <w:r w:rsidRPr="003217E3">
        <w:rPr>
          <w:rFonts w:ascii="Times New Roman" w:hAnsi="Times New Roman" w:cs="Times New Roman"/>
          <w:sz w:val="24"/>
          <w:szCs w:val="24"/>
          <w:lang w:val="en-GB"/>
        </w:rPr>
        <w:t xml:space="preserve">) of different </w:t>
      </w:r>
      <w:del w:id="48" w:author="Sophie HAGE, Ifremer Brest PDG-REM-GM-LGS" w:date="2022-04-11T13:54:00Z">
        <w:r w:rsidR="00A63FDE" w:rsidDel="00DA3689">
          <w:rPr>
            <w:rFonts w:ascii="Times New Roman" w:hAnsi="Times New Roman" w:cs="Times New Roman"/>
            <w:sz w:val="24"/>
            <w:szCs w:val="24"/>
            <w:lang w:val="en-GB"/>
          </w:rPr>
          <w:delText xml:space="preserve">turbidity current </w:delText>
        </w:r>
      </w:del>
      <w:r w:rsidRPr="003217E3">
        <w:rPr>
          <w:rFonts w:ascii="Times New Roman" w:hAnsi="Times New Roman" w:cs="Times New Roman"/>
          <w:sz w:val="24"/>
          <w:szCs w:val="24"/>
          <w:lang w:val="en-GB"/>
        </w:rPr>
        <w:t xml:space="preserve">sub-environments (e.g. channel </w:t>
      </w:r>
      <w:r w:rsidR="008F3BD6">
        <w:rPr>
          <w:rFonts w:ascii="Times New Roman" w:hAnsi="Times New Roman" w:cs="Times New Roman"/>
          <w:sz w:val="24"/>
          <w:szCs w:val="24"/>
          <w:lang w:val="en-GB"/>
        </w:rPr>
        <w:t>floor</w:t>
      </w:r>
      <w:r w:rsidRPr="003217E3">
        <w:rPr>
          <w:rFonts w:ascii="Times New Roman" w:hAnsi="Times New Roman" w:cs="Times New Roman"/>
          <w:sz w:val="24"/>
          <w:szCs w:val="24"/>
          <w:lang w:val="en-GB"/>
        </w:rPr>
        <w:t xml:space="preserve">, </w:t>
      </w:r>
      <w:r w:rsidR="00640462">
        <w:rPr>
          <w:rFonts w:ascii="Times New Roman" w:hAnsi="Times New Roman" w:cs="Times New Roman"/>
          <w:sz w:val="24"/>
          <w:szCs w:val="24"/>
          <w:lang w:val="en-GB"/>
        </w:rPr>
        <w:t>overbanks,</w:t>
      </w:r>
      <w:r w:rsidRPr="003217E3">
        <w:rPr>
          <w:rFonts w:ascii="Times New Roman" w:hAnsi="Times New Roman" w:cs="Times New Roman"/>
          <w:sz w:val="24"/>
          <w:szCs w:val="24"/>
          <w:lang w:val="en-GB"/>
        </w:rPr>
        <w:t xml:space="preserve"> lobe, </w:t>
      </w:r>
      <w:r w:rsidR="00D240B0">
        <w:rPr>
          <w:rFonts w:ascii="Times New Roman" w:hAnsi="Times New Roman" w:cs="Times New Roman"/>
          <w:sz w:val="24"/>
          <w:szCs w:val="24"/>
          <w:lang w:val="en-GB"/>
        </w:rPr>
        <w:t xml:space="preserve">distal </w:t>
      </w:r>
      <w:r w:rsidR="00A264CA">
        <w:rPr>
          <w:rFonts w:ascii="Times New Roman" w:hAnsi="Times New Roman" w:cs="Times New Roman"/>
          <w:sz w:val="24"/>
          <w:szCs w:val="24"/>
          <w:lang w:val="en-GB"/>
        </w:rPr>
        <w:t>basin</w:t>
      </w:r>
      <w:r w:rsidRPr="003217E3">
        <w:rPr>
          <w:rFonts w:ascii="Times New Roman" w:hAnsi="Times New Roman" w:cs="Times New Roman"/>
          <w:sz w:val="24"/>
          <w:szCs w:val="24"/>
          <w:lang w:val="en-GB"/>
        </w:rPr>
        <w:t xml:space="preserve">) </w:t>
      </w:r>
      <w:r w:rsidR="009C7949">
        <w:rPr>
          <w:rFonts w:ascii="Times New Roman" w:hAnsi="Times New Roman" w:cs="Times New Roman"/>
          <w:sz w:val="24"/>
          <w:szCs w:val="24"/>
          <w:lang w:val="en-GB"/>
        </w:rPr>
        <w:t>across</w:t>
      </w:r>
      <w:r w:rsidRPr="003217E3">
        <w:rPr>
          <w:rFonts w:ascii="Times New Roman" w:hAnsi="Times New Roman" w:cs="Times New Roman"/>
          <w:sz w:val="24"/>
          <w:szCs w:val="24"/>
          <w:lang w:val="en-GB"/>
        </w:rPr>
        <w:t xml:space="preserve"> a river-fed fjord. </w:t>
      </w:r>
      <w:r w:rsidR="00D112E2">
        <w:rPr>
          <w:rFonts w:ascii="Times New Roman" w:hAnsi="Times New Roman" w:cs="Times New Roman"/>
          <w:sz w:val="24"/>
          <w:szCs w:val="24"/>
          <w:lang w:val="en-GB"/>
        </w:rPr>
        <w:t>This</w:t>
      </w:r>
      <w:r w:rsidR="004141C4">
        <w:rPr>
          <w:rFonts w:ascii="Times New Roman" w:hAnsi="Times New Roman" w:cs="Times New Roman"/>
          <w:sz w:val="24"/>
          <w:szCs w:val="24"/>
          <w:lang w:val="en-GB"/>
        </w:rPr>
        <w:t xml:space="preserve"> </w:t>
      </w:r>
      <w:r w:rsidR="009C7949">
        <w:rPr>
          <w:rFonts w:ascii="Times New Roman" w:hAnsi="Times New Roman" w:cs="Times New Roman"/>
          <w:sz w:val="24"/>
          <w:szCs w:val="24"/>
          <w:lang w:val="en-GB"/>
        </w:rPr>
        <w:t xml:space="preserve">study then </w:t>
      </w:r>
      <w:r w:rsidR="004141C4">
        <w:rPr>
          <w:rFonts w:ascii="Times New Roman" w:hAnsi="Times New Roman" w:cs="Times New Roman"/>
          <w:sz w:val="24"/>
          <w:szCs w:val="24"/>
          <w:lang w:val="en-GB"/>
        </w:rPr>
        <w:t>shows how OC is unevenly distributed within</w:t>
      </w:r>
      <w:r w:rsidR="009C7949">
        <w:rPr>
          <w:rFonts w:ascii="Times New Roman" w:hAnsi="Times New Roman" w:cs="Times New Roman"/>
          <w:sz w:val="24"/>
          <w:szCs w:val="24"/>
          <w:lang w:val="en-GB"/>
        </w:rPr>
        <w:t xml:space="preserve"> a fjord</w:t>
      </w:r>
      <w:r w:rsidR="004141C4">
        <w:rPr>
          <w:rFonts w:ascii="Times New Roman" w:hAnsi="Times New Roman" w:cs="Times New Roman"/>
          <w:sz w:val="24"/>
          <w:szCs w:val="24"/>
          <w:lang w:val="en-GB"/>
        </w:rPr>
        <w:t>, and illustrates how OC distribution and burial is dependent on turbidity current processes</w:t>
      </w:r>
      <w:r w:rsidR="002560B0">
        <w:rPr>
          <w:rFonts w:ascii="Times New Roman" w:hAnsi="Times New Roman" w:cs="Times New Roman"/>
          <w:sz w:val="24"/>
          <w:szCs w:val="24"/>
          <w:lang w:val="en-GB"/>
        </w:rPr>
        <w:t xml:space="preserve">. </w:t>
      </w:r>
      <w:r w:rsidR="00166FFF" w:rsidRPr="004D1711">
        <w:rPr>
          <w:rFonts w:ascii="Times New Roman" w:hAnsi="Times New Roman" w:cs="Times New Roman"/>
          <w:sz w:val="24"/>
          <w:szCs w:val="24"/>
          <w:lang w:val="en-GB"/>
        </w:rPr>
        <w:t xml:space="preserve">Insights into how OC is </w:t>
      </w:r>
      <w:r w:rsidR="00882423">
        <w:rPr>
          <w:rFonts w:ascii="Times New Roman" w:hAnsi="Times New Roman" w:cs="Times New Roman"/>
          <w:sz w:val="24"/>
          <w:szCs w:val="24"/>
          <w:lang w:val="en-GB"/>
        </w:rPr>
        <w:t xml:space="preserve">distributed </w:t>
      </w:r>
      <w:r w:rsidR="00166FFF" w:rsidRPr="004D1711">
        <w:rPr>
          <w:rFonts w:ascii="Times New Roman" w:hAnsi="Times New Roman" w:cs="Times New Roman"/>
          <w:sz w:val="24"/>
          <w:szCs w:val="24"/>
          <w:lang w:val="en-GB"/>
        </w:rPr>
        <w:t xml:space="preserve">have wider implications for understanding OC burial by turbidity currents in locations other than fjords, </w:t>
      </w:r>
      <w:r w:rsidR="0008633B" w:rsidRPr="004D1711">
        <w:rPr>
          <w:rFonts w:ascii="Times New Roman" w:hAnsi="Times New Roman" w:cs="Times New Roman"/>
          <w:sz w:val="24"/>
          <w:szCs w:val="24"/>
          <w:lang w:val="en-GB"/>
        </w:rPr>
        <w:t>for which</w:t>
      </w:r>
      <w:r w:rsidR="00166FFF" w:rsidRPr="004D1711">
        <w:rPr>
          <w:rFonts w:ascii="Times New Roman" w:hAnsi="Times New Roman" w:cs="Times New Roman"/>
          <w:sz w:val="24"/>
          <w:szCs w:val="24"/>
          <w:lang w:val="en-GB"/>
        </w:rPr>
        <w:t xml:space="preserve"> there are also very few detailed OC budgets</w:t>
      </w:r>
      <w:r w:rsidR="004D1711">
        <w:rPr>
          <w:rFonts w:ascii="Times New Roman" w:hAnsi="Times New Roman" w:cs="Times New Roman"/>
          <w:sz w:val="24"/>
          <w:szCs w:val="24"/>
          <w:lang w:val="en-GB"/>
        </w:rPr>
        <w:t xml:space="preserve"> fr</w:t>
      </w:r>
      <w:r w:rsidR="00474629">
        <w:rPr>
          <w:rFonts w:ascii="Times New Roman" w:hAnsi="Times New Roman" w:cs="Times New Roman"/>
          <w:sz w:val="24"/>
          <w:szCs w:val="24"/>
          <w:lang w:val="en-GB"/>
        </w:rPr>
        <w:t>o</w:t>
      </w:r>
      <w:r w:rsidR="004D1711">
        <w:rPr>
          <w:rFonts w:ascii="Times New Roman" w:hAnsi="Times New Roman" w:cs="Times New Roman"/>
          <w:sz w:val="24"/>
          <w:szCs w:val="24"/>
          <w:lang w:val="en-GB"/>
        </w:rPr>
        <w:t>m river sources to marine sinks</w:t>
      </w:r>
      <w:r w:rsidR="00166FFF" w:rsidRPr="004D1711">
        <w:rPr>
          <w:rFonts w:ascii="Times New Roman" w:hAnsi="Times New Roman" w:cs="Times New Roman"/>
          <w:sz w:val="24"/>
          <w:szCs w:val="24"/>
          <w:lang w:val="en-GB"/>
        </w:rPr>
        <w:t>. Therefore, we</w:t>
      </w:r>
      <w:r w:rsidR="004141C4" w:rsidRPr="004D1711">
        <w:rPr>
          <w:rFonts w:ascii="Times New Roman" w:hAnsi="Times New Roman" w:cs="Times New Roman"/>
          <w:sz w:val="24"/>
          <w:szCs w:val="24"/>
          <w:lang w:val="en-GB"/>
        </w:rPr>
        <w:t xml:space="preserve"> </w:t>
      </w:r>
      <w:r w:rsidRPr="004D1711">
        <w:rPr>
          <w:rFonts w:ascii="Times New Roman" w:hAnsi="Times New Roman"/>
          <w:sz w:val="24"/>
          <w:lang w:val="en-GB"/>
        </w:rPr>
        <w:t xml:space="preserve">compare our </w:t>
      </w:r>
      <w:r w:rsidR="009C7949">
        <w:rPr>
          <w:rFonts w:ascii="Times New Roman" w:hAnsi="Times New Roman"/>
          <w:sz w:val="24"/>
          <w:lang w:val="en-GB"/>
        </w:rPr>
        <w:t xml:space="preserve">Bute Inlet </w:t>
      </w:r>
      <w:r w:rsidRPr="004D1711">
        <w:rPr>
          <w:rFonts w:ascii="Times New Roman" w:hAnsi="Times New Roman"/>
          <w:sz w:val="24"/>
          <w:lang w:val="en-GB"/>
        </w:rPr>
        <w:t xml:space="preserve">results </w:t>
      </w:r>
      <w:r w:rsidR="00166FFF" w:rsidRPr="004D1711">
        <w:rPr>
          <w:rFonts w:ascii="Times New Roman" w:hAnsi="Times New Roman" w:cs="Times New Roman"/>
          <w:sz w:val="24"/>
          <w:szCs w:val="24"/>
          <w:lang w:val="en-GB"/>
        </w:rPr>
        <w:t>with available information on how OC is distributed in</w:t>
      </w:r>
      <w:r w:rsidR="0008633B" w:rsidRPr="004D1711">
        <w:rPr>
          <w:rFonts w:ascii="Times New Roman" w:hAnsi="Times New Roman" w:cs="Times New Roman"/>
          <w:sz w:val="24"/>
          <w:szCs w:val="24"/>
          <w:lang w:val="en-GB"/>
        </w:rPr>
        <w:t xml:space="preserve"> sandier</w:t>
      </w:r>
      <w:r w:rsidR="00166FFF" w:rsidRPr="004D1711">
        <w:rPr>
          <w:rFonts w:ascii="Times New Roman" w:hAnsi="Times New Roman" w:cs="Times New Roman"/>
          <w:sz w:val="24"/>
          <w:szCs w:val="24"/>
          <w:lang w:val="en-GB"/>
        </w:rPr>
        <w:t xml:space="preserve"> or mudd</w:t>
      </w:r>
      <w:r w:rsidR="0008633B" w:rsidRPr="004D1711">
        <w:rPr>
          <w:rFonts w:ascii="Times New Roman" w:hAnsi="Times New Roman" w:cs="Times New Roman"/>
          <w:sz w:val="24"/>
          <w:szCs w:val="24"/>
          <w:lang w:val="en-GB"/>
        </w:rPr>
        <w:t>ier</w:t>
      </w:r>
      <w:r w:rsidR="00166FFF" w:rsidRPr="004D1711">
        <w:rPr>
          <w:rFonts w:ascii="Times New Roman" w:hAnsi="Times New Roman" w:cs="Times New Roman"/>
          <w:sz w:val="24"/>
          <w:szCs w:val="24"/>
          <w:lang w:val="en-GB"/>
        </w:rPr>
        <w:t xml:space="preserve"> sub</w:t>
      </w:r>
      <w:r w:rsidR="004D1711">
        <w:rPr>
          <w:rFonts w:ascii="Times New Roman" w:hAnsi="Times New Roman" w:cs="Times New Roman"/>
          <w:sz w:val="24"/>
          <w:szCs w:val="24"/>
          <w:lang w:val="en-GB"/>
        </w:rPr>
        <w:t>-</w:t>
      </w:r>
      <w:r w:rsidR="00166FFF" w:rsidRPr="004D1711">
        <w:rPr>
          <w:rFonts w:ascii="Times New Roman" w:hAnsi="Times New Roman" w:cs="Times New Roman"/>
          <w:sz w:val="24"/>
          <w:szCs w:val="24"/>
          <w:lang w:val="en-GB"/>
        </w:rPr>
        <w:t xml:space="preserve">environments of other turbidity current </w:t>
      </w:r>
      <w:r w:rsidR="00F314E3" w:rsidRPr="004D1711">
        <w:rPr>
          <w:rFonts w:ascii="Times New Roman" w:hAnsi="Times New Roman"/>
          <w:sz w:val="24"/>
          <w:lang w:val="en-GB"/>
        </w:rPr>
        <w:t>systems</w:t>
      </w:r>
      <w:r w:rsidR="0097360B">
        <w:rPr>
          <w:rFonts w:ascii="Times New Roman" w:hAnsi="Times New Roman"/>
          <w:sz w:val="24"/>
          <w:lang w:val="en-GB"/>
        </w:rPr>
        <w:t>, i.e. Gaoping</w:t>
      </w:r>
      <w:r w:rsidRPr="004D1711">
        <w:rPr>
          <w:rFonts w:ascii="Times New Roman" w:hAnsi="Times New Roman"/>
          <w:sz w:val="24"/>
          <w:lang w:val="en-GB"/>
        </w:rPr>
        <w:t xml:space="preserve"> </w:t>
      </w:r>
      <w:r w:rsidR="0097360B">
        <w:rPr>
          <w:rFonts w:ascii="Times New Roman" w:hAnsi="Times New Roman"/>
          <w:sz w:val="24"/>
          <w:lang w:val="en-GB"/>
        </w:rPr>
        <w:t>(</w:t>
      </w:r>
      <w:r w:rsidR="00E55C56">
        <w:rPr>
          <w:rFonts w:ascii="Times New Roman" w:hAnsi="Times New Roman"/>
          <w:sz w:val="24"/>
        </w:rPr>
        <w:t>Kao et al., 2014</w:t>
      </w:r>
      <w:r w:rsidR="00927985" w:rsidRPr="004D1711">
        <w:rPr>
          <w:rFonts w:ascii="Times New Roman" w:hAnsi="Times New Roman"/>
          <w:sz w:val="24"/>
        </w:rPr>
        <w:t>,</w:t>
      </w:r>
      <w:r w:rsidRPr="004D1711">
        <w:rPr>
          <w:rFonts w:ascii="Times New Roman" w:hAnsi="Times New Roman"/>
          <w:sz w:val="24"/>
        </w:rPr>
        <w:t xml:space="preserve"> </w:t>
      </w:r>
      <w:r w:rsidR="0097360B">
        <w:rPr>
          <w:rFonts w:ascii="Times New Roman" w:hAnsi="Times New Roman"/>
          <w:sz w:val="24"/>
        </w:rPr>
        <w:t>Liu et al., 2016), Ganges-Brahmaputra (</w:t>
      </w:r>
      <w:r w:rsidR="00E55C56">
        <w:rPr>
          <w:rFonts w:ascii="Times New Roman" w:hAnsi="Times New Roman"/>
          <w:sz w:val="24"/>
        </w:rPr>
        <w:t xml:space="preserve">Galy et al., 2007, </w:t>
      </w:r>
      <w:r w:rsidRPr="004D1711">
        <w:rPr>
          <w:rFonts w:ascii="Times New Roman" w:hAnsi="Times New Roman"/>
          <w:sz w:val="24"/>
          <w:lang w:val="en-GB"/>
        </w:rPr>
        <w:t>Lee et al., 2019</w:t>
      </w:r>
      <w:r w:rsidR="0097360B">
        <w:rPr>
          <w:rFonts w:ascii="Times New Roman" w:hAnsi="Times New Roman"/>
          <w:sz w:val="24"/>
          <w:lang w:val="en-GB"/>
        </w:rPr>
        <w:t>), Congo</w:t>
      </w:r>
      <w:r w:rsidR="00927985" w:rsidRPr="004D1711">
        <w:rPr>
          <w:rFonts w:ascii="Times New Roman" w:hAnsi="Times New Roman"/>
          <w:sz w:val="24"/>
          <w:lang w:val="en-GB"/>
        </w:rPr>
        <w:t xml:space="preserve"> </w:t>
      </w:r>
      <w:r w:rsidR="0097360B">
        <w:rPr>
          <w:rFonts w:ascii="Times New Roman" w:hAnsi="Times New Roman"/>
          <w:sz w:val="24"/>
          <w:lang w:val="en-GB"/>
        </w:rPr>
        <w:t>(</w:t>
      </w:r>
      <w:r w:rsidRPr="004D1711">
        <w:rPr>
          <w:rFonts w:ascii="Times New Roman" w:hAnsi="Times New Roman"/>
          <w:sz w:val="24"/>
          <w:lang w:val="en-GB"/>
        </w:rPr>
        <w:t xml:space="preserve">Baudin et al, 2020). </w:t>
      </w:r>
      <w:r w:rsidR="0008633B" w:rsidRPr="004D1711">
        <w:rPr>
          <w:rFonts w:ascii="Times New Roman" w:hAnsi="Times New Roman" w:cs="Times New Roman"/>
          <w:sz w:val="24"/>
          <w:szCs w:val="24"/>
          <w:lang w:val="en-GB"/>
        </w:rPr>
        <w:t xml:space="preserve">This comparison </w:t>
      </w:r>
      <w:r w:rsidR="009C7949">
        <w:rPr>
          <w:rFonts w:ascii="Times New Roman" w:hAnsi="Times New Roman" w:cs="Times New Roman"/>
          <w:sz w:val="24"/>
          <w:szCs w:val="24"/>
          <w:lang w:val="en-GB"/>
        </w:rPr>
        <w:t>highlights</w:t>
      </w:r>
      <w:r w:rsidR="0008633B" w:rsidRPr="004D1711">
        <w:rPr>
          <w:rFonts w:ascii="Times New Roman" w:hAnsi="Times New Roman" w:cs="Times New Roman"/>
          <w:sz w:val="24"/>
          <w:szCs w:val="24"/>
          <w:lang w:val="en-GB"/>
        </w:rPr>
        <w:t xml:space="preserve"> whether similar or contrasting </w:t>
      </w:r>
      <w:r w:rsidR="00131429">
        <w:rPr>
          <w:rFonts w:ascii="Times New Roman" w:hAnsi="Times New Roman" w:cs="Times New Roman"/>
          <w:sz w:val="24"/>
          <w:szCs w:val="24"/>
          <w:lang w:val="en-GB"/>
        </w:rPr>
        <w:t>OC burial</w:t>
      </w:r>
      <w:r w:rsidR="0008633B" w:rsidRPr="004D1711">
        <w:rPr>
          <w:rFonts w:ascii="Times New Roman" w:hAnsi="Times New Roman" w:cs="Times New Roman"/>
          <w:sz w:val="24"/>
          <w:szCs w:val="24"/>
          <w:lang w:val="en-GB"/>
        </w:rPr>
        <w:t xml:space="preserve"> patterns emerge more generally. </w:t>
      </w:r>
      <w:r w:rsidRPr="004D1711">
        <w:rPr>
          <w:rFonts w:ascii="Times New Roman" w:hAnsi="Times New Roman" w:cs="Times New Roman"/>
          <w:sz w:val="24"/>
          <w:szCs w:val="24"/>
          <w:lang w:val="en-GB"/>
        </w:rPr>
        <w:t xml:space="preserve"> </w:t>
      </w:r>
      <w:r w:rsidR="00166FFF" w:rsidRPr="004D1711">
        <w:rPr>
          <w:rFonts w:ascii="Times New Roman" w:hAnsi="Times New Roman" w:cs="Times New Roman"/>
          <w:sz w:val="24"/>
          <w:szCs w:val="24"/>
          <w:lang w:val="en-GB"/>
        </w:rPr>
        <w:t xml:space="preserve"> </w:t>
      </w:r>
    </w:p>
    <w:p w14:paraId="6900EB3E" w14:textId="63BB216E" w:rsidR="007C7CBE" w:rsidRPr="002566C2" w:rsidRDefault="003217E3" w:rsidP="002566C2">
      <w:pPr>
        <w:autoSpaceDE w:val="0"/>
        <w:autoSpaceDN w:val="0"/>
        <w:adjustRightInd w:val="0"/>
        <w:spacing w:line="480" w:lineRule="auto"/>
        <w:jc w:val="both"/>
        <w:rPr>
          <w:rFonts w:ascii="Times New Roman" w:hAnsi="Times New Roman" w:cs="Times New Roman"/>
          <w:sz w:val="24"/>
          <w:szCs w:val="24"/>
          <w:lang w:val="en-GB"/>
        </w:rPr>
      </w:pPr>
      <w:r w:rsidRPr="003217E3">
        <w:rPr>
          <w:rFonts w:ascii="Times New Roman" w:hAnsi="Times New Roman" w:cs="Times New Roman"/>
          <w:sz w:val="24"/>
          <w:lang w:val="en-GB"/>
        </w:rPr>
        <w:t>Th</w:t>
      </w:r>
      <w:r w:rsidR="007E6EF3">
        <w:rPr>
          <w:rFonts w:ascii="Times New Roman" w:hAnsi="Times New Roman" w:cs="Times New Roman"/>
          <w:sz w:val="24"/>
          <w:lang w:val="en-GB"/>
        </w:rPr>
        <w:t xml:space="preserve">e </w:t>
      </w:r>
      <w:r w:rsidR="00E00A0B">
        <w:rPr>
          <w:rFonts w:ascii="Times New Roman" w:hAnsi="Times New Roman" w:cs="Times New Roman"/>
          <w:sz w:val="24"/>
          <w:lang w:val="en-GB"/>
        </w:rPr>
        <w:t>main</w:t>
      </w:r>
      <w:r w:rsidR="007E6EF3">
        <w:rPr>
          <w:rFonts w:ascii="Times New Roman" w:hAnsi="Times New Roman" w:cs="Times New Roman"/>
          <w:sz w:val="24"/>
          <w:lang w:val="en-GB"/>
        </w:rPr>
        <w:t xml:space="preserve"> </w:t>
      </w:r>
      <w:r w:rsidR="00E00A0B">
        <w:rPr>
          <w:rFonts w:ascii="Times New Roman" w:hAnsi="Times New Roman" w:cs="Times New Roman"/>
          <w:sz w:val="24"/>
          <w:lang w:val="en-GB"/>
        </w:rPr>
        <w:t>objective</w:t>
      </w:r>
      <w:r w:rsidR="007E6EF3">
        <w:rPr>
          <w:rFonts w:ascii="Times New Roman" w:hAnsi="Times New Roman" w:cs="Times New Roman"/>
          <w:sz w:val="24"/>
          <w:lang w:val="en-GB"/>
        </w:rPr>
        <w:t xml:space="preserve"> of this paper is </w:t>
      </w:r>
      <w:r w:rsidRPr="003217E3">
        <w:rPr>
          <w:rFonts w:ascii="Times New Roman" w:hAnsi="Times New Roman" w:cs="Times New Roman"/>
          <w:sz w:val="24"/>
          <w:lang w:val="en-GB"/>
        </w:rPr>
        <w:t xml:space="preserve">to </w:t>
      </w:r>
      <w:r w:rsidR="007E6EF3">
        <w:rPr>
          <w:rFonts w:ascii="Times New Roman" w:hAnsi="Times New Roman" w:cs="Times New Roman"/>
          <w:sz w:val="24"/>
          <w:lang w:val="en-GB"/>
        </w:rPr>
        <w:t xml:space="preserve">constrain </w:t>
      </w:r>
      <w:r w:rsidR="003733FF">
        <w:rPr>
          <w:rFonts w:ascii="Times New Roman" w:hAnsi="Times New Roman" w:cs="Times New Roman"/>
          <w:sz w:val="24"/>
          <w:lang w:val="en-GB"/>
        </w:rPr>
        <w:t>OC</w:t>
      </w:r>
      <w:r w:rsidR="007E6EF3">
        <w:rPr>
          <w:rFonts w:ascii="Times New Roman" w:hAnsi="Times New Roman" w:cs="Times New Roman"/>
          <w:sz w:val="24"/>
          <w:lang w:val="en-GB"/>
        </w:rPr>
        <w:t xml:space="preserve"> fluxes from source</w:t>
      </w:r>
      <w:r w:rsidR="003733FF">
        <w:rPr>
          <w:rFonts w:ascii="Times New Roman" w:hAnsi="Times New Roman" w:cs="Times New Roman"/>
          <w:sz w:val="24"/>
          <w:lang w:val="en-GB"/>
        </w:rPr>
        <w:t>-</w:t>
      </w:r>
      <w:r w:rsidR="007E6EF3">
        <w:rPr>
          <w:rFonts w:ascii="Times New Roman" w:hAnsi="Times New Roman" w:cs="Times New Roman"/>
          <w:sz w:val="24"/>
          <w:lang w:val="en-GB"/>
        </w:rPr>
        <w:t>to</w:t>
      </w:r>
      <w:r w:rsidR="003733FF">
        <w:rPr>
          <w:rFonts w:ascii="Times New Roman" w:hAnsi="Times New Roman" w:cs="Times New Roman"/>
          <w:sz w:val="24"/>
          <w:lang w:val="en-GB"/>
        </w:rPr>
        <w:t>-</w:t>
      </w:r>
      <w:r w:rsidR="007E6EF3">
        <w:rPr>
          <w:rFonts w:ascii="Times New Roman" w:hAnsi="Times New Roman" w:cs="Times New Roman"/>
          <w:sz w:val="24"/>
          <w:lang w:val="en-GB"/>
        </w:rPr>
        <w:t>sink in Bute Inlet by answering the following questions</w:t>
      </w:r>
      <w:r w:rsidR="00735A65">
        <w:rPr>
          <w:rFonts w:ascii="Times New Roman" w:hAnsi="Times New Roman" w:cs="Times New Roman"/>
          <w:sz w:val="24"/>
          <w:lang w:val="en-GB"/>
        </w:rPr>
        <w:t>:</w:t>
      </w:r>
      <w:r w:rsidR="00735A65" w:rsidRPr="003217E3">
        <w:rPr>
          <w:rFonts w:ascii="Times New Roman" w:hAnsi="Times New Roman" w:cs="Times New Roman"/>
          <w:sz w:val="24"/>
          <w:lang w:val="en-GB"/>
        </w:rPr>
        <w:t xml:space="preserve"> </w:t>
      </w:r>
      <w:r w:rsidRPr="003217E3">
        <w:rPr>
          <w:rFonts w:ascii="Times New Roman" w:hAnsi="Times New Roman" w:cs="Times New Roman"/>
          <w:sz w:val="24"/>
          <w:lang w:val="en-GB"/>
        </w:rPr>
        <w:t xml:space="preserve">1) </w:t>
      </w:r>
      <w:r w:rsidR="005F0AF3">
        <w:rPr>
          <w:rFonts w:ascii="Times New Roman" w:hAnsi="Times New Roman" w:cs="Times New Roman"/>
          <w:sz w:val="24"/>
          <w:lang w:val="en-GB"/>
        </w:rPr>
        <w:t xml:space="preserve">How much </w:t>
      </w:r>
      <w:r w:rsidR="003733FF">
        <w:rPr>
          <w:rFonts w:ascii="Times New Roman" w:hAnsi="Times New Roman" w:cs="Times New Roman"/>
          <w:sz w:val="24"/>
          <w:lang w:val="en-GB"/>
        </w:rPr>
        <w:t>OC</w:t>
      </w:r>
      <w:r w:rsidR="005F0AF3">
        <w:rPr>
          <w:rFonts w:ascii="Times New Roman" w:hAnsi="Times New Roman" w:cs="Times New Roman"/>
          <w:sz w:val="24"/>
          <w:lang w:val="en-GB"/>
        </w:rPr>
        <w:t xml:space="preserve"> is delivered by the two rivers </w:t>
      </w:r>
      <w:r w:rsidR="003733FF">
        <w:rPr>
          <w:rFonts w:ascii="Times New Roman" w:hAnsi="Times New Roman" w:cs="Times New Roman"/>
          <w:sz w:val="24"/>
          <w:lang w:val="en-GB"/>
        </w:rPr>
        <w:t>discharging in</w:t>
      </w:r>
      <w:r w:rsidR="005F0AF3">
        <w:rPr>
          <w:rFonts w:ascii="Times New Roman" w:hAnsi="Times New Roman" w:cs="Times New Roman"/>
          <w:sz w:val="24"/>
          <w:lang w:val="en-GB"/>
        </w:rPr>
        <w:t xml:space="preserve">to Bute Inlet? 2) </w:t>
      </w:r>
      <w:r w:rsidR="004D1711" w:rsidRPr="004D1711">
        <w:rPr>
          <w:rFonts w:ascii="Times New Roman" w:hAnsi="Times New Roman" w:cs="Times New Roman"/>
          <w:sz w:val="24"/>
          <w:lang w:val="en-GB"/>
        </w:rPr>
        <w:t xml:space="preserve">How much and what type of OC is present in </w:t>
      </w:r>
      <w:r w:rsidR="004D1711">
        <w:rPr>
          <w:rFonts w:ascii="Times New Roman" w:hAnsi="Times New Roman" w:cs="Times New Roman"/>
          <w:sz w:val="24"/>
          <w:lang w:val="en-GB"/>
        </w:rPr>
        <w:t xml:space="preserve">the Bute Inlet sub-environments? 3) </w:t>
      </w:r>
      <w:r w:rsidR="004D1711" w:rsidRPr="004D1711">
        <w:rPr>
          <w:rFonts w:ascii="Times New Roman" w:hAnsi="Times New Roman" w:cs="Times New Roman"/>
          <w:sz w:val="24"/>
          <w:lang w:val="en-GB"/>
        </w:rPr>
        <w:t xml:space="preserve">What is the terrestrial OC burial efficiency of </w:t>
      </w:r>
      <w:r w:rsidR="00D44A3C">
        <w:rPr>
          <w:rFonts w:ascii="Times New Roman" w:hAnsi="Times New Roman" w:cs="Times New Roman"/>
          <w:sz w:val="24"/>
          <w:lang w:val="en-GB"/>
        </w:rPr>
        <w:t>Bute Inlet</w:t>
      </w:r>
      <w:r w:rsidR="00E00A0B">
        <w:rPr>
          <w:rFonts w:ascii="Times New Roman" w:hAnsi="Times New Roman" w:cs="Times New Roman"/>
          <w:sz w:val="24"/>
          <w:lang w:val="en-GB"/>
        </w:rPr>
        <w:t xml:space="preserve"> and how does it compare with other fjords</w:t>
      </w:r>
      <w:r w:rsidR="004D1711" w:rsidRPr="004D1711">
        <w:rPr>
          <w:rFonts w:ascii="Times New Roman" w:hAnsi="Times New Roman" w:cs="Times New Roman"/>
          <w:sz w:val="24"/>
          <w:lang w:val="en-GB"/>
        </w:rPr>
        <w:t xml:space="preserve">? </w:t>
      </w:r>
      <w:r w:rsidR="00D112E2">
        <w:rPr>
          <w:rFonts w:ascii="Times New Roman" w:hAnsi="Times New Roman" w:cs="Times New Roman"/>
          <w:sz w:val="24"/>
          <w:lang w:val="en-GB"/>
        </w:rPr>
        <w:t xml:space="preserve">Finally, we discuss </w:t>
      </w:r>
      <w:r w:rsidR="007E6EF3">
        <w:rPr>
          <w:rFonts w:ascii="Times New Roman" w:hAnsi="Times New Roman" w:cs="Times New Roman"/>
          <w:sz w:val="24"/>
          <w:lang w:val="en-GB"/>
        </w:rPr>
        <w:t>the</w:t>
      </w:r>
      <w:r w:rsidR="000220AB">
        <w:rPr>
          <w:rFonts w:ascii="Times New Roman" w:hAnsi="Times New Roman" w:cs="Times New Roman"/>
          <w:sz w:val="24"/>
          <w:lang w:val="en-GB"/>
        </w:rPr>
        <w:t xml:space="preserve"> study in a wider </w:t>
      </w:r>
      <w:r w:rsidR="004141C4">
        <w:rPr>
          <w:rFonts w:ascii="Times New Roman" w:hAnsi="Times New Roman" w:cs="Times New Roman"/>
          <w:sz w:val="24"/>
          <w:lang w:val="en-GB"/>
        </w:rPr>
        <w:t xml:space="preserve">global </w:t>
      </w:r>
      <w:r w:rsidR="000220AB">
        <w:rPr>
          <w:rFonts w:ascii="Times New Roman" w:hAnsi="Times New Roman" w:cs="Times New Roman"/>
          <w:sz w:val="24"/>
          <w:lang w:val="en-GB"/>
        </w:rPr>
        <w:t>context</w:t>
      </w:r>
      <w:r w:rsidR="004141C4">
        <w:rPr>
          <w:rFonts w:ascii="Times New Roman" w:hAnsi="Times New Roman" w:cs="Times New Roman"/>
          <w:sz w:val="24"/>
          <w:lang w:val="en-GB"/>
        </w:rPr>
        <w:t>,</w:t>
      </w:r>
      <w:r w:rsidR="000220AB">
        <w:rPr>
          <w:rFonts w:ascii="Times New Roman" w:hAnsi="Times New Roman" w:cs="Times New Roman"/>
          <w:sz w:val="24"/>
          <w:lang w:val="en-GB"/>
        </w:rPr>
        <w:t xml:space="preserve"> and </w:t>
      </w:r>
      <w:r w:rsidR="00F50E7D">
        <w:rPr>
          <w:rFonts w:ascii="Times New Roman" w:hAnsi="Times New Roman" w:cs="Times New Roman"/>
          <w:sz w:val="24"/>
          <w:lang w:val="en-GB"/>
        </w:rPr>
        <w:t xml:space="preserve">thus </w:t>
      </w:r>
      <w:r w:rsidR="004D1711">
        <w:rPr>
          <w:rFonts w:ascii="Times New Roman" w:hAnsi="Times New Roman" w:cs="Times New Roman"/>
          <w:sz w:val="24"/>
          <w:lang w:val="en-GB"/>
        </w:rPr>
        <w:t xml:space="preserve">compare our results from Bute Inlet with </w:t>
      </w:r>
      <w:r w:rsidR="009C7949">
        <w:rPr>
          <w:rFonts w:ascii="Times New Roman" w:hAnsi="Times New Roman" w:cs="Times New Roman"/>
          <w:sz w:val="24"/>
          <w:lang w:val="en-GB"/>
        </w:rPr>
        <w:t xml:space="preserve">(non-fjord) </w:t>
      </w:r>
      <w:r w:rsidR="004D1711">
        <w:rPr>
          <w:rFonts w:ascii="Times New Roman" w:hAnsi="Times New Roman" w:cs="Times New Roman"/>
          <w:sz w:val="24"/>
          <w:lang w:val="en-GB"/>
        </w:rPr>
        <w:t xml:space="preserve">deep-sea turbidity current systems. </w:t>
      </w:r>
      <w:r w:rsidR="000220AB" w:rsidRPr="003217E3">
        <w:rPr>
          <w:rFonts w:ascii="Times New Roman" w:hAnsi="Times New Roman" w:cs="Times New Roman"/>
          <w:sz w:val="24"/>
          <w:lang w:val="en-GB"/>
        </w:rPr>
        <w:t xml:space="preserve">  </w:t>
      </w:r>
    </w:p>
    <w:p w14:paraId="32D1C66D" w14:textId="46B6AC68" w:rsidR="003F1239" w:rsidRPr="007C7CBE" w:rsidRDefault="003F1239" w:rsidP="00BA30BB">
      <w:pPr>
        <w:pStyle w:val="Heading-Main"/>
        <w:keepLines/>
        <w:spacing w:line="480" w:lineRule="auto"/>
      </w:pPr>
      <w:r>
        <w:t xml:space="preserve">2. Bute Inlet: a fjord fed by two rivers </w:t>
      </w:r>
    </w:p>
    <w:p w14:paraId="34B6133F" w14:textId="71578D47" w:rsidR="003F1239" w:rsidRPr="00AE7B9A" w:rsidRDefault="003F1239" w:rsidP="00BA30BB">
      <w:pPr>
        <w:pStyle w:val="Heading-Main"/>
        <w:keepLines/>
        <w:widowControl w:val="0"/>
        <w:spacing w:line="480" w:lineRule="auto"/>
        <w:contextualSpacing/>
        <w:jc w:val="both"/>
        <w:rPr>
          <w:rFonts w:eastAsia="Calibri"/>
          <w:b w:val="0"/>
          <w:bCs w:val="0"/>
          <w:kern w:val="0"/>
        </w:rPr>
      </w:pPr>
      <w:r w:rsidRPr="00AE7B9A">
        <w:rPr>
          <w:rFonts w:eastAsia="Calibri"/>
          <w:b w:val="0"/>
          <w:bCs w:val="0"/>
          <w:kern w:val="0"/>
        </w:rPr>
        <w:t>Bute Inlet is a 78 km-long fjord in British Columbia, Canada (Fig. 1). The inlet has an average width of ~4 km, an average depth of 550 m</w:t>
      </w:r>
      <w:r w:rsidR="00BA1E11" w:rsidRPr="00AE7B9A">
        <w:rPr>
          <w:rFonts w:eastAsia="Calibri"/>
          <w:b w:val="0"/>
          <w:bCs w:val="0"/>
          <w:kern w:val="0"/>
        </w:rPr>
        <w:t xml:space="preserve"> (with a maximum of 660 m</w:t>
      </w:r>
      <w:r w:rsidR="006E74DF" w:rsidRPr="00AE7B9A">
        <w:rPr>
          <w:rFonts w:eastAsia="Calibri"/>
          <w:b w:val="0"/>
          <w:bCs w:val="0"/>
          <w:kern w:val="0"/>
        </w:rPr>
        <w:t>; Prior et al., 1987</w:t>
      </w:r>
      <w:r w:rsidR="00BA1E11" w:rsidRPr="00AE7B9A">
        <w:rPr>
          <w:rFonts w:eastAsia="Calibri"/>
          <w:b w:val="0"/>
          <w:bCs w:val="0"/>
          <w:kern w:val="0"/>
        </w:rPr>
        <w:t>)</w:t>
      </w:r>
      <w:r w:rsidRPr="00AE7B9A">
        <w:rPr>
          <w:rFonts w:eastAsia="Calibri"/>
          <w:b w:val="0"/>
          <w:bCs w:val="0"/>
          <w:kern w:val="0"/>
        </w:rPr>
        <w:t xml:space="preserve">, and a total surface area of </w:t>
      </w:r>
      <w:r w:rsidR="006E74DF" w:rsidRPr="00AE7B9A">
        <w:rPr>
          <w:rFonts w:eastAsia="Calibri"/>
          <w:b w:val="0"/>
          <w:bCs w:val="0"/>
          <w:kern w:val="0"/>
        </w:rPr>
        <w:t>273</w:t>
      </w:r>
      <w:r w:rsidRPr="00AE7B9A">
        <w:rPr>
          <w:rFonts w:eastAsia="Calibri"/>
          <w:b w:val="0"/>
          <w:bCs w:val="0"/>
          <w:kern w:val="0"/>
        </w:rPr>
        <w:t xml:space="preserve"> km</w:t>
      </w:r>
      <w:r w:rsidRPr="00895D36">
        <w:rPr>
          <w:rFonts w:eastAsia="Calibri"/>
          <w:b w:val="0"/>
          <w:bCs w:val="0"/>
          <w:kern w:val="0"/>
          <w:vertAlign w:val="superscript"/>
        </w:rPr>
        <w:t>2</w:t>
      </w:r>
      <w:r w:rsidR="00895D36">
        <w:rPr>
          <w:rFonts w:eastAsia="Calibri"/>
          <w:b w:val="0"/>
          <w:bCs w:val="0"/>
          <w:kern w:val="0"/>
        </w:rPr>
        <w:t xml:space="preserve"> (including the fjord’s steep sidewalls)</w:t>
      </w:r>
      <w:r w:rsidRPr="00AE7B9A">
        <w:rPr>
          <w:rFonts w:eastAsia="Calibri"/>
          <w:b w:val="0"/>
          <w:bCs w:val="0"/>
          <w:kern w:val="0"/>
        </w:rPr>
        <w:t xml:space="preserve">. </w:t>
      </w:r>
    </w:p>
    <w:p w14:paraId="2DE56271" w14:textId="77777777" w:rsidR="00BA30BB" w:rsidRDefault="00BA30BB" w:rsidP="00BA30BB">
      <w:pPr>
        <w:pStyle w:val="Heading-Secondary"/>
        <w:keepNext w:val="0"/>
        <w:keepLines/>
        <w:widowControl w:val="0"/>
        <w:spacing w:line="276" w:lineRule="auto"/>
        <w:jc w:val="both"/>
        <w:rPr>
          <w:b/>
          <w:i/>
        </w:rPr>
      </w:pPr>
      <w:r w:rsidRPr="00AC7251">
        <w:rPr>
          <w:b/>
          <w:i/>
        </w:rPr>
        <w:t>2.1. Homathko and Southgate Rivers</w:t>
      </w:r>
    </w:p>
    <w:p w14:paraId="76B06A85" w14:textId="59553598" w:rsidR="00BA30BB" w:rsidRPr="00BA30BB" w:rsidRDefault="00BA30BB" w:rsidP="00C26A59">
      <w:pPr>
        <w:spacing w:after="0" w:line="480" w:lineRule="auto"/>
        <w:jc w:val="both"/>
        <w:rPr>
          <w:rFonts w:ascii="Times New Roman" w:hAnsi="Times New Roman" w:cs="Times New Roman"/>
          <w:sz w:val="24"/>
          <w:szCs w:val="24"/>
        </w:rPr>
      </w:pPr>
      <w:r w:rsidRPr="00BA30BB">
        <w:rPr>
          <w:rFonts w:ascii="Times New Roman" w:hAnsi="Times New Roman" w:cs="Times New Roman"/>
          <w:sz w:val="24"/>
          <w:szCs w:val="24"/>
        </w:rPr>
        <w:t xml:space="preserve">The Homathko and Southgate Rivers feed the head of Bute Inlet (Fig. 1). </w:t>
      </w:r>
      <w:ins w:id="49" w:author="Sophie HAGE, Ifremer Brest PDG-REM-GM-LGS" w:date="2022-04-11T14:26:00Z">
        <w:r w:rsidR="006D5E52">
          <w:rPr>
            <w:rFonts w:ascii="Times New Roman" w:hAnsi="Times New Roman" w:cs="Times New Roman"/>
            <w:sz w:val="24"/>
            <w:szCs w:val="24"/>
          </w:rPr>
          <w:t>The watershed</w:t>
        </w:r>
      </w:ins>
      <w:ins w:id="50" w:author="Sophie HAGE, Ifremer Brest PDG-REM-GM-LGS" w:date="2022-04-11T14:27:00Z">
        <w:r w:rsidR="006D5E52">
          <w:rPr>
            <w:rFonts w:ascii="Times New Roman" w:hAnsi="Times New Roman" w:cs="Times New Roman"/>
            <w:sz w:val="24"/>
            <w:szCs w:val="24"/>
          </w:rPr>
          <w:t>s</w:t>
        </w:r>
      </w:ins>
      <w:ins w:id="51" w:author="Sophie HAGE, Ifremer Brest PDG-REM-GM-LGS" w:date="2022-04-11T14:26:00Z">
        <w:r w:rsidR="006D5E52">
          <w:rPr>
            <w:rFonts w:ascii="Times New Roman" w:hAnsi="Times New Roman" w:cs="Times New Roman"/>
            <w:sz w:val="24"/>
            <w:szCs w:val="24"/>
          </w:rPr>
          <w:t xml:space="preserve"> of </w:t>
        </w:r>
      </w:ins>
      <w:del w:id="52" w:author="Sophie HAGE, Ifremer Brest PDG-REM-GM-LGS" w:date="2022-04-11T14:27:00Z">
        <w:r w:rsidRPr="00BA30BB" w:rsidDel="006D5E52">
          <w:rPr>
            <w:rFonts w:ascii="Times New Roman" w:hAnsi="Times New Roman" w:cs="Times New Roman"/>
            <w:sz w:val="24"/>
            <w:szCs w:val="24"/>
          </w:rPr>
          <w:delText>B</w:delText>
        </w:r>
      </w:del>
      <w:ins w:id="53" w:author="Sophie HAGE, Ifremer Brest PDG-REM-GM-LGS" w:date="2022-04-11T14:27:00Z">
        <w:r w:rsidR="006D5E52">
          <w:rPr>
            <w:rFonts w:ascii="Times New Roman" w:hAnsi="Times New Roman" w:cs="Times New Roman"/>
            <w:sz w:val="24"/>
            <w:szCs w:val="24"/>
          </w:rPr>
          <w:t>b</w:t>
        </w:r>
      </w:ins>
      <w:r w:rsidRPr="00BA30BB">
        <w:rPr>
          <w:rFonts w:ascii="Times New Roman" w:hAnsi="Times New Roman" w:cs="Times New Roman"/>
          <w:sz w:val="24"/>
          <w:szCs w:val="24"/>
        </w:rPr>
        <w:t>oth rivers are supplied by meltwater from snow and glaciers within their catchment</w:t>
      </w:r>
      <w:ins w:id="54" w:author="Sophie HAGE, Ifremer Brest PDG-REM-GM-LGS" w:date="2022-04-11T14:25:00Z">
        <w:r w:rsidR="006D5E52">
          <w:rPr>
            <w:rFonts w:ascii="Times New Roman" w:hAnsi="Times New Roman" w:cs="Times New Roman"/>
            <w:sz w:val="24"/>
            <w:szCs w:val="24"/>
          </w:rPr>
          <w:t xml:space="preserve"> (e.g., H</w:t>
        </w:r>
      </w:ins>
      <w:ins w:id="55" w:author="Sophie HAGE, Ifremer Brest PDG-REM-GM-LGS" w:date="2022-04-11T14:26:00Z">
        <w:r w:rsidR="006D5E52">
          <w:rPr>
            <w:rFonts w:ascii="Times New Roman" w:hAnsi="Times New Roman" w:cs="Times New Roman"/>
            <w:sz w:val="24"/>
            <w:szCs w:val="24"/>
          </w:rPr>
          <w:t>omathko has a 19.1% glacier cover while Southgate has a 33.5 % glacier cover; Giesbrecht et al., 2022).</w:t>
        </w:r>
      </w:ins>
      <w:r w:rsidRPr="00BA30BB">
        <w:rPr>
          <w:rFonts w:ascii="Times New Roman" w:hAnsi="Times New Roman" w:cs="Times New Roman"/>
          <w:sz w:val="24"/>
          <w:szCs w:val="24"/>
        </w:rPr>
        <w:t xml:space="preserve"> </w:t>
      </w:r>
      <w:del w:id="56" w:author="Sophie HAGE, Ifremer Brest PDG-REM-GM-LGS" w:date="2022-04-11T14:27:00Z">
        <w:r w:rsidRPr="00BA30BB" w:rsidDel="006D5E52">
          <w:rPr>
            <w:rFonts w:ascii="Times New Roman" w:hAnsi="Times New Roman" w:cs="Times New Roman"/>
            <w:sz w:val="24"/>
            <w:szCs w:val="24"/>
          </w:rPr>
          <w:delText xml:space="preserve">and by </w:delText>
        </w:r>
      </w:del>
      <w:del w:id="57" w:author="Sophie HAGE, Ifremer Brest PDG-REM-GM-LGS" w:date="2022-04-11T14:28:00Z">
        <w:r w:rsidRPr="00BA30BB" w:rsidDel="006D5E52">
          <w:rPr>
            <w:rFonts w:ascii="Times New Roman" w:hAnsi="Times New Roman" w:cs="Times New Roman"/>
            <w:sz w:val="24"/>
            <w:szCs w:val="24"/>
          </w:rPr>
          <w:delText>moderate to high levels of precipitation</w:delText>
        </w:r>
        <w:r w:rsidR="00BF6C35" w:rsidDel="006D5E52">
          <w:rPr>
            <w:rFonts w:ascii="Times New Roman" w:hAnsi="Times New Roman" w:cs="Times New Roman"/>
            <w:sz w:val="24"/>
            <w:szCs w:val="24"/>
          </w:rPr>
          <w:delText xml:space="preserve"> </w:delText>
        </w:r>
        <w:r w:rsidRPr="00BA30BB" w:rsidDel="006D5E52">
          <w:rPr>
            <w:rFonts w:ascii="Times New Roman" w:hAnsi="Times New Roman" w:cs="Times New Roman"/>
            <w:sz w:val="24"/>
            <w:szCs w:val="24"/>
          </w:rPr>
          <w:delText>from a rainforest climate in the coastal mountain catchments</w:delText>
        </w:r>
        <w:r w:rsidR="00767906" w:rsidDel="006D5E52">
          <w:rPr>
            <w:rFonts w:ascii="Times New Roman" w:hAnsi="Times New Roman" w:cs="Times New Roman"/>
            <w:sz w:val="24"/>
            <w:szCs w:val="24"/>
          </w:rPr>
          <w:delText xml:space="preserve"> (</w:delText>
        </w:r>
      </w:del>
      <w:r w:rsidR="00BF6C35">
        <w:rPr>
          <w:rFonts w:ascii="Times New Roman" w:hAnsi="Times New Roman" w:cs="Times New Roman"/>
          <w:sz w:val="24"/>
          <w:szCs w:val="24"/>
        </w:rPr>
        <w:t>1684 and 2089 mm of mean annual precipitation were recorded between 198</w:t>
      </w:r>
      <w:r w:rsidR="005D49DA">
        <w:rPr>
          <w:rFonts w:ascii="Times New Roman" w:hAnsi="Times New Roman" w:cs="Times New Roman"/>
          <w:sz w:val="24"/>
          <w:szCs w:val="24"/>
        </w:rPr>
        <w:t>1</w:t>
      </w:r>
      <w:r w:rsidR="00BF6C35">
        <w:rPr>
          <w:rFonts w:ascii="Times New Roman" w:hAnsi="Times New Roman" w:cs="Times New Roman"/>
          <w:sz w:val="24"/>
          <w:szCs w:val="24"/>
        </w:rPr>
        <w:t xml:space="preserve"> and 2010 in the Homathko and Southgate Rivers, respectively</w:t>
      </w:r>
      <w:ins w:id="58" w:author="Sophie HAGE, Ifremer Brest PDG-REM-GM-LGS" w:date="2022-04-11T14:28:00Z">
        <w:r w:rsidR="006D5E52">
          <w:rPr>
            <w:rFonts w:ascii="Times New Roman" w:hAnsi="Times New Roman" w:cs="Times New Roman"/>
            <w:sz w:val="24"/>
            <w:szCs w:val="24"/>
          </w:rPr>
          <w:t xml:space="preserve">, corresponding to </w:t>
        </w:r>
        <w:r w:rsidR="006D5E52" w:rsidRPr="00BA30BB">
          <w:rPr>
            <w:rFonts w:ascii="Times New Roman" w:hAnsi="Times New Roman" w:cs="Times New Roman"/>
            <w:sz w:val="24"/>
            <w:szCs w:val="24"/>
          </w:rPr>
          <w:t>moderate to high levels of precipitation</w:t>
        </w:r>
        <w:r w:rsidR="006D5E52">
          <w:rPr>
            <w:rFonts w:ascii="Times New Roman" w:hAnsi="Times New Roman" w:cs="Times New Roman"/>
            <w:sz w:val="24"/>
            <w:szCs w:val="24"/>
          </w:rPr>
          <w:t xml:space="preserve"> </w:t>
        </w:r>
        <w:r w:rsidR="006D5E52" w:rsidRPr="00BA30BB">
          <w:rPr>
            <w:rFonts w:ascii="Times New Roman" w:hAnsi="Times New Roman" w:cs="Times New Roman"/>
            <w:sz w:val="24"/>
            <w:szCs w:val="24"/>
          </w:rPr>
          <w:t>from a rainforest climate in the coastal mountain catchments</w:t>
        </w:r>
        <w:r w:rsidR="006D5E52">
          <w:rPr>
            <w:rFonts w:ascii="Times New Roman" w:hAnsi="Times New Roman" w:cs="Times New Roman"/>
            <w:sz w:val="24"/>
            <w:szCs w:val="24"/>
          </w:rPr>
          <w:t xml:space="preserve"> (</w:t>
        </w:r>
      </w:ins>
      <w:del w:id="59" w:author="Sophie HAGE, Ifremer Brest PDG-REM-GM-LGS" w:date="2022-04-11T14:28:00Z">
        <w:r w:rsidR="00BF6C35" w:rsidDel="006D5E52">
          <w:rPr>
            <w:rFonts w:ascii="Times New Roman" w:hAnsi="Times New Roman" w:cs="Times New Roman"/>
            <w:sz w:val="24"/>
            <w:szCs w:val="24"/>
          </w:rPr>
          <w:delText xml:space="preserve">; </w:delText>
        </w:r>
      </w:del>
      <w:r w:rsidR="00767906" w:rsidRPr="00BF6C35">
        <w:rPr>
          <w:rFonts w:ascii="Times New Roman" w:hAnsi="Times New Roman" w:cs="Times New Roman"/>
          <w:sz w:val="24"/>
          <w:szCs w:val="24"/>
        </w:rPr>
        <w:t xml:space="preserve">Giesbrecht et al., </w:t>
      </w:r>
      <w:del w:id="60" w:author="Sophie HAGE, Ifremer Brest PDG-REM-GM-LGS" w:date="2022-04-11T14:25:00Z">
        <w:r w:rsidR="00767906" w:rsidRPr="00BF6C35" w:rsidDel="006D5E52">
          <w:rPr>
            <w:rFonts w:ascii="Times New Roman" w:hAnsi="Times New Roman" w:cs="Times New Roman"/>
            <w:sz w:val="24"/>
            <w:szCs w:val="24"/>
          </w:rPr>
          <w:delText xml:space="preserve">in </w:delText>
        </w:r>
        <w:r w:rsidR="004851C8" w:rsidDel="006D5E52">
          <w:rPr>
            <w:rFonts w:ascii="Times New Roman" w:hAnsi="Times New Roman" w:cs="Times New Roman"/>
            <w:sz w:val="24"/>
            <w:szCs w:val="24"/>
          </w:rPr>
          <w:delText>press</w:delText>
        </w:r>
      </w:del>
      <w:ins w:id="61" w:author="Sophie HAGE, Ifremer Brest PDG-REM-GM-LGS" w:date="2022-04-11T14:25:00Z">
        <w:r w:rsidR="006D5E52">
          <w:rPr>
            <w:rFonts w:ascii="Times New Roman" w:hAnsi="Times New Roman" w:cs="Times New Roman"/>
            <w:sz w:val="24"/>
            <w:szCs w:val="24"/>
          </w:rPr>
          <w:t>2022</w:t>
        </w:r>
      </w:ins>
      <w:r w:rsidR="00767906" w:rsidRPr="00BF6C35">
        <w:rPr>
          <w:rFonts w:ascii="Times New Roman" w:hAnsi="Times New Roman" w:cs="Times New Roman"/>
          <w:sz w:val="24"/>
          <w:szCs w:val="24"/>
        </w:rPr>
        <w:t>)</w:t>
      </w:r>
      <w:r w:rsidRPr="00BF6C35">
        <w:rPr>
          <w:rFonts w:ascii="Times New Roman" w:hAnsi="Times New Roman" w:cs="Times New Roman"/>
          <w:sz w:val="24"/>
          <w:szCs w:val="24"/>
        </w:rPr>
        <w:t>.</w:t>
      </w:r>
      <w:r w:rsidRPr="00BA30BB">
        <w:rPr>
          <w:rFonts w:ascii="Times New Roman" w:hAnsi="Times New Roman" w:cs="Times New Roman"/>
          <w:sz w:val="24"/>
          <w:szCs w:val="24"/>
        </w:rPr>
        <w:t xml:space="preserve"> The river floodplains are populated by coniferous and deciduous forests. These two rivers provide 94</w:t>
      </w:r>
      <w:r w:rsidR="00474629">
        <w:rPr>
          <w:rFonts w:ascii="Times New Roman" w:hAnsi="Times New Roman" w:cs="Times New Roman"/>
          <w:sz w:val="24"/>
          <w:szCs w:val="24"/>
        </w:rPr>
        <w:t xml:space="preserve"> </w:t>
      </w:r>
      <w:r w:rsidRPr="00BA30BB">
        <w:rPr>
          <w:rFonts w:ascii="Times New Roman" w:hAnsi="Times New Roman" w:cs="Times New Roman"/>
          <w:sz w:val="24"/>
          <w:szCs w:val="24"/>
        </w:rPr>
        <w:t xml:space="preserve">% of the freshwater </w:t>
      </w:r>
      <w:r w:rsidR="00767906">
        <w:rPr>
          <w:rFonts w:ascii="Times New Roman" w:hAnsi="Times New Roman" w:cs="Times New Roman"/>
          <w:sz w:val="24"/>
          <w:szCs w:val="24"/>
        </w:rPr>
        <w:t xml:space="preserve">and sediment </w:t>
      </w:r>
      <w:r w:rsidRPr="00BA30BB">
        <w:rPr>
          <w:rFonts w:ascii="Times New Roman" w:hAnsi="Times New Roman" w:cs="Times New Roman"/>
          <w:sz w:val="24"/>
          <w:szCs w:val="24"/>
        </w:rPr>
        <w:t>inputs into the fjord, with the remainder of the freshwater being provided by small streams entering the fjord at its margins (Farrow et al., 1983). The watershed areas are 5782 km</w:t>
      </w:r>
      <w:r w:rsidRPr="00767906">
        <w:rPr>
          <w:rFonts w:ascii="Times New Roman" w:hAnsi="Times New Roman" w:cs="Times New Roman"/>
          <w:sz w:val="24"/>
          <w:szCs w:val="24"/>
          <w:vertAlign w:val="superscript"/>
        </w:rPr>
        <w:t>2</w:t>
      </w:r>
      <w:r w:rsidRPr="00BA30BB">
        <w:rPr>
          <w:rFonts w:ascii="Times New Roman" w:hAnsi="Times New Roman" w:cs="Times New Roman"/>
          <w:sz w:val="24"/>
          <w:szCs w:val="24"/>
        </w:rPr>
        <w:t xml:space="preserve"> and 1985 km</w:t>
      </w:r>
      <w:r w:rsidRPr="00767906">
        <w:rPr>
          <w:rFonts w:ascii="Times New Roman" w:hAnsi="Times New Roman" w:cs="Times New Roman"/>
          <w:sz w:val="24"/>
          <w:szCs w:val="24"/>
          <w:vertAlign w:val="superscript"/>
        </w:rPr>
        <w:t>2</w:t>
      </w:r>
      <w:r w:rsidRPr="00BA30BB">
        <w:rPr>
          <w:rFonts w:ascii="Times New Roman" w:hAnsi="Times New Roman" w:cs="Times New Roman"/>
          <w:sz w:val="24"/>
          <w:szCs w:val="24"/>
        </w:rPr>
        <w:t xml:space="preserve"> for Homathko and Southgate Rivers, respectively (Fig</w:t>
      </w:r>
      <w:r w:rsidRPr="003A4977">
        <w:rPr>
          <w:rFonts w:ascii="Times New Roman" w:hAnsi="Times New Roman" w:cs="Times New Roman"/>
          <w:sz w:val="24"/>
          <w:szCs w:val="24"/>
        </w:rPr>
        <w:t>. 1</w:t>
      </w:r>
      <w:r w:rsidR="009A5FD5" w:rsidRPr="003A4977">
        <w:rPr>
          <w:rFonts w:ascii="Times New Roman" w:hAnsi="Times New Roman" w:cs="Times New Roman"/>
          <w:sz w:val="24"/>
          <w:szCs w:val="24"/>
        </w:rPr>
        <w:t>; Gonzalez et al., 2018</w:t>
      </w:r>
      <w:r w:rsidRPr="003A4977">
        <w:rPr>
          <w:rFonts w:ascii="Times New Roman" w:hAnsi="Times New Roman" w:cs="Times New Roman"/>
          <w:sz w:val="24"/>
          <w:szCs w:val="24"/>
        </w:rPr>
        <w:t>).</w:t>
      </w:r>
      <w:r w:rsidRPr="00BA30BB">
        <w:rPr>
          <w:rFonts w:ascii="Times New Roman" w:hAnsi="Times New Roman" w:cs="Times New Roman"/>
          <w:sz w:val="24"/>
          <w:szCs w:val="24"/>
        </w:rPr>
        <w:t xml:space="preserve"> </w:t>
      </w:r>
      <w:r w:rsidR="00361CAD">
        <w:rPr>
          <w:rFonts w:ascii="Times New Roman" w:hAnsi="Times New Roman" w:cs="Times New Roman"/>
          <w:sz w:val="24"/>
          <w:szCs w:val="24"/>
        </w:rPr>
        <w:t>T</w:t>
      </w:r>
      <w:r w:rsidRPr="00BA30BB">
        <w:rPr>
          <w:rFonts w:ascii="Times New Roman" w:hAnsi="Times New Roman" w:cs="Times New Roman"/>
          <w:sz w:val="24"/>
          <w:szCs w:val="24"/>
        </w:rPr>
        <w:t>he Homathko River has an average annual discharge of 250 m</w:t>
      </w:r>
      <w:r w:rsidRPr="00767906">
        <w:rPr>
          <w:rFonts w:ascii="Times New Roman" w:hAnsi="Times New Roman" w:cs="Times New Roman"/>
          <w:sz w:val="24"/>
          <w:szCs w:val="24"/>
          <w:vertAlign w:val="superscript"/>
        </w:rPr>
        <w:t>3</w:t>
      </w:r>
      <w:r w:rsidRPr="00BA30BB">
        <w:rPr>
          <w:rFonts w:ascii="Times New Roman" w:hAnsi="Times New Roman" w:cs="Times New Roman"/>
          <w:sz w:val="24"/>
          <w:szCs w:val="24"/>
        </w:rPr>
        <w:t>/s, with an average summer peak discharge of ~800 m</w:t>
      </w:r>
      <w:r w:rsidRPr="00767906">
        <w:rPr>
          <w:rFonts w:ascii="Times New Roman" w:hAnsi="Times New Roman" w:cs="Times New Roman"/>
          <w:sz w:val="24"/>
          <w:szCs w:val="24"/>
          <w:vertAlign w:val="superscript"/>
        </w:rPr>
        <w:t>3</w:t>
      </w:r>
      <w:r w:rsidRPr="00BA30BB">
        <w:rPr>
          <w:rFonts w:ascii="Times New Roman" w:hAnsi="Times New Roman" w:cs="Times New Roman"/>
          <w:sz w:val="24"/>
          <w:szCs w:val="24"/>
        </w:rPr>
        <w:t xml:space="preserve">/s, in response to melting snow and ice (Water Survey of Canada, 2020). </w:t>
      </w:r>
      <w:r w:rsidR="00767906">
        <w:rPr>
          <w:rFonts w:ascii="Times New Roman" w:hAnsi="Times New Roman" w:cs="Times New Roman"/>
          <w:sz w:val="24"/>
          <w:szCs w:val="24"/>
        </w:rPr>
        <w:t>The average annual suspended</w:t>
      </w:r>
      <w:r w:rsidR="009C7949">
        <w:rPr>
          <w:rFonts w:ascii="Times New Roman" w:hAnsi="Times New Roman" w:cs="Times New Roman"/>
          <w:sz w:val="24"/>
          <w:szCs w:val="24"/>
        </w:rPr>
        <w:t xml:space="preserve"> sediment</w:t>
      </w:r>
      <w:r w:rsidR="00767906">
        <w:rPr>
          <w:rFonts w:ascii="Times New Roman" w:hAnsi="Times New Roman" w:cs="Times New Roman"/>
          <w:sz w:val="24"/>
          <w:szCs w:val="24"/>
        </w:rPr>
        <w:t xml:space="preserve"> </w:t>
      </w:r>
      <w:del w:id="62" w:author="Sophie HAGE, Ifremer Brest PDG-REM-GM-LGS" w:date="2022-04-11T14:38:00Z">
        <w:r w:rsidR="00767906" w:rsidDel="002F50B9">
          <w:rPr>
            <w:rFonts w:ascii="Times New Roman" w:hAnsi="Times New Roman" w:cs="Times New Roman"/>
            <w:sz w:val="24"/>
            <w:szCs w:val="24"/>
          </w:rPr>
          <w:delText xml:space="preserve">load </w:delText>
        </w:r>
      </w:del>
      <w:ins w:id="63" w:author="Sophie HAGE, Ifremer Brest PDG-REM-GM-LGS" w:date="2022-04-11T14:38:00Z">
        <w:r w:rsidR="002F50B9">
          <w:rPr>
            <w:rFonts w:ascii="Times New Roman" w:hAnsi="Times New Roman" w:cs="Times New Roman"/>
            <w:sz w:val="24"/>
            <w:szCs w:val="24"/>
          </w:rPr>
          <w:t xml:space="preserve">discharge </w:t>
        </w:r>
      </w:ins>
      <w:r w:rsidR="00767906">
        <w:rPr>
          <w:rFonts w:ascii="Times New Roman" w:hAnsi="Times New Roman" w:cs="Times New Roman"/>
          <w:sz w:val="24"/>
          <w:szCs w:val="24"/>
        </w:rPr>
        <w:t>of t</w:t>
      </w:r>
      <w:r w:rsidR="004851C8">
        <w:rPr>
          <w:rFonts w:ascii="Times New Roman" w:hAnsi="Times New Roman" w:cs="Times New Roman"/>
          <w:sz w:val="24"/>
          <w:szCs w:val="24"/>
        </w:rPr>
        <w:t>he Homathko River is 30 kg/s</w:t>
      </w:r>
      <w:r w:rsidR="00767906">
        <w:rPr>
          <w:rFonts w:ascii="Times New Roman" w:hAnsi="Times New Roman" w:cs="Times New Roman"/>
          <w:sz w:val="24"/>
          <w:szCs w:val="24"/>
        </w:rPr>
        <w:t xml:space="preserve">, </w:t>
      </w:r>
      <w:r w:rsidR="004851C8">
        <w:rPr>
          <w:rFonts w:ascii="Times New Roman" w:hAnsi="Times New Roman" w:cs="Times New Roman"/>
          <w:sz w:val="24"/>
          <w:szCs w:val="24"/>
        </w:rPr>
        <w:t xml:space="preserve">whereas its bedload </w:t>
      </w:r>
      <w:ins w:id="64" w:author="Sophie HAGE, Ifremer Brest PDG-REM-GM-LGS" w:date="2022-04-11T14:42:00Z">
        <w:r w:rsidR="002F50B9">
          <w:rPr>
            <w:rFonts w:ascii="Times New Roman" w:hAnsi="Times New Roman" w:cs="Times New Roman"/>
            <w:sz w:val="24"/>
            <w:szCs w:val="24"/>
          </w:rPr>
          <w:t xml:space="preserve">discharge </w:t>
        </w:r>
      </w:ins>
      <w:r w:rsidR="004851C8">
        <w:rPr>
          <w:rFonts w:ascii="Times New Roman" w:hAnsi="Times New Roman" w:cs="Times New Roman"/>
          <w:sz w:val="24"/>
          <w:szCs w:val="24"/>
        </w:rPr>
        <w:t>is 99 kg/s</w:t>
      </w:r>
      <w:r w:rsidR="00767906">
        <w:rPr>
          <w:rFonts w:ascii="Times New Roman" w:hAnsi="Times New Roman" w:cs="Times New Roman"/>
          <w:sz w:val="24"/>
          <w:szCs w:val="24"/>
        </w:rPr>
        <w:t xml:space="preserve"> (</w:t>
      </w:r>
      <w:r w:rsidR="00895D36">
        <w:rPr>
          <w:rFonts w:ascii="Times New Roman" w:hAnsi="Times New Roman" w:cs="Times New Roman"/>
          <w:sz w:val="24"/>
          <w:szCs w:val="24"/>
        </w:rPr>
        <w:t xml:space="preserve">Table 1; </w:t>
      </w:r>
      <w:r w:rsidR="00767906">
        <w:rPr>
          <w:rFonts w:ascii="Times New Roman" w:hAnsi="Times New Roman" w:cs="Times New Roman"/>
          <w:sz w:val="24"/>
          <w:szCs w:val="24"/>
        </w:rPr>
        <w:t xml:space="preserve">Syvistki and Farrow, 1983). </w:t>
      </w:r>
      <w:r w:rsidRPr="00BA30BB">
        <w:rPr>
          <w:rFonts w:ascii="Times New Roman" w:hAnsi="Times New Roman" w:cs="Times New Roman"/>
          <w:sz w:val="24"/>
          <w:szCs w:val="24"/>
        </w:rPr>
        <w:t>There was no gauging station in</w:t>
      </w:r>
      <w:r w:rsidR="00131429">
        <w:rPr>
          <w:rFonts w:ascii="Times New Roman" w:hAnsi="Times New Roman" w:cs="Times New Roman"/>
          <w:sz w:val="24"/>
          <w:szCs w:val="24"/>
        </w:rPr>
        <w:t xml:space="preserve"> the Southgate River up to 2021. However, </w:t>
      </w:r>
      <w:r w:rsidRPr="00BA30BB">
        <w:rPr>
          <w:rFonts w:ascii="Times New Roman" w:hAnsi="Times New Roman" w:cs="Times New Roman"/>
          <w:sz w:val="24"/>
          <w:szCs w:val="24"/>
        </w:rPr>
        <w:t>recent</w:t>
      </w:r>
      <w:r w:rsidR="00131429">
        <w:rPr>
          <w:rFonts w:ascii="Times New Roman" w:hAnsi="Times New Roman" w:cs="Times New Roman"/>
          <w:sz w:val="24"/>
          <w:szCs w:val="24"/>
        </w:rPr>
        <w:t xml:space="preserve"> (2021)</w:t>
      </w:r>
      <w:r w:rsidRPr="00BA30BB">
        <w:rPr>
          <w:rFonts w:ascii="Times New Roman" w:hAnsi="Times New Roman" w:cs="Times New Roman"/>
          <w:sz w:val="24"/>
          <w:szCs w:val="24"/>
        </w:rPr>
        <w:t xml:space="preserve"> data and the co-variation between daily disc</w:t>
      </w:r>
      <w:r w:rsidR="00131429">
        <w:rPr>
          <w:rFonts w:ascii="Times New Roman" w:hAnsi="Times New Roman" w:cs="Times New Roman"/>
          <w:sz w:val="24"/>
          <w:szCs w:val="24"/>
        </w:rPr>
        <w:t xml:space="preserve">harge on the two systems </w:t>
      </w:r>
      <w:r w:rsidRPr="00BA30BB">
        <w:rPr>
          <w:rFonts w:ascii="Times New Roman" w:hAnsi="Times New Roman" w:cs="Times New Roman"/>
          <w:sz w:val="24"/>
          <w:szCs w:val="24"/>
        </w:rPr>
        <w:t>allowed the Southgate discharge</w:t>
      </w:r>
      <w:r w:rsidR="00767906">
        <w:rPr>
          <w:rFonts w:ascii="Times New Roman" w:hAnsi="Times New Roman" w:cs="Times New Roman"/>
          <w:sz w:val="24"/>
          <w:szCs w:val="24"/>
        </w:rPr>
        <w:t xml:space="preserve"> (water and total suspended load)</w:t>
      </w:r>
      <w:r w:rsidRPr="00BA30BB">
        <w:rPr>
          <w:rFonts w:ascii="Times New Roman" w:hAnsi="Times New Roman" w:cs="Times New Roman"/>
          <w:sz w:val="24"/>
          <w:szCs w:val="24"/>
        </w:rPr>
        <w:t xml:space="preserve"> to be modelled for our years of interest (</w:t>
      </w:r>
      <w:r w:rsidR="00767906">
        <w:rPr>
          <w:rFonts w:ascii="Times New Roman" w:hAnsi="Times New Roman" w:cs="Times New Roman"/>
          <w:sz w:val="24"/>
          <w:szCs w:val="24"/>
        </w:rPr>
        <w:t>Table 1</w:t>
      </w:r>
      <w:r w:rsidR="00895D36">
        <w:rPr>
          <w:rFonts w:ascii="Times New Roman" w:hAnsi="Times New Roman" w:cs="Times New Roman"/>
          <w:sz w:val="24"/>
          <w:szCs w:val="24"/>
        </w:rPr>
        <w:t xml:space="preserve">; </w:t>
      </w:r>
      <w:r w:rsidR="00A07B39">
        <w:rPr>
          <w:rFonts w:ascii="Times New Roman" w:hAnsi="Times New Roman" w:cs="Times New Roman"/>
          <w:sz w:val="24"/>
          <w:szCs w:val="24"/>
        </w:rPr>
        <w:t>Texts S1 to S4</w:t>
      </w:r>
      <w:r w:rsidRPr="00BA30BB">
        <w:rPr>
          <w:rFonts w:ascii="Times New Roman" w:hAnsi="Times New Roman" w:cs="Times New Roman"/>
          <w:sz w:val="24"/>
          <w:szCs w:val="24"/>
        </w:rPr>
        <w:t>).</w:t>
      </w:r>
    </w:p>
    <w:p w14:paraId="6C4C7012" w14:textId="238E637D" w:rsidR="00BA30BB" w:rsidRDefault="00BA30BB" w:rsidP="00CC28EF">
      <w:pPr>
        <w:tabs>
          <w:tab w:val="left" w:pos="1116"/>
          <w:tab w:val="center" w:pos="5040"/>
        </w:tabs>
        <w:spacing w:line="480" w:lineRule="auto"/>
        <w:ind w:firstLine="720"/>
        <w:jc w:val="center"/>
      </w:pPr>
    </w:p>
    <w:p w14:paraId="0B104C99" w14:textId="3A7C16D2" w:rsidR="00933F7F" w:rsidRDefault="00BA30BB" w:rsidP="001F7CC5">
      <w:pPr>
        <w:spacing w:line="480" w:lineRule="auto"/>
        <w:jc w:val="both"/>
        <w:rPr>
          <w:rFonts w:ascii="Times New Roman" w:hAnsi="Times New Roman" w:cs="Times New Roman"/>
          <w:sz w:val="24"/>
          <w:szCs w:val="24"/>
        </w:rPr>
      </w:pPr>
      <w:r w:rsidRPr="00361CAD">
        <w:rPr>
          <w:rFonts w:ascii="Times New Roman" w:hAnsi="Times New Roman" w:cs="Times New Roman"/>
          <w:sz w:val="24"/>
          <w:szCs w:val="24"/>
        </w:rPr>
        <w:t xml:space="preserve">During the spring thaw (freshet), the rivers create large </w:t>
      </w:r>
      <w:r w:rsidR="00D112E2">
        <w:rPr>
          <w:rFonts w:ascii="Times New Roman" w:hAnsi="Times New Roman" w:cs="Times New Roman"/>
          <w:sz w:val="24"/>
          <w:szCs w:val="24"/>
        </w:rPr>
        <w:t xml:space="preserve">sediment-laden </w:t>
      </w:r>
      <w:r w:rsidRPr="00361CAD">
        <w:rPr>
          <w:rFonts w:ascii="Times New Roman" w:hAnsi="Times New Roman" w:cs="Times New Roman"/>
          <w:sz w:val="24"/>
          <w:szCs w:val="24"/>
        </w:rPr>
        <w:t>freshwater plumes at the fjord’s head (</w:t>
      </w:r>
      <w:r w:rsidR="00CA541B">
        <w:rPr>
          <w:rFonts w:ascii="Times New Roman" w:hAnsi="Times New Roman" w:cs="Times New Roman"/>
          <w:sz w:val="24"/>
          <w:szCs w:val="24"/>
        </w:rPr>
        <w:t xml:space="preserve">Tabata and Pickard, 1957, </w:t>
      </w:r>
      <w:r w:rsidRPr="00361CAD">
        <w:rPr>
          <w:rFonts w:ascii="Times New Roman" w:hAnsi="Times New Roman" w:cs="Times New Roman"/>
          <w:sz w:val="24"/>
          <w:szCs w:val="24"/>
        </w:rPr>
        <w:t xml:space="preserve">Syvitski et al., 1985). These plumes flow on top of the more saline fjord water, thereby bringing terrestrial particles into the fjord and enhancing the </w:t>
      </w:r>
      <w:r w:rsidR="00B23337">
        <w:rPr>
          <w:rFonts w:ascii="Times New Roman" w:hAnsi="Times New Roman" w:cs="Times New Roman"/>
          <w:sz w:val="24"/>
          <w:szCs w:val="24"/>
        </w:rPr>
        <w:t>heterotrophic a</w:t>
      </w:r>
      <w:r w:rsidRPr="00361CAD">
        <w:rPr>
          <w:rFonts w:ascii="Times New Roman" w:hAnsi="Times New Roman" w:cs="Times New Roman"/>
          <w:sz w:val="24"/>
          <w:szCs w:val="24"/>
        </w:rPr>
        <w:t xml:space="preserve">ctivity </w:t>
      </w:r>
      <w:r w:rsidRPr="005F1747">
        <w:rPr>
          <w:rFonts w:ascii="Times New Roman" w:hAnsi="Times New Roman" w:cs="Times New Roman"/>
          <w:sz w:val="24"/>
          <w:szCs w:val="24"/>
        </w:rPr>
        <w:t>of bacterioplankton</w:t>
      </w:r>
      <w:r w:rsidRPr="00361CAD">
        <w:rPr>
          <w:rFonts w:ascii="Times New Roman" w:hAnsi="Times New Roman" w:cs="Times New Roman"/>
          <w:sz w:val="24"/>
          <w:szCs w:val="24"/>
        </w:rPr>
        <w:t xml:space="preserve"> (Albright, 1983). Due to the relatively large tidal range (up to 5.5 m), sediment from these river plumes is likely to be co</w:t>
      </w:r>
      <w:r w:rsidR="0097360B">
        <w:rPr>
          <w:rFonts w:ascii="Times New Roman" w:hAnsi="Times New Roman" w:cs="Times New Roman"/>
          <w:sz w:val="24"/>
          <w:szCs w:val="24"/>
        </w:rPr>
        <w:t>ncentrated</w:t>
      </w:r>
      <w:r w:rsidRPr="00361CAD">
        <w:rPr>
          <w:rFonts w:ascii="Times New Roman" w:hAnsi="Times New Roman" w:cs="Times New Roman"/>
          <w:sz w:val="24"/>
          <w:szCs w:val="24"/>
        </w:rPr>
        <w:t xml:space="preserve"> in a turbidity maximum that is located in between the fresh and </w:t>
      </w:r>
      <w:r w:rsidR="00D112E2">
        <w:rPr>
          <w:rFonts w:ascii="Times New Roman" w:hAnsi="Times New Roman" w:cs="Times New Roman"/>
          <w:sz w:val="24"/>
          <w:szCs w:val="24"/>
        </w:rPr>
        <w:t>saline</w:t>
      </w:r>
      <w:r w:rsidRPr="00361CAD">
        <w:rPr>
          <w:rFonts w:ascii="Times New Roman" w:hAnsi="Times New Roman" w:cs="Times New Roman"/>
          <w:sz w:val="24"/>
          <w:szCs w:val="24"/>
        </w:rPr>
        <w:t xml:space="preserve"> water (Dyer</w:t>
      </w:r>
      <w:r w:rsidR="009C7949">
        <w:rPr>
          <w:rFonts w:ascii="Times New Roman" w:hAnsi="Times New Roman" w:cs="Times New Roman"/>
          <w:sz w:val="24"/>
          <w:szCs w:val="24"/>
        </w:rPr>
        <w:t xml:space="preserve">, 1997). Observations in a </w:t>
      </w:r>
      <w:r w:rsidRPr="00361CAD">
        <w:rPr>
          <w:rFonts w:ascii="Times New Roman" w:hAnsi="Times New Roman" w:cs="Times New Roman"/>
          <w:sz w:val="24"/>
          <w:szCs w:val="24"/>
        </w:rPr>
        <w:t>similar</w:t>
      </w:r>
      <w:r w:rsidR="009C7949">
        <w:rPr>
          <w:rFonts w:ascii="Times New Roman" w:hAnsi="Times New Roman" w:cs="Times New Roman"/>
          <w:sz w:val="24"/>
          <w:szCs w:val="24"/>
        </w:rPr>
        <w:t xml:space="preserve"> and nearby</w:t>
      </w:r>
      <w:r w:rsidRPr="00361CAD">
        <w:rPr>
          <w:rFonts w:ascii="Times New Roman" w:hAnsi="Times New Roman" w:cs="Times New Roman"/>
          <w:sz w:val="24"/>
          <w:szCs w:val="24"/>
        </w:rPr>
        <w:t xml:space="preserve"> fjord setting (Howe Sound, Canada), show that during the freshet these turbidity maxima can hold enough sediment to become denser than the saline fjord water (Hage et al., 2019). During spring tide, the river plume becomes more focused and powerful, so that</w:t>
      </w:r>
      <w:r w:rsidR="00767906">
        <w:rPr>
          <w:rFonts w:ascii="Times New Roman" w:hAnsi="Times New Roman" w:cs="Times New Roman"/>
          <w:sz w:val="24"/>
          <w:szCs w:val="24"/>
        </w:rPr>
        <w:t xml:space="preserve"> low tides cause </w:t>
      </w:r>
      <w:r w:rsidRPr="00361CAD">
        <w:rPr>
          <w:rFonts w:ascii="Times New Roman" w:hAnsi="Times New Roman" w:cs="Times New Roman"/>
          <w:sz w:val="24"/>
          <w:szCs w:val="24"/>
        </w:rPr>
        <w:t xml:space="preserve">these dense turbidity maxima to migrate onto the steep delta-slope, where they </w:t>
      </w:r>
      <w:r w:rsidR="004F1630">
        <w:rPr>
          <w:rFonts w:ascii="Times New Roman" w:hAnsi="Times New Roman" w:cs="Times New Roman"/>
          <w:sz w:val="24"/>
          <w:szCs w:val="24"/>
        </w:rPr>
        <w:t>can</w:t>
      </w:r>
      <w:r w:rsidRPr="00361CAD">
        <w:rPr>
          <w:rFonts w:ascii="Times New Roman" w:hAnsi="Times New Roman" w:cs="Times New Roman"/>
          <w:sz w:val="24"/>
          <w:szCs w:val="24"/>
        </w:rPr>
        <w:t xml:space="preserve"> trigger</w:t>
      </w:r>
      <w:r w:rsidR="00767906">
        <w:rPr>
          <w:rFonts w:ascii="Times New Roman" w:hAnsi="Times New Roman" w:cs="Times New Roman"/>
          <w:sz w:val="24"/>
          <w:szCs w:val="24"/>
        </w:rPr>
        <w:t xml:space="preserve"> </w:t>
      </w:r>
      <w:r w:rsidRPr="00361CAD">
        <w:rPr>
          <w:rFonts w:ascii="Times New Roman" w:hAnsi="Times New Roman" w:cs="Times New Roman"/>
          <w:sz w:val="24"/>
          <w:szCs w:val="24"/>
        </w:rPr>
        <w:t>turbidity currents (Hage et al., 2019). These processes, together with submarine failures o</w:t>
      </w:r>
      <w:r w:rsidR="00326503">
        <w:rPr>
          <w:rFonts w:ascii="Times New Roman" w:hAnsi="Times New Roman" w:cs="Times New Roman"/>
          <w:sz w:val="24"/>
          <w:szCs w:val="24"/>
        </w:rPr>
        <w:t>f</w:t>
      </w:r>
      <w:r w:rsidRPr="00361CAD">
        <w:rPr>
          <w:rFonts w:ascii="Times New Roman" w:hAnsi="Times New Roman" w:cs="Times New Roman"/>
          <w:sz w:val="24"/>
          <w:szCs w:val="24"/>
        </w:rPr>
        <w:t xml:space="preserve"> the delta slopes, result in turbidity currents frequently being triggered </w:t>
      </w:r>
      <w:r w:rsidR="00933F7F">
        <w:rPr>
          <w:rFonts w:ascii="Times New Roman" w:hAnsi="Times New Roman" w:cs="Times New Roman"/>
          <w:sz w:val="24"/>
          <w:szCs w:val="24"/>
        </w:rPr>
        <w:t xml:space="preserve">in </w:t>
      </w:r>
      <w:r w:rsidR="009C7949">
        <w:rPr>
          <w:rFonts w:ascii="Times New Roman" w:hAnsi="Times New Roman" w:cs="Times New Roman"/>
          <w:sz w:val="24"/>
          <w:szCs w:val="24"/>
        </w:rPr>
        <w:t>such</w:t>
      </w:r>
      <w:r w:rsidR="00933F7F">
        <w:rPr>
          <w:rFonts w:ascii="Times New Roman" w:hAnsi="Times New Roman" w:cs="Times New Roman"/>
          <w:sz w:val="24"/>
          <w:szCs w:val="24"/>
        </w:rPr>
        <w:t xml:space="preserve"> river-fed and tide-influenced fjord settings</w:t>
      </w:r>
      <w:r w:rsidRPr="00361CAD">
        <w:rPr>
          <w:rFonts w:ascii="Times New Roman" w:hAnsi="Times New Roman" w:cs="Times New Roman"/>
          <w:sz w:val="24"/>
          <w:szCs w:val="24"/>
        </w:rPr>
        <w:t xml:space="preserve"> (Clare et al., 2016; Hizzett et al., 2018). It is likely that similar initiating mechanisms for turbidity currents also occur in Bute Inlet</w:t>
      </w:r>
      <w:r w:rsidR="0097360B">
        <w:rPr>
          <w:rFonts w:ascii="Times New Roman" w:hAnsi="Times New Roman" w:cs="Times New Roman"/>
          <w:sz w:val="24"/>
          <w:szCs w:val="24"/>
        </w:rPr>
        <w:t xml:space="preserve"> (Hughes Clarke et al., 2015)</w:t>
      </w:r>
      <w:r w:rsidRPr="00361CAD">
        <w:rPr>
          <w:rFonts w:ascii="Times New Roman" w:hAnsi="Times New Roman" w:cs="Times New Roman"/>
          <w:sz w:val="24"/>
          <w:szCs w:val="24"/>
        </w:rPr>
        <w:t xml:space="preserve">. </w:t>
      </w:r>
    </w:p>
    <w:p w14:paraId="618BA5B0" w14:textId="4ED11A5C" w:rsidR="001269D1" w:rsidRPr="001269D1" w:rsidRDefault="001269D1" w:rsidP="001269D1">
      <w:pPr>
        <w:pStyle w:val="Heading-Secondary"/>
        <w:spacing w:line="480" w:lineRule="auto"/>
        <w:rPr>
          <w:b/>
          <w:i/>
        </w:rPr>
      </w:pPr>
      <w:r w:rsidRPr="001269D1">
        <w:rPr>
          <w:b/>
          <w:i/>
        </w:rPr>
        <w:t xml:space="preserve">2.2. Bute Inlet </w:t>
      </w:r>
      <w:r w:rsidR="009A5FD5">
        <w:rPr>
          <w:b/>
          <w:i/>
        </w:rPr>
        <w:t>turbidity current</w:t>
      </w:r>
      <w:r w:rsidRPr="001269D1">
        <w:rPr>
          <w:b/>
          <w:i/>
        </w:rPr>
        <w:t xml:space="preserve"> system</w:t>
      </w:r>
    </w:p>
    <w:p w14:paraId="22018BF3" w14:textId="1110908E" w:rsidR="00934E44" w:rsidRDefault="001269D1" w:rsidP="00E71B0F">
      <w:pPr>
        <w:spacing w:line="480" w:lineRule="auto"/>
        <w:jc w:val="both"/>
        <w:rPr>
          <w:rFonts w:ascii="Times New Roman" w:eastAsia="Times New Roman" w:hAnsi="Times New Roman" w:cs="Times New Roman"/>
          <w:bCs/>
          <w:kern w:val="28"/>
          <w:sz w:val="24"/>
          <w:szCs w:val="24"/>
        </w:rPr>
      </w:pPr>
      <w:r w:rsidRPr="001269D1">
        <w:rPr>
          <w:rFonts w:ascii="Times New Roman" w:eastAsia="Times New Roman" w:hAnsi="Times New Roman" w:cs="Times New Roman"/>
          <w:bCs/>
          <w:kern w:val="28"/>
          <w:sz w:val="24"/>
          <w:szCs w:val="24"/>
        </w:rPr>
        <w:t>Downstream of the Homathko and Southgate Deltas lie two submarine channels, which merge into a single sinuous channel</w:t>
      </w:r>
      <w:r w:rsidR="00330FBF">
        <w:rPr>
          <w:rFonts w:ascii="Times New Roman" w:eastAsia="Times New Roman" w:hAnsi="Times New Roman" w:cs="Times New Roman"/>
          <w:bCs/>
          <w:kern w:val="28"/>
          <w:sz w:val="24"/>
          <w:szCs w:val="24"/>
        </w:rPr>
        <w:t xml:space="preserve"> formed by turbidity currents</w:t>
      </w:r>
      <w:r w:rsidRPr="001269D1">
        <w:rPr>
          <w:rFonts w:ascii="Times New Roman" w:eastAsia="Times New Roman" w:hAnsi="Times New Roman" w:cs="Times New Roman"/>
          <w:bCs/>
          <w:kern w:val="28"/>
          <w:sz w:val="24"/>
          <w:szCs w:val="24"/>
        </w:rPr>
        <w:t xml:space="preserve"> (Prior et al., 1986, 1987; Fig</w:t>
      </w:r>
      <w:ins w:id="65" w:author="Sophie HAGE, Ifremer Brest PDG-REM-GM-LGS" w:date="2022-04-11T14:44:00Z">
        <w:r w:rsidR="002F50B9">
          <w:rPr>
            <w:rFonts w:ascii="Times New Roman" w:eastAsia="Times New Roman" w:hAnsi="Times New Roman" w:cs="Times New Roman"/>
            <w:bCs/>
            <w:kern w:val="28"/>
            <w:sz w:val="24"/>
            <w:szCs w:val="24"/>
          </w:rPr>
          <w:t>s</w:t>
        </w:r>
      </w:ins>
      <w:r w:rsidRPr="001269D1">
        <w:rPr>
          <w:rFonts w:ascii="Times New Roman" w:eastAsia="Times New Roman" w:hAnsi="Times New Roman" w:cs="Times New Roman"/>
          <w:bCs/>
          <w:kern w:val="28"/>
          <w:sz w:val="24"/>
          <w:szCs w:val="24"/>
        </w:rPr>
        <w:t xml:space="preserve">. </w:t>
      </w:r>
      <w:ins w:id="66" w:author="Sophie HAGE, Ifremer Brest PDG-REM-GM-LGS" w:date="2022-04-11T14:44:00Z">
        <w:r w:rsidR="002F50B9">
          <w:rPr>
            <w:rFonts w:ascii="Times New Roman" w:eastAsia="Times New Roman" w:hAnsi="Times New Roman" w:cs="Times New Roman"/>
            <w:bCs/>
            <w:kern w:val="28"/>
            <w:sz w:val="24"/>
            <w:szCs w:val="24"/>
          </w:rPr>
          <w:t xml:space="preserve">2 and </w:t>
        </w:r>
      </w:ins>
      <w:r w:rsidRPr="001269D1">
        <w:rPr>
          <w:rFonts w:ascii="Times New Roman" w:eastAsia="Times New Roman" w:hAnsi="Times New Roman" w:cs="Times New Roman"/>
          <w:bCs/>
          <w:kern w:val="28"/>
          <w:sz w:val="24"/>
          <w:szCs w:val="24"/>
        </w:rPr>
        <w:t xml:space="preserve">3). The channel is incised into the seafloor to a depth of </w:t>
      </w:r>
      <w:del w:id="67" w:author="Sophie HAGE, Ifremer Brest PDG-REM-GM-LGS" w:date="2022-04-12T09:26:00Z">
        <w:r w:rsidRPr="001269D1" w:rsidDel="002426E3">
          <w:rPr>
            <w:rFonts w:ascii="Times New Roman" w:eastAsia="Times New Roman" w:hAnsi="Times New Roman" w:cs="Times New Roman"/>
            <w:bCs/>
            <w:kern w:val="28"/>
            <w:sz w:val="24"/>
            <w:szCs w:val="24"/>
          </w:rPr>
          <w:delText xml:space="preserve">up to </w:delText>
        </w:r>
        <w:r w:rsidR="007150D0" w:rsidDel="002426E3">
          <w:rPr>
            <w:rFonts w:ascii="Times New Roman" w:eastAsia="Times New Roman" w:hAnsi="Times New Roman" w:cs="Times New Roman"/>
            <w:bCs/>
            <w:kern w:val="28"/>
            <w:sz w:val="24"/>
            <w:szCs w:val="24"/>
          </w:rPr>
          <w:delText>5</w:delText>
        </w:r>
        <w:r w:rsidRPr="001269D1" w:rsidDel="002426E3">
          <w:rPr>
            <w:rFonts w:ascii="Times New Roman" w:eastAsia="Times New Roman" w:hAnsi="Times New Roman" w:cs="Times New Roman"/>
            <w:bCs/>
            <w:kern w:val="28"/>
            <w:sz w:val="24"/>
            <w:szCs w:val="24"/>
          </w:rPr>
          <w:delText>5</w:delText>
        </w:r>
      </w:del>
      <w:r w:rsidRPr="001269D1">
        <w:rPr>
          <w:rFonts w:ascii="Times New Roman" w:eastAsia="Times New Roman" w:hAnsi="Times New Roman" w:cs="Times New Roman"/>
          <w:bCs/>
          <w:kern w:val="28"/>
          <w:sz w:val="24"/>
          <w:szCs w:val="24"/>
        </w:rPr>
        <w:t xml:space="preserve"> </w:t>
      </w:r>
      <w:ins w:id="68" w:author="Sophie HAGE, Ifremer Brest PDG-REM-GM-LGS" w:date="2022-04-12T09:26:00Z">
        <w:r w:rsidR="002426E3">
          <w:rPr>
            <w:rFonts w:ascii="Times New Roman" w:eastAsia="Times New Roman" w:hAnsi="Times New Roman" w:cs="Times New Roman"/>
            <w:bCs/>
            <w:kern w:val="28"/>
            <w:sz w:val="24"/>
            <w:szCs w:val="24"/>
          </w:rPr>
          <w:t xml:space="preserve">~ 20 </w:t>
        </w:r>
      </w:ins>
      <w:r w:rsidRPr="001269D1">
        <w:rPr>
          <w:rFonts w:ascii="Times New Roman" w:eastAsia="Times New Roman" w:hAnsi="Times New Roman" w:cs="Times New Roman"/>
          <w:bCs/>
          <w:kern w:val="28"/>
          <w:sz w:val="24"/>
          <w:szCs w:val="24"/>
        </w:rPr>
        <w:t>m</w:t>
      </w:r>
      <w:ins w:id="69" w:author="Sophie HAGE, Ifremer Brest PDG-REM-GM-LGS" w:date="2022-04-12T09:26:00Z">
        <w:r w:rsidR="002426E3">
          <w:rPr>
            <w:rFonts w:ascii="Times New Roman" w:eastAsia="Times New Roman" w:hAnsi="Times New Roman" w:cs="Times New Roman"/>
            <w:bCs/>
            <w:kern w:val="28"/>
            <w:sz w:val="24"/>
            <w:szCs w:val="24"/>
          </w:rPr>
          <w:t xml:space="preserve"> on average</w:t>
        </w:r>
      </w:ins>
      <w:r w:rsidRPr="001269D1">
        <w:rPr>
          <w:rFonts w:ascii="Times New Roman" w:eastAsia="Times New Roman" w:hAnsi="Times New Roman" w:cs="Times New Roman"/>
          <w:bCs/>
          <w:kern w:val="28"/>
          <w:sz w:val="24"/>
          <w:szCs w:val="24"/>
        </w:rPr>
        <w:t xml:space="preserve">. The channel </w:t>
      </w:r>
      <w:r>
        <w:rPr>
          <w:rFonts w:ascii="Times New Roman" w:eastAsia="Times New Roman" w:hAnsi="Times New Roman" w:cs="Times New Roman"/>
          <w:bCs/>
          <w:kern w:val="28"/>
          <w:sz w:val="24"/>
          <w:szCs w:val="24"/>
        </w:rPr>
        <w:t>floor</w:t>
      </w:r>
      <w:r w:rsidRPr="001269D1">
        <w:rPr>
          <w:rFonts w:ascii="Times New Roman" w:eastAsia="Times New Roman" w:hAnsi="Times New Roman" w:cs="Times New Roman"/>
          <w:bCs/>
          <w:kern w:val="28"/>
          <w:sz w:val="24"/>
          <w:szCs w:val="24"/>
        </w:rPr>
        <w:t xml:space="preserve"> is flanked by terraces that are particularly well-developed in the first 10 km of the </w:t>
      </w:r>
      <w:r w:rsidR="00516494">
        <w:rPr>
          <w:rFonts w:ascii="Times New Roman" w:eastAsia="Times New Roman" w:hAnsi="Times New Roman" w:cs="Times New Roman"/>
          <w:bCs/>
          <w:kern w:val="28"/>
          <w:sz w:val="24"/>
          <w:szCs w:val="24"/>
        </w:rPr>
        <w:t>fjord</w:t>
      </w:r>
      <w:r w:rsidR="00BC698F">
        <w:rPr>
          <w:rFonts w:ascii="Times New Roman" w:eastAsia="Times New Roman" w:hAnsi="Times New Roman" w:cs="Times New Roman"/>
          <w:bCs/>
          <w:kern w:val="28"/>
          <w:sz w:val="24"/>
          <w:szCs w:val="24"/>
        </w:rPr>
        <w:t>. Further downstream (430-580</w:t>
      </w:r>
      <w:r w:rsidR="00476C4F">
        <w:rPr>
          <w:rFonts w:ascii="Times New Roman" w:eastAsia="Times New Roman" w:hAnsi="Times New Roman" w:cs="Times New Roman"/>
          <w:bCs/>
          <w:kern w:val="28"/>
          <w:sz w:val="24"/>
          <w:szCs w:val="24"/>
        </w:rPr>
        <w:t xml:space="preserve"> </w:t>
      </w:r>
      <w:r w:rsidR="00BC698F">
        <w:rPr>
          <w:rFonts w:ascii="Times New Roman" w:eastAsia="Times New Roman" w:hAnsi="Times New Roman" w:cs="Times New Roman"/>
          <w:bCs/>
          <w:kern w:val="28"/>
          <w:sz w:val="24"/>
          <w:szCs w:val="24"/>
        </w:rPr>
        <w:t>m water depth</w:t>
      </w:r>
      <w:ins w:id="70" w:author="Sophie HAGE, Ifremer Brest PDG-REM-GM-LGS" w:date="2022-04-11T14:46:00Z">
        <w:r w:rsidR="006D0DE9">
          <w:rPr>
            <w:rFonts w:ascii="Times New Roman" w:eastAsia="Times New Roman" w:hAnsi="Times New Roman" w:cs="Times New Roman"/>
            <w:bCs/>
            <w:kern w:val="28"/>
            <w:sz w:val="24"/>
            <w:szCs w:val="24"/>
          </w:rPr>
          <w:t>; Fig. 3</w:t>
        </w:r>
      </w:ins>
      <w:r w:rsidR="00BC698F">
        <w:rPr>
          <w:rFonts w:ascii="Times New Roman" w:eastAsia="Times New Roman" w:hAnsi="Times New Roman" w:cs="Times New Roman"/>
          <w:bCs/>
          <w:kern w:val="28"/>
          <w:sz w:val="24"/>
          <w:szCs w:val="24"/>
        </w:rPr>
        <w:t xml:space="preserve">) the </w:t>
      </w:r>
      <w:r w:rsidR="00222FBE">
        <w:rPr>
          <w:rFonts w:ascii="Times New Roman" w:eastAsia="Times New Roman" w:hAnsi="Times New Roman" w:cs="Times New Roman"/>
          <w:bCs/>
          <w:kern w:val="28"/>
          <w:sz w:val="24"/>
          <w:szCs w:val="24"/>
        </w:rPr>
        <w:t>submarine</w:t>
      </w:r>
      <w:r w:rsidR="00BC698F">
        <w:rPr>
          <w:rFonts w:ascii="Times New Roman" w:eastAsia="Times New Roman" w:hAnsi="Times New Roman" w:cs="Times New Roman"/>
          <w:bCs/>
          <w:kern w:val="28"/>
          <w:sz w:val="24"/>
          <w:szCs w:val="24"/>
        </w:rPr>
        <w:t xml:space="preserve"> channel becomes less incised and is flanked by</w:t>
      </w:r>
      <w:r w:rsidR="00CC4605">
        <w:rPr>
          <w:rFonts w:ascii="Times New Roman" w:eastAsia="Times New Roman" w:hAnsi="Times New Roman" w:cs="Times New Roman"/>
          <w:bCs/>
          <w:kern w:val="28"/>
          <w:sz w:val="24"/>
          <w:szCs w:val="24"/>
        </w:rPr>
        <w:t xml:space="preserve"> </w:t>
      </w:r>
      <w:r w:rsidR="00BC698F">
        <w:rPr>
          <w:rFonts w:ascii="Times New Roman" w:eastAsia="Times New Roman" w:hAnsi="Times New Roman" w:cs="Times New Roman"/>
          <w:bCs/>
          <w:kern w:val="28"/>
          <w:sz w:val="24"/>
          <w:szCs w:val="24"/>
        </w:rPr>
        <w:t>levees</w:t>
      </w:r>
      <w:r w:rsidR="00CC4605">
        <w:rPr>
          <w:rFonts w:ascii="Times New Roman" w:eastAsia="Times New Roman" w:hAnsi="Times New Roman" w:cs="Times New Roman"/>
          <w:bCs/>
          <w:kern w:val="28"/>
          <w:sz w:val="24"/>
          <w:szCs w:val="24"/>
        </w:rPr>
        <w:t xml:space="preserve"> that are variably developed</w:t>
      </w:r>
      <w:r w:rsidR="00516494">
        <w:rPr>
          <w:rFonts w:ascii="Times New Roman" w:eastAsia="Times New Roman" w:hAnsi="Times New Roman" w:cs="Times New Roman"/>
          <w:bCs/>
          <w:kern w:val="28"/>
          <w:sz w:val="24"/>
          <w:szCs w:val="24"/>
        </w:rPr>
        <w:t xml:space="preserve"> </w:t>
      </w:r>
      <w:r>
        <w:rPr>
          <w:rFonts w:ascii="Times New Roman" w:eastAsia="Times New Roman" w:hAnsi="Times New Roman" w:cs="Times New Roman"/>
          <w:bCs/>
          <w:kern w:val="28"/>
          <w:sz w:val="24"/>
          <w:szCs w:val="24"/>
        </w:rPr>
        <w:t>(Prior et al.</w:t>
      </w:r>
      <w:ins w:id="71" w:author="Sophie HAGE, Ifremer Brest PDG-REM-GM-LGS" w:date="2022-04-11T14:48:00Z">
        <w:r w:rsidR="006D0DE9">
          <w:rPr>
            <w:rFonts w:ascii="Times New Roman" w:eastAsia="Times New Roman" w:hAnsi="Times New Roman" w:cs="Times New Roman"/>
            <w:bCs/>
            <w:kern w:val="28"/>
            <w:sz w:val="24"/>
            <w:szCs w:val="24"/>
          </w:rPr>
          <w:t>,</w:t>
        </w:r>
      </w:ins>
      <w:r>
        <w:rPr>
          <w:rFonts w:ascii="Times New Roman" w:eastAsia="Times New Roman" w:hAnsi="Times New Roman" w:cs="Times New Roman"/>
          <w:bCs/>
          <w:kern w:val="28"/>
          <w:sz w:val="24"/>
          <w:szCs w:val="24"/>
        </w:rPr>
        <w:t xml:space="preserve"> </w:t>
      </w:r>
      <w:del w:id="72" w:author="Sophie HAGE, Ifremer Brest PDG-REM-GM-LGS" w:date="2022-04-11T14:49:00Z">
        <w:r w:rsidDel="006D0DE9">
          <w:rPr>
            <w:rFonts w:ascii="Times New Roman" w:eastAsia="Times New Roman" w:hAnsi="Times New Roman" w:cs="Times New Roman"/>
            <w:bCs/>
            <w:kern w:val="28"/>
            <w:sz w:val="24"/>
            <w:szCs w:val="24"/>
          </w:rPr>
          <w:delText xml:space="preserve"> </w:delText>
        </w:r>
      </w:del>
      <w:r>
        <w:rPr>
          <w:rFonts w:ascii="Times New Roman" w:eastAsia="Times New Roman" w:hAnsi="Times New Roman" w:cs="Times New Roman"/>
          <w:bCs/>
          <w:kern w:val="28"/>
          <w:sz w:val="24"/>
          <w:szCs w:val="24"/>
        </w:rPr>
        <w:t xml:space="preserve">1987). </w:t>
      </w:r>
      <w:r w:rsidR="00F87C57" w:rsidRPr="00037E6E">
        <w:rPr>
          <w:rFonts w:ascii="Times New Roman" w:eastAsia="Times New Roman" w:hAnsi="Times New Roman" w:cs="Times New Roman"/>
          <w:bCs/>
          <w:kern w:val="28"/>
          <w:sz w:val="24"/>
          <w:szCs w:val="24"/>
        </w:rPr>
        <w:t xml:space="preserve">For simplicity, in this paper we use the term </w:t>
      </w:r>
      <w:r w:rsidR="00330FBF">
        <w:rPr>
          <w:rFonts w:ascii="Times New Roman" w:eastAsia="Times New Roman" w:hAnsi="Times New Roman" w:cs="Times New Roman"/>
          <w:bCs/>
          <w:kern w:val="28"/>
          <w:sz w:val="24"/>
          <w:szCs w:val="24"/>
        </w:rPr>
        <w:t>“</w:t>
      </w:r>
      <w:r w:rsidR="00F87C57" w:rsidRPr="00037E6E">
        <w:rPr>
          <w:rFonts w:ascii="Times New Roman" w:eastAsia="Times New Roman" w:hAnsi="Times New Roman" w:cs="Times New Roman"/>
          <w:bCs/>
          <w:kern w:val="28"/>
          <w:sz w:val="24"/>
          <w:szCs w:val="24"/>
        </w:rPr>
        <w:t>overbanks</w:t>
      </w:r>
      <w:r w:rsidR="00330FBF">
        <w:rPr>
          <w:rFonts w:ascii="Times New Roman" w:eastAsia="Times New Roman" w:hAnsi="Times New Roman" w:cs="Times New Roman"/>
          <w:bCs/>
          <w:kern w:val="28"/>
          <w:sz w:val="24"/>
          <w:szCs w:val="24"/>
        </w:rPr>
        <w:t>”</w:t>
      </w:r>
      <w:ins w:id="73" w:author="Sophie HAGE, Ifremer Brest PDG-REM-GM-LGS" w:date="2022-04-11T14:49:00Z">
        <w:r w:rsidR="006D0DE9">
          <w:rPr>
            <w:rFonts w:ascii="Times New Roman" w:eastAsia="Times New Roman" w:hAnsi="Times New Roman" w:cs="Times New Roman"/>
            <w:bCs/>
            <w:kern w:val="28"/>
            <w:sz w:val="24"/>
            <w:szCs w:val="24"/>
          </w:rPr>
          <w:t xml:space="preserve"> (Fig. 3)</w:t>
        </w:r>
      </w:ins>
      <w:r w:rsidR="00F87C57" w:rsidRPr="00037E6E">
        <w:rPr>
          <w:rFonts w:ascii="Times New Roman" w:eastAsia="Times New Roman" w:hAnsi="Times New Roman" w:cs="Times New Roman"/>
          <w:bCs/>
          <w:kern w:val="28"/>
          <w:sz w:val="24"/>
          <w:szCs w:val="24"/>
        </w:rPr>
        <w:t xml:space="preserve"> to describe both the muddy terraces and levees bounding the </w:t>
      </w:r>
      <w:r w:rsidR="00222FBE">
        <w:rPr>
          <w:rFonts w:ascii="Times New Roman" w:eastAsia="Times New Roman" w:hAnsi="Times New Roman" w:cs="Times New Roman"/>
          <w:bCs/>
          <w:kern w:val="28"/>
          <w:sz w:val="24"/>
          <w:szCs w:val="24"/>
        </w:rPr>
        <w:t xml:space="preserve">submarine </w:t>
      </w:r>
      <w:r w:rsidR="00F87C57" w:rsidRPr="00037E6E">
        <w:rPr>
          <w:rFonts w:ascii="Times New Roman" w:eastAsia="Times New Roman" w:hAnsi="Times New Roman" w:cs="Times New Roman"/>
          <w:bCs/>
          <w:kern w:val="28"/>
          <w:sz w:val="24"/>
          <w:szCs w:val="24"/>
        </w:rPr>
        <w:t>channel floor in Bute Inlet along its entire length.</w:t>
      </w:r>
      <w:r w:rsidR="00330FBF">
        <w:rPr>
          <w:rFonts w:ascii="Times New Roman" w:eastAsia="Times New Roman" w:hAnsi="Times New Roman" w:cs="Times New Roman"/>
          <w:bCs/>
          <w:kern w:val="28"/>
          <w:sz w:val="24"/>
          <w:szCs w:val="24"/>
        </w:rPr>
        <w:t xml:space="preserve"> </w:t>
      </w:r>
    </w:p>
    <w:p w14:paraId="0F02C44B" w14:textId="56E80140" w:rsidR="009A2E94" w:rsidRPr="001F7CC5" w:rsidRDefault="001269D1" w:rsidP="001F7CC5">
      <w:pPr>
        <w:spacing w:after="0" w:line="480" w:lineRule="auto"/>
        <w:jc w:val="both"/>
        <w:rPr>
          <w:rFonts w:ascii="Times New Roman" w:eastAsia="Times New Roman" w:hAnsi="Times New Roman" w:cs="Times New Roman"/>
          <w:bCs/>
          <w:kern w:val="28"/>
          <w:sz w:val="24"/>
          <w:szCs w:val="24"/>
        </w:rPr>
      </w:pPr>
      <w:r w:rsidRPr="001269D1">
        <w:rPr>
          <w:rFonts w:ascii="Times New Roman" w:eastAsia="Times New Roman" w:hAnsi="Times New Roman" w:cs="Times New Roman"/>
          <w:bCs/>
          <w:kern w:val="28"/>
          <w:sz w:val="24"/>
          <w:szCs w:val="24"/>
        </w:rPr>
        <w:t xml:space="preserve">The sediment composition of the Bute Inlet </w:t>
      </w:r>
      <w:r w:rsidR="009A5FD5">
        <w:rPr>
          <w:rFonts w:ascii="Times New Roman" w:eastAsia="Times New Roman" w:hAnsi="Times New Roman" w:cs="Times New Roman"/>
          <w:bCs/>
          <w:kern w:val="28"/>
          <w:sz w:val="24"/>
          <w:szCs w:val="24"/>
        </w:rPr>
        <w:t>turbidity current</w:t>
      </w:r>
      <w:r w:rsidRPr="001269D1">
        <w:rPr>
          <w:rFonts w:ascii="Times New Roman" w:eastAsia="Times New Roman" w:hAnsi="Times New Roman" w:cs="Times New Roman"/>
          <w:bCs/>
          <w:kern w:val="28"/>
          <w:sz w:val="24"/>
          <w:szCs w:val="24"/>
        </w:rPr>
        <w:t xml:space="preserve"> system has been described </w:t>
      </w:r>
      <w:r w:rsidR="00222FBE">
        <w:rPr>
          <w:rFonts w:ascii="Times New Roman" w:eastAsia="Times New Roman" w:hAnsi="Times New Roman" w:cs="Times New Roman"/>
          <w:bCs/>
          <w:kern w:val="28"/>
          <w:sz w:val="24"/>
          <w:szCs w:val="24"/>
        </w:rPr>
        <w:t xml:space="preserve">in older work, </w:t>
      </w:r>
      <w:r w:rsidRPr="001269D1">
        <w:rPr>
          <w:rFonts w:ascii="Times New Roman" w:eastAsia="Times New Roman" w:hAnsi="Times New Roman" w:cs="Times New Roman"/>
          <w:bCs/>
          <w:kern w:val="28"/>
          <w:sz w:val="24"/>
          <w:szCs w:val="24"/>
        </w:rPr>
        <w:t xml:space="preserve">based on sediment cores (Prior et al., 1986, Zeng et al., 1991), yet the </w:t>
      </w:r>
      <w:r w:rsidR="00476C4F">
        <w:rPr>
          <w:rFonts w:ascii="Times New Roman" w:eastAsia="Times New Roman" w:hAnsi="Times New Roman" w:cs="Times New Roman"/>
          <w:bCs/>
          <w:kern w:val="28"/>
          <w:sz w:val="24"/>
          <w:szCs w:val="24"/>
        </w:rPr>
        <w:t>OC</w:t>
      </w:r>
      <w:r w:rsidRPr="001269D1">
        <w:rPr>
          <w:rFonts w:ascii="Times New Roman" w:eastAsia="Times New Roman" w:hAnsi="Times New Roman" w:cs="Times New Roman"/>
          <w:bCs/>
          <w:kern w:val="28"/>
          <w:sz w:val="24"/>
          <w:szCs w:val="24"/>
        </w:rPr>
        <w:t xml:space="preserve"> composition of these cores was not documented</w:t>
      </w:r>
      <w:r w:rsidR="00222FBE">
        <w:rPr>
          <w:rFonts w:ascii="Times New Roman" w:eastAsia="Times New Roman" w:hAnsi="Times New Roman" w:cs="Times New Roman"/>
          <w:bCs/>
          <w:kern w:val="28"/>
          <w:sz w:val="24"/>
          <w:szCs w:val="24"/>
        </w:rPr>
        <w:t xml:space="preserve"> until recently</w:t>
      </w:r>
      <w:r w:rsidRPr="001269D1">
        <w:rPr>
          <w:rFonts w:ascii="Times New Roman" w:eastAsia="Times New Roman" w:hAnsi="Times New Roman" w:cs="Times New Roman"/>
          <w:bCs/>
          <w:kern w:val="28"/>
          <w:sz w:val="24"/>
          <w:szCs w:val="24"/>
        </w:rPr>
        <w:t xml:space="preserve">. The </w:t>
      </w:r>
      <w:r w:rsidR="00476C4F">
        <w:rPr>
          <w:rFonts w:ascii="Times New Roman" w:eastAsia="Times New Roman" w:hAnsi="Times New Roman" w:cs="Times New Roman"/>
          <w:bCs/>
          <w:kern w:val="28"/>
          <w:sz w:val="24"/>
          <w:szCs w:val="24"/>
        </w:rPr>
        <w:t>OC</w:t>
      </w:r>
      <w:r w:rsidRPr="001269D1">
        <w:rPr>
          <w:rFonts w:ascii="Times New Roman" w:eastAsia="Times New Roman" w:hAnsi="Times New Roman" w:cs="Times New Roman"/>
          <w:bCs/>
          <w:kern w:val="28"/>
          <w:sz w:val="24"/>
          <w:szCs w:val="24"/>
        </w:rPr>
        <w:t xml:space="preserve"> </w:t>
      </w:r>
      <w:r w:rsidR="00D240B0">
        <w:rPr>
          <w:rFonts w:ascii="Times New Roman" w:eastAsia="Times New Roman" w:hAnsi="Times New Roman" w:cs="Times New Roman"/>
          <w:bCs/>
          <w:kern w:val="28"/>
          <w:sz w:val="24"/>
          <w:szCs w:val="24"/>
        </w:rPr>
        <w:t>stored</w:t>
      </w:r>
      <w:r w:rsidRPr="001269D1">
        <w:rPr>
          <w:rFonts w:ascii="Times New Roman" w:eastAsia="Times New Roman" w:hAnsi="Times New Roman" w:cs="Times New Roman"/>
          <w:bCs/>
          <w:kern w:val="28"/>
          <w:sz w:val="24"/>
          <w:szCs w:val="24"/>
        </w:rPr>
        <w:t xml:space="preserve"> within the submarine channel</w:t>
      </w:r>
      <w:r w:rsidR="00A52528">
        <w:rPr>
          <w:rFonts w:ascii="Times New Roman" w:eastAsia="Times New Roman" w:hAnsi="Times New Roman" w:cs="Times New Roman"/>
          <w:bCs/>
          <w:kern w:val="28"/>
          <w:sz w:val="24"/>
          <w:szCs w:val="24"/>
        </w:rPr>
        <w:t xml:space="preserve"> floor</w:t>
      </w:r>
      <w:r w:rsidRPr="001269D1">
        <w:rPr>
          <w:rFonts w:ascii="Times New Roman" w:eastAsia="Times New Roman" w:hAnsi="Times New Roman" w:cs="Times New Roman"/>
          <w:bCs/>
          <w:kern w:val="28"/>
          <w:sz w:val="24"/>
          <w:szCs w:val="24"/>
        </w:rPr>
        <w:t xml:space="preserve"> </w:t>
      </w:r>
      <w:r w:rsidR="00933F7F">
        <w:rPr>
          <w:rFonts w:ascii="Times New Roman" w:eastAsia="Times New Roman" w:hAnsi="Times New Roman" w:cs="Times New Roman"/>
          <w:bCs/>
          <w:kern w:val="28"/>
          <w:sz w:val="24"/>
          <w:szCs w:val="24"/>
        </w:rPr>
        <w:t xml:space="preserve">was </w:t>
      </w:r>
      <w:r w:rsidRPr="001269D1">
        <w:rPr>
          <w:rFonts w:ascii="Times New Roman" w:eastAsia="Times New Roman" w:hAnsi="Times New Roman" w:cs="Times New Roman"/>
          <w:bCs/>
          <w:kern w:val="28"/>
          <w:sz w:val="24"/>
          <w:szCs w:val="24"/>
        </w:rPr>
        <w:t>shown to be composed mostly of young terrestrial woody debris buried within fine sands (Hage et al., 2020). In this study, we build on the</w:t>
      </w:r>
      <w:r w:rsidR="00222FBE">
        <w:rPr>
          <w:rFonts w:ascii="Times New Roman" w:eastAsia="Times New Roman" w:hAnsi="Times New Roman" w:cs="Times New Roman"/>
          <w:bCs/>
          <w:kern w:val="28"/>
          <w:sz w:val="24"/>
          <w:szCs w:val="24"/>
        </w:rPr>
        <w:t xml:space="preserve"> </w:t>
      </w:r>
      <w:r w:rsidRPr="001269D1">
        <w:rPr>
          <w:rFonts w:ascii="Times New Roman" w:eastAsia="Times New Roman" w:hAnsi="Times New Roman" w:cs="Times New Roman"/>
          <w:bCs/>
          <w:kern w:val="28"/>
          <w:sz w:val="24"/>
          <w:szCs w:val="24"/>
        </w:rPr>
        <w:t xml:space="preserve">findings </w:t>
      </w:r>
      <w:r w:rsidR="00222FBE">
        <w:rPr>
          <w:rFonts w:ascii="Times New Roman" w:eastAsia="Times New Roman" w:hAnsi="Times New Roman" w:cs="Times New Roman"/>
          <w:bCs/>
          <w:kern w:val="28"/>
          <w:sz w:val="24"/>
          <w:szCs w:val="24"/>
        </w:rPr>
        <w:t xml:space="preserve">of Hage et al. (2020) from the channel floor, </w:t>
      </w:r>
      <w:r w:rsidRPr="001269D1">
        <w:rPr>
          <w:rFonts w:ascii="Times New Roman" w:eastAsia="Times New Roman" w:hAnsi="Times New Roman" w:cs="Times New Roman"/>
          <w:bCs/>
          <w:kern w:val="28"/>
          <w:sz w:val="24"/>
          <w:szCs w:val="24"/>
        </w:rPr>
        <w:t xml:space="preserve">by documenting the distribution of </w:t>
      </w:r>
      <w:r w:rsidR="00476C4F">
        <w:rPr>
          <w:rFonts w:ascii="Times New Roman" w:eastAsia="Times New Roman" w:hAnsi="Times New Roman" w:cs="Times New Roman"/>
          <w:bCs/>
          <w:kern w:val="28"/>
          <w:sz w:val="24"/>
          <w:szCs w:val="24"/>
        </w:rPr>
        <w:t>OC</w:t>
      </w:r>
      <w:r w:rsidRPr="001269D1">
        <w:rPr>
          <w:rFonts w:ascii="Times New Roman" w:eastAsia="Times New Roman" w:hAnsi="Times New Roman" w:cs="Times New Roman"/>
          <w:bCs/>
          <w:kern w:val="28"/>
          <w:sz w:val="24"/>
          <w:szCs w:val="24"/>
        </w:rPr>
        <w:t xml:space="preserve"> across all of the sub-environments within </w:t>
      </w:r>
      <w:r w:rsidR="00222FBE" w:rsidRPr="001269D1">
        <w:rPr>
          <w:rFonts w:ascii="Times New Roman" w:eastAsia="Times New Roman" w:hAnsi="Times New Roman" w:cs="Times New Roman"/>
          <w:bCs/>
          <w:kern w:val="28"/>
          <w:sz w:val="24"/>
          <w:szCs w:val="24"/>
        </w:rPr>
        <w:t>th</w:t>
      </w:r>
      <w:r w:rsidR="00222FBE">
        <w:rPr>
          <w:rFonts w:ascii="Times New Roman" w:eastAsia="Times New Roman" w:hAnsi="Times New Roman" w:cs="Times New Roman"/>
          <w:bCs/>
          <w:kern w:val="28"/>
          <w:sz w:val="24"/>
          <w:szCs w:val="24"/>
        </w:rPr>
        <w:t>is</w:t>
      </w:r>
      <w:r w:rsidR="00222FBE" w:rsidRPr="001269D1">
        <w:rPr>
          <w:rFonts w:ascii="Times New Roman" w:eastAsia="Times New Roman" w:hAnsi="Times New Roman" w:cs="Times New Roman"/>
          <w:bCs/>
          <w:kern w:val="28"/>
          <w:sz w:val="24"/>
          <w:szCs w:val="24"/>
        </w:rPr>
        <w:t xml:space="preserve"> </w:t>
      </w:r>
      <w:r w:rsidR="009A5FD5">
        <w:rPr>
          <w:rFonts w:ascii="Times New Roman" w:eastAsia="Times New Roman" w:hAnsi="Times New Roman" w:cs="Times New Roman"/>
          <w:bCs/>
          <w:kern w:val="28"/>
          <w:sz w:val="24"/>
          <w:szCs w:val="24"/>
        </w:rPr>
        <w:t>turbidity current</w:t>
      </w:r>
      <w:r w:rsidRPr="001269D1">
        <w:rPr>
          <w:rFonts w:ascii="Times New Roman" w:eastAsia="Times New Roman" w:hAnsi="Times New Roman" w:cs="Times New Roman"/>
          <w:bCs/>
          <w:kern w:val="28"/>
          <w:sz w:val="24"/>
          <w:szCs w:val="24"/>
        </w:rPr>
        <w:t xml:space="preserve"> system (i.e. </w:t>
      </w:r>
      <w:r w:rsidR="00A52528">
        <w:rPr>
          <w:rFonts w:ascii="Times New Roman" w:eastAsia="Times New Roman" w:hAnsi="Times New Roman" w:cs="Times New Roman"/>
          <w:bCs/>
          <w:kern w:val="28"/>
          <w:sz w:val="24"/>
          <w:szCs w:val="24"/>
        </w:rPr>
        <w:t>channel floor</w:t>
      </w:r>
      <w:r w:rsidRPr="001269D1">
        <w:rPr>
          <w:rFonts w:ascii="Times New Roman" w:eastAsia="Times New Roman" w:hAnsi="Times New Roman" w:cs="Times New Roman"/>
          <w:bCs/>
          <w:kern w:val="28"/>
          <w:sz w:val="24"/>
          <w:szCs w:val="24"/>
        </w:rPr>
        <w:t xml:space="preserve">, </w:t>
      </w:r>
      <w:r w:rsidR="00CC4605">
        <w:rPr>
          <w:rFonts w:ascii="Times New Roman" w:eastAsia="Times New Roman" w:hAnsi="Times New Roman" w:cs="Times New Roman"/>
          <w:bCs/>
          <w:kern w:val="28"/>
          <w:sz w:val="24"/>
          <w:szCs w:val="24"/>
        </w:rPr>
        <w:t>overbanks</w:t>
      </w:r>
      <w:r w:rsidRPr="001269D1">
        <w:rPr>
          <w:rFonts w:ascii="Times New Roman" w:eastAsia="Times New Roman" w:hAnsi="Times New Roman" w:cs="Times New Roman"/>
          <w:bCs/>
          <w:kern w:val="28"/>
          <w:sz w:val="24"/>
          <w:szCs w:val="24"/>
        </w:rPr>
        <w:t>,</w:t>
      </w:r>
      <w:r w:rsidR="00A52528">
        <w:rPr>
          <w:rFonts w:ascii="Times New Roman" w:eastAsia="Times New Roman" w:hAnsi="Times New Roman" w:cs="Times New Roman"/>
          <w:bCs/>
          <w:kern w:val="28"/>
          <w:sz w:val="24"/>
          <w:szCs w:val="24"/>
        </w:rPr>
        <w:t xml:space="preserve"> </w:t>
      </w:r>
      <w:r w:rsidRPr="001269D1">
        <w:rPr>
          <w:rFonts w:ascii="Times New Roman" w:eastAsia="Times New Roman" w:hAnsi="Times New Roman" w:cs="Times New Roman"/>
          <w:bCs/>
          <w:kern w:val="28"/>
          <w:sz w:val="24"/>
          <w:szCs w:val="24"/>
        </w:rPr>
        <w:t xml:space="preserve">lobe and </w:t>
      </w:r>
      <w:r w:rsidR="00CC4605">
        <w:rPr>
          <w:rFonts w:ascii="Times New Roman" w:eastAsia="Times New Roman" w:hAnsi="Times New Roman" w:cs="Times New Roman"/>
          <w:bCs/>
          <w:kern w:val="28"/>
          <w:sz w:val="24"/>
          <w:szCs w:val="24"/>
        </w:rPr>
        <w:t>distal</w:t>
      </w:r>
      <w:r w:rsidR="00A52528">
        <w:rPr>
          <w:rFonts w:ascii="Times New Roman" w:eastAsia="Times New Roman" w:hAnsi="Times New Roman" w:cs="Times New Roman"/>
          <w:bCs/>
          <w:kern w:val="28"/>
          <w:sz w:val="24"/>
          <w:szCs w:val="24"/>
        </w:rPr>
        <w:t xml:space="preserve"> </w:t>
      </w:r>
      <w:r w:rsidR="00933F7F">
        <w:rPr>
          <w:rFonts w:ascii="Times New Roman" w:eastAsia="Times New Roman" w:hAnsi="Times New Roman" w:cs="Times New Roman"/>
          <w:bCs/>
          <w:kern w:val="28"/>
          <w:sz w:val="24"/>
          <w:szCs w:val="24"/>
        </w:rPr>
        <w:t>flat basin</w:t>
      </w:r>
      <w:r w:rsidRPr="001269D1">
        <w:rPr>
          <w:rFonts w:ascii="Times New Roman" w:eastAsia="Times New Roman" w:hAnsi="Times New Roman" w:cs="Times New Roman"/>
          <w:bCs/>
          <w:kern w:val="28"/>
          <w:sz w:val="24"/>
          <w:szCs w:val="24"/>
        </w:rPr>
        <w:t xml:space="preserve">). </w:t>
      </w:r>
      <w:r w:rsidR="00C26A59">
        <w:rPr>
          <w:rFonts w:ascii="Times New Roman" w:eastAsia="Times New Roman" w:hAnsi="Times New Roman" w:cs="Times New Roman"/>
          <w:bCs/>
          <w:kern w:val="28"/>
          <w:sz w:val="24"/>
          <w:szCs w:val="24"/>
        </w:rPr>
        <w:t>We also build on previous work on repeated bathymetric surveys and core dating (</w:t>
      </w:r>
      <w:r w:rsidR="00CB0680">
        <w:rPr>
          <w:rFonts w:ascii="Times New Roman" w:eastAsia="Times New Roman" w:hAnsi="Times New Roman" w:cs="Times New Roman"/>
          <w:bCs/>
          <w:kern w:val="28"/>
          <w:sz w:val="24"/>
          <w:szCs w:val="24"/>
        </w:rPr>
        <w:t xml:space="preserve">Heijnen et al., </w:t>
      </w:r>
      <w:del w:id="74" w:author="hage" w:date="2022-04-14T13:49:00Z">
        <w:r w:rsidR="00CB0680" w:rsidDel="00F012EC">
          <w:rPr>
            <w:rFonts w:ascii="Times New Roman" w:eastAsia="Times New Roman" w:hAnsi="Times New Roman" w:cs="Times New Roman"/>
            <w:bCs/>
            <w:kern w:val="28"/>
            <w:sz w:val="24"/>
            <w:szCs w:val="24"/>
          </w:rPr>
          <w:delText>in review</w:delText>
        </w:r>
      </w:del>
      <w:ins w:id="75" w:author="hage" w:date="2022-04-14T13:49:00Z">
        <w:r w:rsidR="00F012EC">
          <w:rPr>
            <w:rFonts w:ascii="Times New Roman" w:eastAsia="Times New Roman" w:hAnsi="Times New Roman" w:cs="Times New Roman"/>
            <w:bCs/>
            <w:kern w:val="28"/>
            <w:sz w:val="24"/>
            <w:szCs w:val="24"/>
          </w:rPr>
          <w:t>2022</w:t>
        </w:r>
      </w:ins>
      <w:r w:rsidR="00CB0680">
        <w:rPr>
          <w:rFonts w:ascii="Times New Roman" w:eastAsia="Times New Roman" w:hAnsi="Times New Roman" w:cs="Times New Roman"/>
          <w:bCs/>
          <w:kern w:val="28"/>
          <w:sz w:val="24"/>
          <w:szCs w:val="24"/>
        </w:rPr>
        <w:t>; Syvi</w:t>
      </w:r>
      <w:r w:rsidR="00C26A59">
        <w:rPr>
          <w:rFonts w:ascii="Times New Roman" w:eastAsia="Times New Roman" w:hAnsi="Times New Roman" w:cs="Times New Roman"/>
          <w:bCs/>
          <w:kern w:val="28"/>
          <w:sz w:val="24"/>
          <w:szCs w:val="24"/>
        </w:rPr>
        <w:t>t</w:t>
      </w:r>
      <w:r w:rsidR="00CB0680">
        <w:rPr>
          <w:rFonts w:ascii="Times New Roman" w:eastAsia="Times New Roman" w:hAnsi="Times New Roman" w:cs="Times New Roman"/>
          <w:bCs/>
          <w:kern w:val="28"/>
          <w:sz w:val="24"/>
          <w:szCs w:val="24"/>
        </w:rPr>
        <w:t>s</w:t>
      </w:r>
      <w:r w:rsidR="00C26A59">
        <w:rPr>
          <w:rFonts w:ascii="Times New Roman" w:eastAsia="Times New Roman" w:hAnsi="Times New Roman" w:cs="Times New Roman"/>
          <w:bCs/>
          <w:kern w:val="28"/>
          <w:sz w:val="24"/>
          <w:szCs w:val="24"/>
        </w:rPr>
        <w:t xml:space="preserve">ki et al., 1988) to derive sedimentation rates and OC burial fluxes across the fjord. </w:t>
      </w:r>
    </w:p>
    <w:p w14:paraId="1A2928D2" w14:textId="77777777" w:rsidR="00131429" w:rsidRDefault="00A52528" w:rsidP="00131429">
      <w:pPr>
        <w:pStyle w:val="Heading-Main"/>
        <w:keepNext w:val="0"/>
        <w:spacing w:line="480" w:lineRule="auto"/>
      </w:pPr>
      <w:r w:rsidRPr="00AE7B9A">
        <w:t xml:space="preserve">3. Materials and Methods </w:t>
      </w:r>
    </w:p>
    <w:p w14:paraId="192199D1" w14:textId="104BA8F1" w:rsidR="00A52528" w:rsidRPr="00A52528" w:rsidRDefault="00A52528" w:rsidP="00AE7B9A">
      <w:pPr>
        <w:pStyle w:val="Heading-Secondary"/>
        <w:keepLines/>
        <w:widowControl w:val="0"/>
        <w:spacing w:before="0" w:line="480" w:lineRule="auto"/>
        <w:rPr>
          <w:b/>
          <w:i/>
        </w:rPr>
      </w:pPr>
      <w:r w:rsidRPr="00A52528">
        <w:rPr>
          <w:b/>
          <w:i/>
        </w:rPr>
        <w:t>3.1. River sampling</w:t>
      </w:r>
    </w:p>
    <w:p w14:paraId="5C49791B" w14:textId="1A6171AC" w:rsidR="00BC5E4B" w:rsidRPr="00B234BF" w:rsidRDefault="00186A01" w:rsidP="00E71B0F">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00A52528" w:rsidRPr="00A52528">
        <w:rPr>
          <w:rFonts w:ascii="Times New Roman" w:hAnsi="Times New Roman" w:cs="Times New Roman"/>
          <w:sz w:val="24"/>
          <w:szCs w:val="24"/>
        </w:rPr>
        <w:t>e use</w:t>
      </w:r>
      <w:r w:rsidR="00222FBE">
        <w:rPr>
          <w:rFonts w:ascii="Times New Roman" w:hAnsi="Times New Roman" w:cs="Times New Roman"/>
          <w:sz w:val="24"/>
          <w:szCs w:val="24"/>
        </w:rPr>
        <w:t xml:space="preserve">d </w:t>
      </w:r>
      <w:r w:rsidR="00A52528" w:rsidRPr="00A52528">
        <w:rPr>
          <w:rFonts w:ascii="Times New Roman" w:hAnsi="Times New Roman" w:cs="Times New Roman"/>
          <w:sz w:val="24"/>
          <w:szCs w:val="24"/>
        </w:rPr>
        <w:t>2</w:t>
      </w:r>
      <w:r w:rsidR="000438A2">
        <w:rPr>
          <w:rFonts w:ascii="Times New Roman" w:hAnsi="Times New Roman" w:cs="Times New Roman"/>
          <w:sz w:val="24"/>
          <w:szCs w:val="24"/>
        </w:rPr>
        <w:t>2</w:t>
      </w:r>
      <w:r w:rsidR="00A52528" w:rsidRPr="00A52528">
        <w:rPr>
          <w:rFonts w:ascii="Times New Roman" w:hAnsi="Times New Roman" w:cs="Times New Roman"/>
          <w:sz w:val="24"/>
          <w:szCs w:val="24"/>
        </w:rPr>
        <w:t xml:space="preserve"> samples to characterize </w:t>
      </w:r>
      <w:r w:rsidR="00FA0F6A">
        <w:rPr>
          <w:rFonts w:ascii="Times New Roman" w:hAnsi="Times New Roman" w:cs="Times New Roman"/>
          <w:sz w:val="24"/>
          <w:szCs w:val="24"/>
        </w:rPr>
        <w:t>OC</w:t>
      </w:r>
      <w:r w:rsidR="00A52528" w:rsidRPr="00A52528">
        <w:rPr>
          <w:rFonts w:ascii="Times New Roman" w:hAnsi="Times New Roman" w:cs="Times New Roman"/>
          <w:sz w:val="24"/>
          <w:szCs w:val="24"/>
        </w:rPr>
        <w:t xml:space="preserve"> supply from the rivers. These samples </w:t>
      </w:r>
      <w:r w:rsidR="00E71B0F">
        <w:rPr>
          <w:rFonts w:ascii="Times New Roman" w:hAnsi="Times New Roman" w:cs="Times New Roman"/>
          <w:sz w:val="24"/>
          <w:szCs w:val="24"/>
        </w:rPr>
        <w:t xml:space="preserve">cover a range of grain size classes </w:t>
      </w:r>
      <w:ins w:id="76" w:author="Sophie HAGE, Ifremer Brest PDG-REM-GM-LGS" w:date="2022-04-11T09:33:00Z">
        <w:r w:rsidR="004636C0">
          <w:rPr>
            <w:rFonts w:ascii="Times New Roman" w:hAnsi="Times New Roman" w:cs="Times New Roman"/>
            <w:sz w:val="24"/>
            <w:szCs w:val="24"/>
          </w:rPr>
          <w:t>and environments including the river</w:t>
        </w:r>
      </w:ins>
      <w:ins w:id="77" w:author="Sophie HAGE, Ifremer Brest PDG-REM-GM-LGS" w:date="2022-04-11T09:34:00Z">
        <w:r w:rsidR="004636C0">
          <w:rPr>
            <w:rFonts w:ascii="Times New Roman" w:hAnsi="Times New Roman" w:cs="Times New Roman"/>
            <w:sz w:val="24"/>
            <w:szCs w:val="24"/>
          </w:rPr>
          <w:t>s’</w:t>
        </w:r>
      </w:ins>
      <w:ins w:id="78" w:author="Sophie HAGE, Ifremer Brest PDG-REM-GM-LGS" w:date="2022-04-11T09:33:00Z">
        <w:r w:rsidR="004636C0">
          <w:rPr>
            <w:rFonts w:ascii="Times New Roman" w:hAnsi="Times New Roman" w:cs="Times New Roman"/>
            <w:sz w:val="24"/>
            <w:szCs w:val="24"/>
          </w:rPr>
          <w:t xml:space="preserve"> sus</w:t>
        </w:r>
      </w:ins>
      <w:ins w:id="79" w:author="Sophie HAGE, Ifremer Brest PDG-REM-GM-LGS" w:date="2022-04-11T09:34:00Z">
        <w:r w:rsidR="004636C0">
          <w:rPr>
            <w:rFonts w:ascii="Times New Roman" w:hAnsi="Times New Roman" w:cs="Times New Roman"/>
            <w:sz w:val="24"/>
            <w:szCs w:val="24"/>
          </w:rPr>
          <w:t>pended load</w:t>
        </w:r>
      </w:ins>
      <w:ins w:id="80" w:author="Sophie HAGE, Ifremer Brest PDG-REM-GM-LGS" w:date="2022-04-11T09:33:00Z">
        <w:r w:rsidR="004636C0">
          <w:rPr>
            <w:rFonts w:ascii="Times New Roman" w:hAnsi="Times New Roman" w:cs="Times New Roman"/>
            <w:sz w:val="24"/>
            <w:szCs w:val="24"/>
          </w:rPr>
          <w:t xml:space="preserve"> (</w:t>
        </w:r>
      </w:ins>
      <w:ins w:id="81" w:author="Sophie HAGE, Ifremer Brest PDG-REM-GM-LGS" w:date="2022-04-11T15:03:00Z">
        <w:r w:rsidR="008A2691">
          <w:rPr>
            <w:rFonts w:ascii="Times New Roman" w:hAnsi="Times New Roman" w:cs="Times New Roman"/>
            <w:sz w:val="24"/>
            <w:szCs w:val="24"/>
          </w:rPr>
          <w:t xml:space="preserve">i.e., filtered from the river waters; </w:t>
        </w:r>
      </w:ins>
      <w:ins w:id="82" w:author="Sophie HAGE, Ifremer Brest PDG-REM-GM-LGS" w:date="2022-04-11T09:33:00Z">
        <w:r w:rsidR="004636C0">
          <w:rPr>
            <w:rFonts w:ascii="Times New Roman" w:hAnsi="Times New Roman" w:cs="Times New Roman"/>
            <w:sz w:val="24"/>
            <w:szCs w:val="24"/>
          </w:rPr>
          <w:t xml:space="preserve">n = </w:t>
        </w:r>
      </w:ins>
      <w:ins w:id="83" w:author="Sophie HAGE, Ifremer Brest PDG-REM-GM-LGS" w:date="2022-04-11T09:34:00Z">
        <w:r w:rsidR="004636C0">
          <w:rPr>
            <w:rFonts w:ascii="Times New Roman" w:hAnsi="Times New Roman" w:cs="Times New Roman"/>
            <w:sz w:val="24"/>
            <w:szCs w:val="24"/>
          </w:rPr>
          <w:t>6)</w:t>
        </w:r>
      </w:ins>
      <w:ins w:id="84" w:author="Sophie HAGE, Ifremer Brest PDG-REM-GM-LGS" w:date="2022-04-11T09:33:00Z">
        <w:r w:rsidR="004636C0">
          <w:rPr>
            <w:rFonts w:ascii="Times New Roman" w:hAnsi="Times New Roman" w:cs="Times New Roman"/>
            <w:sz w:val="24"/>
            <w:szCs w:val="24"/>
          </w:rPr>
          <w:t xml:space="preserve"> </w:t>
        </w:r>
      </w:ins>
      <w:del w:id="85" w:author="Sophie HAGE, Ifremer Brest PDG-REM-GM-LGS" w:date="2022-04-11T09:34:00Z">
        <w:r w:rsidR="00E71B0F" w:rsidDel="004636C0">
          <w:rPr>
            <w:rFonts w:ascii="Times New Roman" w:hAnsi="Times New Roman" w:cs="Times New Roman"/>
            <w:sz w:val="24"/>
            <w:szCs w:val="24"/>
          </w:rPr>
          <w:delText xml:space="preserve">as they </w:delText>
        </w:r>
        <w:r w:rsidR="00A52528" w:rsidRPr="00A52528" w:rsidDel="004636C0">
          <w:rPr>
            <w:rFonts w:ascii="Times New Roman" w:hAnsi="Times New Roman" w:cs="Times New Roman"/>
            <w:sz w:val="24"/>
            <w:szCs w:val="24"/>
          </w:rPr>
          <w:delText xml:space="preserve">were collected </w:delText>
        </w:r>
        <w:r w:rsidR="00041C45" w:rsidDel="004636C0">
          <w:rPr>
            <w:rFonts w:ascii="Times New Roman" w:hAnsi="Times New Roman" w:cs="Times New Roman"/>
            <w:sz w:val="24"/>
            <w:szCs w:val="24"/>
          </w:rPr>
          <w:delText>within the river</w:delText>
        </w:r>
        <w:r w:rsidR="00BC5E4B" w:rsidDel="004636C0">
          <w:rPr>
            <w:rFonts w:ascii="Times New Roman" w:hAnsi="Times New Roman" w:cs="Times New Roman"/>
            <w:sz w:val="24"/>
            <w:szCs w:val="24"/>
          </w:rPr>
          <w:delText xml:space="preserve"> waters</w:delText>
        </w:r>
        <w:r w:rsidR="00041C45" w:rsidDel="004636C0">
          <w:rPr>
            <w:rFonts w:ascii="Times New Roman" w:hAnsi="Times New Roman" w:cs="Times New Roman"/>
            <w:sz w:val="24"/>
            <w:szCs w:val="24"/>
          </w:rPr>
          <w:delText xml:space="preserve">, on </w:delText>
        </w:r>
      </w:del>
      <w:r w:rsidR="009C7949">
        <w:rPr>
          <w:rFonts w:ascii="Times New Roman" w:hAnsi="Times New Roman" w:cs="Times New Roman"/>
          <w:sz w:val="24"/>
          <w:szCs w:val="24"/>
        </w:rPr>
        <w:t xml:space="preserve">the </w:t>
      </w:r>
      <w:r w:rsidR="002143DF">
        <w:rPr>
          <w:rFonts w:ascii="Times New Roman" w:hAnsi="Times New Roman" w:cs="Times New Roman"/>
          <w:sz w:val="24"/>
          <w:szCs w:val="24"/>
        </w:rPr>
        <w:t>r</w:t>
      </w:r>
      <w:r w:rsidR="009C7949">
        <w:rPr>
          <w:rFonts w:ascii="Times New Roman" w:hAnsi="Times New Roman" w:cs="Times New Roman"/>
          <w:sz w:val="24"/>
          <w:szCs w:val="24"/>
        </w:rPr>
        <w:t>iver</w:t>
      </w:r>
      <w:r w:rsidR="002143DF">
        <w:rPr>
          <w:rFonts w:ascii="Times New Roman" w:hAnsi="Times New Roman" w:cs="Times New Roman"/>
          <w:sz w:val="24"/>
          <w:szCs w:val="24"/>
        </w:rPr>
        <w:t xml:space="preserve"> </w:t>
      </w:r>
      <w:r w:rsidR="00A52528" w:rsidRPr="00A52528">
        <w:rPr>
          <w:rFonts w:ascii="Times New Roman" w:hAnsi="Times New Roman" w:cs="Times New Roman"/>
          <w:sz w:val="24"/>
          <w:szCs w:val="24"/>
        </w:rPr>
        <w:t>banks</w:t>
      </w:r>
      <w:ins w:id="86" w:author="Sophie HAGE, Ifremer Brest PDG-REM-GM-LGS" w:date="2022-04-11T09:34:00Z">
        <w:r w:rsidR="004636C0">
          <w:rPr>
            <w:rFonts w:ascii="Times New Roman" w:hAnsi="Times New Roman" w:cs="Times New Roman"/>
            <w:sz w:val="24"/>
            <w:szCs w:val="24"/>
          </w:rPr>
          <w:t xml:space="preserve"> (n = 3), the river bed load (n </w:t>
        </w:r>
      </w:ins>
      <w:ins w:id="87" w:author="Sophie HAGE, Ifremer Brest PDG-REM-GM-LGS" w:date="2022-04-11T09:35:00Z">
        <w:r w:rsidR="004636C0">
          <w:rPr>
            <w:rFonts w:ascii="Times New Roman" w:hAnsi="Times New Roman" w:cs="Times New Roman"/>
            <w:sz w:val="24"/>
            <w:szCs w:val="24"/>
          </w:rPr>
          <w:t>= 1)</w:t>
        </w:r>
      </w:ins>
      <w:r>
        <w:rPr>
          <w:rFonts w:ascii="Times New Roman" w:hAnsi="Times New Roman" w:cs="Times New Roman"/>
          <w:sz w:val="24"/>
          <w:szCs w:val="24"/>
        </w:rPr>
        <w:t>,</w:t>
      </w:r>
      <w:r w:rsidR="00041C45">
        <w:rPr>
          <w:rFonts w:ascii="Times New Roman" w:hAnsi="Times New Roman" w:cs="Times New Roman"/>
          <w:sz w:val="24"/>
          <w:szCs w:val="24"/>
        </w:rPr>
        <w:t xml:space="preserve"> </w:t>
      </w:r>
      <w:ins w:id="88" w:author="Sophie HAGE, Ifremer Brest PDG-REM-GM-LGS" w:date="2022-04-11T09:35:00Z">
        <w:r w:rsidR="004636C0">
          <w:rPr>
            <w:rFonts w:ascii="Times New Roman" w:hAnsi="Times New Roman" w:cs="Times New Roman"/>
            <w:sz w:val="24"/>
            <w:szCs w:val="24"/>
          </w:rPr>
          <w:t xml:space="preserve">the </w:t>
        </w:r>
      </w:ins>
      <w:r w:rsidR="00A52528" w:rsidRPr="00A52528">
        <w:rPr>
          <w:rFonts w:ascii="Times New Roman" w:hAnsi="Times New Roman" w:cs="Times New Roman"/>
          <w:sz w:val="24"/>
          <w:szCs w:val="24"/>
        </w:rPr>
        <w:t>delta</w:t>
      </w:r>
      <w:r w:rsidR="009C7949">
        <w:rPr>
          <w:rFonts w:ascii="Times New Roman" w:hAnsi="Times New Roman" w:cs="Times New Roman"/>
          <w:sz w:val="24"/>
          <w:szCs w:val="24"/>
        </w:rPr>
        <w:t>-top</w:t>
      </w:r>
      <w:r w:rsidR="00A52528" w:rsidRPr="00A52528">
        <w:rPr>
          <w:rFonts w:ascii="Times New Roman" w:hAnsi="Times New Roman" w:cs="Times New Roman"/>
          <w:sz w:val="24"/>
          <w:szCs w:val="24"/>
        </w:rPr>
        <w:t xml:space="preserve"> plain</w:t>
      </w:r>
      <w:r w:rsidR="00FA0F6A">
        <w:rPr>
          <w:rFonts w:ascii="Times New Roman" w:hAnsi="Times New Roman" w:cs="Times New Roman"/>
          <w:sz w:val="24"/>
          <w:szCs w:val="24"/>
        </w:rPr>
        <w:t>s</w:t>
      </w:r>
      <w:ins w:id="89" w:author="Sophie HAGE, Ifremer Brest PDG-REM-GM-LGS" w:date="2022-04-11T09:35:00Z">
        <w:r w:rsidR="004636C0">
          <w:rPr>
            <w:rFonts w:ascii="Times New Roman" w:hAnsi="Times New Roman" w:cs="Times New Roman"/>
            <w:sz w:val="24"/>
            <w:szCs w:val="24"/>
          </w:rPr>
          <w:t xml:space="preserve"> (n = 4)</w:t>
        </w:r>
      </w:ins>
      <w:r w:rsidR="002143DF">
        <w:rPr>
          <w:rFonts w:ascii="Times New Roman" w:hAnsi="Times New Roman" w:cs="Times New Roman"/>
          <w:sz w:val="24"/>
          <w:szCs w:val="24"/>
        </w:rPr>
        <w:t>,</w:t>
      </w:r>
      <w:r w:rsidR="00A52528" w:rsidRPr="00A52528">
        <w:rPr>
          <w:rFonts w:ascii="Times New Roman" w:hAnsi="Times New Roman" w:cs="Times New Roman"/>
          <w:sz w:val="24"/>
          <w:szCs w:val="24"/>
        </w:rPr>
        <w:t xml:space="preserve"> and </w:t>
      </w:r>
      <w:del w:id="90" w:author="Sophie HAGE, Ifremer Brest PDG-REM-GM-LGS" w:date="2022-04-11T09:35:00Z">
        <w:r w:rsidR="00C50B38" w:rsidDel="004636C0">
          <w:rPr>
            <w:rFonts w:ascii="Times New Roman" w:hAnsi="Times New Roman" w:cs="Times New Roman"/>
            <w:sz w:val="24"/>
            <w:szCs w:val="24"/>
          </w:rPr>
          <w:delText>in</w:delText>
        </w:r>
        <w:r w:rsidR="00041C45" w:rsidDel="004636C0">
          <w:rPr>
            <w:rFonts w:ascii="Times New Roman" w:hAnsi="Times New Roman" w:cs="Times New Roman"/>
            <w:sz w:val="24"/>
            <w:szCs w:val="24"/>
          </w:rPr>
          <w:delText xml:space="preserve"> </w:delText>
        </w:r>
      </w:del>
      <w:r w:rsidR="00041C45">
        <w:rPr>
          <w:rFonts w:ascii="Times New Roman" w:hAnsi="Times New Roman" w:cs="Times New Roman"/>
          <w:sz w:val="24"/>
          <w:szCs w:val="24"/>
        </w:rPr>
        <w:t xml:space="preserve">the </w:t>
      </w:r>
      <w:r w:rsidR="00A52528" w:rsidRPr="00A52528">
        <w:rPr>
          <w:rFonts w:ascii="Times New Roman" w:hAnsi="Times New Roman" w:cs="Times New Roman"/>
          <w:sz w:val="24"/>
          <w:szCs w:val="24"/>
        </w:rPr>
        <w:t>river plumes</w:t>
      </w:r>
      <w:r w:rsidR="00037E6E">
        <w:rPr>
          <w:rFonts w:ascii="Times New Roman" w:hAnsi="Times New Roman" w:cs="Times New Roman"/>
          <w:sz w:val="24"/>
          <w:szCs w:val="24"/>
        </w:rPr>
        <w:t xml:space="preserve"> at the fjord surface</w:t>
      </w:r>
      <w:ins w:id="91" w:author="Sophie HAGE, Ifremer Brest PDG-REM-GM-LGS" w:date="2022-04-11T09:35:00Z">
        <w:r w:rsidR="004636C0">
          <w:rPr>
            <w:rFonts w:ascii="Times New Roman" w:hAnsi="Times New Roman" w:cs="Times New Roman"/>
            <w:sz w:val="24"/>
            <w:szCs w:val="24"/>
          </w:rPr>
          <w:t xml:space="preserve"> (n = </w:t>
        </w:r>
      </w:ins>
      <w:ins w:id="92" w:author="Sophie HAGE, Ifremer Brest PDG-REM-GM-LGS" w:date="2022-04-11T09:36:00Z">
        <w:r w:rsidR="0001229A">
          <w:rPr>
            <w:rFonts w:ascii="Times New Roman" w:hAnsi="Times New Roman" w:cs="Times New Roman"/>
            <w:sz w:val="24"/>
            <w:szCs w:val="24"/>
          </w:rPr>
          <w:t>8</w:t>
        </w:r>
      </w:ins>
      <w:ins w:id="93" w:author="Sophie HAGE, Ifremer Brest PDG-REM-GM-LGS" w:date="2022-04-11T09:35:00Z">
        <w:r w:rsidR="004636C0">
          <w:rPr>
            <w:rFonts w:ascii="Times New Roman" w:hAnsi="Times New Roman" w:cs="Times New Roman"/>
            <w:sz w:val="24"/>
            <w:szCs w:val="24"/>
          </w:rPr>
          <w:t>)</w:t>
        </w:r>
      </w:ins>
      <w:r w:rsidR="00A52528" w:rsidRPr="00A52528">
        <w:rPr>
          <w:rFonts w:ascii="Times New Roman" w:hAnsi="Times New Roman" w:cs="Times New Roman"/>
          <w:sz w:val="24"/>
          <w:szCs w:val="24"/>
        </w:rPr>
        <w:t xml:space="preserve"> (Fig. 2). </w:t>
      </w:r>
      <w:r w:rsidR="00BC5E4B" w:rsidRPr="00B234BF">
        <w:rPr>
          <w:rFonts w:ascii="Times New Roman" w:hAnsi="Times New Roman" w:cs="Times New Roman"/>
          <w:sz w:val="24"/>
          <w:szCs w:val="24"/>
        </w:rPr>
        <w:t xml:space="preserve">The sampling campaign </w:t>
      </w:r>
      <w:r w:rsidR="00BC5E4B">
        <w:rPr>
          <w:rFonts w:ascii="Times New Roman" w:hAnsi="Times New Roman" w:cs="Times New Roman"/>
          <w:sz w:val="24"/>
          <w:szCs w:val="24"/>
        </w:rPr>
        <w:t xml:space="preserve">was </w:t>
      </w:r>
      <w:r w:rsidR="00BC5E4B" w:rsidRPr="00B234BF">
        <w:rPr>
          <w:rFonts w:ascii="Times New Roman" w:hAnsi="Times New Roman" w:cs="Times New Roman"/>
          <w:sz w:val="24"/>
          <w:szCs w:val="24"/>
        </w:rPr>
        <w:t xml:space="preserve">conducted </w:t>
      </w:r>
      <w:r w:rsidR="00BC7760">
        <w:rPr>
          <w:rFonts w:ascii="Times New Roman" w:hAnsi="Times New Roman" w:cs="Times New Roman"/>
          <w:sz w:val="24"/>
          <w:szCs w:val="24"/>
        </w:rPr>
        <w:t>on 26</w:t>
      </w:r>
      <w:r w:rsidR="00BC5E4B" w:rsidRPr="00B234BF">
        <w:rPr>
          <w:rFonts w:ascii="Times New Roman" w:hAnsi="Times New Roman" w:cs="Times New Roman"/>
          <w:sz w:val="24"/>
          <w:szCs w:val="24"/>
        </w:rPr>
        <w:t xml:space="preserve"> October 2017 (Figs. </w:t>
      </w:r>
      <w:r w:rsidR="00BC5E4B">
        <w:rPr>
          <w:rFonts w:ascii="Times New Roman" w:hAnsi="Times New Roman" w:cs="Times New Roman"/>
          <w:sz w:val="24"/>
          <w:szCs w:val="24"/>
        </w:rPr>
        <w:t>2</w:t>
      </w:r>
      <w:r w:rsidR="00BC5E4B" w:rsidRPr="00B234BF">
        <w:rPr>
          <w:rFonts w:ascii="Times New Roman" w:hAnsi="Times New Roman" w:cs="Times New Roman"/>
          <w:sz w:val="24"/>
          <w:szCs w:val="24"/>
        </w:rPr>
        <w:t xml:space="preserve"> and </w:t>
      </w:r>
      <w:r w:rsidR="00BC5E4B">
        <w:rPr>
          <w:rFonts w:ascii="Times New Roman" w:hAnsi="Times New Roman" w:cs="Times New Roman"/>
          <w:sz w:val="24"/>
          <w:szCs w:val="24"/>
        </w:rPr>
        <w:t>3</w:t>
      </w:r>
      <w:r w:rsidR="004F1630">
        <w:rPr>
          <w:rFonts w:ascii="Times New Roman" w:hAnsi="Times New Roman" w:cs="Times New Roman"/>
          <w:sz w:val="24"/>
          <w:szCs w:val="24"/>
        </w:rPr>
        <w:t xml:space="preserve">; </w:t>
      </w:r>
      <w:r w:rsidR="00A07B39">
        <w:rPr>
          <w:rFonts w:ascii="Times New Roman" w:hAnsi="Times New Roman" w:cs="Times New Roman"/>
          <w:sz w:val="24"/>
          <w:szCs w:val="24"/>
        </w:rPr>
        <w:t>Fig. S3</w:t>
      </w:r>
      <w:r w:rsidR="00BC5E4B" w:rsidRPr="00B234BF">
        <w:rPr>
          <w:rFonts w:ascii="Times New Roman" w:hAnsi="Times New Roman" w:cs="Times New Roman"/>
          <w:sz w:val="24"/>
          <w:szCs w:val="24"/>
        </w:rPr>
        <w:t>), when the Homathko River discharge was 390 m</w:t>
      </w:r>
      <w:r w:rsidR="00BC5E4B" w:rsidRPr="00B234BF">
        <w:rPr>
          <w:rFonts w:ascii="Times New Roman" w:hAnsi="Times New Roman" w:cs="Times New Roman"/>
          <w:sz w:val="24"/>
          <w:szCs w:val="24"/>
          <w:vertAlign w:val="superscript"/>
        </w:rPr>
        <w:t>3</w:t>
      </w:r>
      <w:r w:rsidR="00BC5E4B" w:rsidRPr="00B234BF">
        <w:rPr>
          <w:rFonts w:ascii="Times New Roman" w:hAnsi="Times New Roman" w:cs="Times New Roman"/>
          <w:sz w:val="24"/>
          <w:szCs w:val="24"/>
        </w:rPr>
        <w:t xml:space="preserve">/sec (Water </w:t>
      </w:r>
      <w:r w:rsidR="0077559E">
        <w:rPr>
          <w:rFonts w:ascii="Times New Roman" w:hAnsi="Times New Roman" w:cs="Times New Roman"/>
          <w:sz w:val="24"/>
          <w:szCs w:val="24"/>
        </w:rPr>
        <w:t>S</w:t>
      </w:r>
      <w:r w:rsidR="0077559E" w:rsidRPr="00B234BF">
        <w:rPr>
          <w:rFonts w:ascii="Times New Roman" w:hAnsi="Times New Roman" w:cs="Times New Roman"/>
          <w:sz w:val="24"/>
          <w:szCs w:val="24"/>
        </w:rPr>
        <w:t xml:space="preserve">urvey </w:t>
      </w:r>
      <w:r w:rsidR="00BC5E4B" w:rsidRPr="00B234BF">
        <w:rPr>
          <w:rFonts w:ascii="Times New Roman" w:hAnsi="Times New Roman" w:cs="Times New Roman"/>
          <w:sz w:val="24"/>
          <w:szCs w:val="24"/>
        </w:rPr>
        <w:t>of Canada, 2020).</w:t>
      </w:r>
      <w:r w:rsidR="00BC7760">
        <w:rPr>
          <w:rFonts w:ascii="Times New Roman" w:hAnsi="Times New Roman" w:cs="Times New Roman"/>
          <w:sz w:val="24"/>
          <w:szCs w:val="24"/>
        </w:rPr>
        <w:t xml:space="preserve"> </w:t>
      </w:r>
      <w:r w:rsidR="000438A2">
        <w:rPr>
          <w:rFonts w:ascii="Times New Roman" w:hAnsi="Times New Roman" w:cs="Times New Roman"/>
          <w:sz w:val="24"/>
          <w:szCs w:val="24"/>
        </w:rPr>
        <w:t>This</w:t>
      </w:r>
      <w:r w:rsidR="00BC7760">
        <w:rPr>
          <w:rFonts w:ascii="Times New Roman" w:hAnsi="Times New Roman" w:cs="Times New Roman"/>
          <w:sz w:val="24"/>
          <w:szCs w:val="24"/>
        </w:rPr>
        <w:t xml:space="preserve"> is </w:t>
      </w:r>
      <w:r w:rsidR="00BC5E4B" w:rsidRPr="00B234BF">
        <w:rPr>
          <w:rFonts w:ascii="Times New Roman" w:hAnsi="Times New Roman" w:cs="Times New Roman"/>
          <w:sz w:val="24"/>
          <w:szCs w:val="24"/>
        </w:rPr>
        <w:t>higher than the 250 m</w:t>
      </w:r>
      <w:r w:rsidR="00BC5E4B" w:rsidRPr="00B234BF">
        <w:rPr>
          <w:rFonts w:ascii="Times New Roman" w:hAnsi="Times New Roman" w:cs="Times New Roman"/>
          <w:sz w:val="24"/>
          <w:szCs w:val="24"/>
          <w:vertAlign w:val="superscript"/>
        </w:rPr>
        <w:t>3</w:t>
      </w:r>
      <w:r w:rsidR="00BC5E4B" w:rsidRPr="00B234BF">
        <w:rPr>
          <w:rFonts w:ascii="Times New Roman" w:hAnsi="Times New Roman" w:cs="Times New Roman"/>
          <w:sz w:val="24"/>
          <w:szCs w:val="24"/>
        </w:rPr>
        <w:t>/sec average annual river discharge</w:t>
      </w:r>
      <w:del w:id="94" w:author="Sophie HAGE, Ifremer Brest PDG-REM-GM-LGS" w:date="2022-04-11T14:57:00Z">
        <w:r w:rsidR="00BC5E4B" w:rsidRPr="00B234BF" w:rsidDel="008A2691">
          <w:rPr>
            <w:rFonts w:ascii="Times New Roman" w:hAnsi="Times New Roman" w:cs="Times New Roman"/>
            <w:sz w:val="24"/>
            <w:szCs w:val="24"/>
          </w:rPr>
          <w:delText xml:space="preserve"> </w:delText>
        </w:r>
        <w:r w:rsidR="00FA0F6A" w:rsidDel="008A2691">
          <w:rPr>
            <w:rFonts w:ascii="Times New Roman" w:hAnsi="Times New Roman" w:cs="Times New Roman"/>
            <w:sz w:val="24"/>
            <w:szCs w:val="24"/>
          </w:rPr>
          <w:delText>on the</w:delText>
        </w:r>
        <w:r w:rsidR="00FA0F6A" w:rsidRPr="00B234BF" w:rsidDel="008A2691">
          <w:rPr>
            <w:rFonts w:ascii="Times New Roman" w:hAnsi="Times New Roman" w:cs="Times New Roman"/>
            <w:sz w:val="24"/>
            <w:szCs w:val="24"/>
          </w:rPr>
          <w:delText xml:space="preserve"> </w:delText>
        </w:r>
        <w:r w:rsidR="00BC5E4B" w:rsidRPr="00B234BF" w:rsidDel="008A2691">
          <w:rPr>
            <w:rFonts w:ascii="Times New Roman" w:hAnsi="Times New Roman" w:cs="Times New Roman"/>
            <w:sz w:val="24"/>
            <w:szCs w:val="24"/>
          </w:rPr>
          <w:delText>Homathko</w:delText>
        </w:r>
        <w:r w:rsidR="00FF3173" w:rsidDel="008A2691">
          <w:rPr>
            <w:rFonts w:ascii="Times New Roman" w:hAnsi="Times New Roman" w:cs="Times New Roman"/>
            <w:sz w:val="24"/>
            <w:szCs w:val="24"/>
          </w:rPr>
          <w:delText xml:space="preserve"> River</w:delText>
        </w:r>
      </w:del>
      <w:r w:rsidR="00BC5E4B" w:rsidRPr="00B234BF">
        <w:rPr>
          <w:rFonts w:ascii="Times New Roman" w:hAnsi="Times New Roman" w:cs="Times New Roman"/>
          <w:sz w:val="24"/>
          <w:szCs w:val="24"/>
        </w:rPr>
        <w:t xml:space="preserve">, </w:t>
      </w:r>
      <w:r w:rsidR="00E71B0F">
        <w:rPr>
          <w:rFonts w:ascii="Times New Roman" w:hAnsi="Times New Roman" w:cs="Times New Roman"/>
          <w:sz w:val="24"/>
          <w:szCs w:val="24"/>
        </w:rPr>
        <w:t>and</w:t>
      </w:r>
      <w:r w:rsidR="00BC5E4B" w:rsidRPr="00B234BF">
        <w:rPr>
          <w:rFonts w:ascii="Times New Roman" w:hAnsi="Times New Roman" w:cs="Times New Roman"/>
          <w:sz w:val="24"/>
          <w:szCs w:val="24"/>
        </w:rPr>
        <w:t xml:space="preserve"> lower than </w:t>
      </w:r>
      <w:r w:rsidR="00FF3173">
        <w:rPr>
          <w:rFonts w:ascii="Times New Roman" w:hAnsi="Times New Roman" w:cs="Times New Roman"/>
          <w:sz w:val="24"/>
          <w:szCs w:val="24"/>
        </w:rPr>
        <w:t>its</w:t>
      </w:r>
      <w:r w:rsidR="00FF3173" w:rsidRPr="00B234BF">
        <w:rPr>
          <w:rFonts w:ascii="Times New Roman" w:hAnsi="Times New Roman" w:cs="Times New Roman"/>
          <w:sz w:val="24"/>
          <w:szCs w:val="24"/>
        </w:rPr>
        <w:t xml:space="preserve"> </w:t>
      </w:r>
      <w:r w:rsidR="00FF3173">
        <w:rPr>
          <w:rFonts w:ascii="Times New Roman" w:hAnsi="Times New Roman" w:cs="Times New Roman"/>
          <w:sz w:val="24"/>
          <w:szCs w:val="24"/>
        </w:rPr>
        <w:t>~</w:t>
      </w:r>
      <w:r w:rsidR="00BC5E4B" w:rsidRPr="00B234BF">
        <w:rPr>
          <w:rFonts w:ascii="Times New Roman" w:hAnsi="Times New Roman" w:cs="Times New Roman"/>
          <w:sz w:val="24"/>
          <w:szCs w:val="24"/>
        </w:rPr>
        <w:t>800 m</w:t>
      </w:r>
      <w:r w:rsidR="00BC5E4B" w:rsidRPr="00B234BF">
        <w:rPr>
          <w:rFonts w:ascii="Times New Roman" w:hAnsi="Times New Roman" w:cs="Times New Roman"/>
          <w:sz w:val="24"/>
          <w:szCs w:val="24"/>
          <w:vertAlign w:val="superscript"/>
        </w:rPr>
        <w:t>3</w:t>
      </w:r>
      <w:r w:rsidR="00BC5E4B" w:rsidRPr="00B234BF">
        <w:rPr>
          <w:rFonts w:ascii="Times New Roman" w:hAnsi="Times New Roman" w:cs="Times New Roman"/>
          <w:sz w:val="24"/>
          <w:szCs w:val="24"/>
        </w:rPr>
        <w:t xml:space="preserve">/sec </w:t>
      </w:r>
      <w:r w:rsidR="007C0412">
        <w:rPr>
          <w:rFonts w:ascii="Times New Roman" w:hAnsi="Times New Roman" w:cs="Times New Roman"/>
          <w:sz w:val="24"/>
          <w:szCs w:val="24"/>
        </w:rPr>
        <w:t xml:space="preserve">average </w:t>
      </w:r>
      <w:r w:rsidR="0097360B">
        <w:rPr>
          <w:rFonts w:ascii="Times New Roman" w:hAnsi="Times New Roman" w:cs="Times New Roman"/>
          <w:sz w:val="24"/>
          <w:szCs w:val="24"/>
        </w:rPr>
        <w:t>summer peak discharges</w:t>
      </w:r>
      <w:r w:rsidR="00BC5E4B" w:rsidRPr="00B234BF">
        <w:rPr>
          <w:rFonts w:ascii="Times New Roman" w:hAnsi="Times New Roman" w:cs="Times New Roman"/>
          <w:sz w:val="24"/>
          <w:szCs w:val="24"/>
        </w:rPr>
        <w:t xml:space="preserve"> (Water </w:t>
      </w:r>
      <w:r w:rsidR="0077559E">
        <w:rPr>
          <w:rFonts w:ascii="Times New Roman" w:hAnsi="Times New Roman" w:cs="Times New Roman"/>
          <w:sz w:val="24"/>
          <w:szCs w:val="24"/>
        </w:rPr>
        <w:t>S</w:t>
      </w:r>
      <w:r w:rsidR="0077559E" w:rsidRPr="00B234BF">
        <w:rPr>
          <w:rFonts w:ascii="Times New Roman" w:hAnsi="Times New Roman" w:cs="Times New Roman"/>
          <w:sz w:val="24"/>
          <w:szCs w:val="24"/>
        </w:rPr>
        <w:t>urvey</w:t>
      </w:r>
      <w:r w:rsidR="00A85701">
        <w:rPr>
          <w:rFonts w:ascii="Times New Roman" w:hAnsi="Times New Roman" w:cs="Times New Roman"/>
          <w:sz w:val="24"/>
          <w:szCs w:val="24"/>
        </w:rPr>
        <w:t xml:space="preserve"> </w:t>
      </w:r>
      <w:r w:rsidR="00BC5E4B" w:rsidRPr="00B234BF">
        <w:rPr>
          <w:rFonts w:ascii="Times New Roman" w:hAnsi="Times New Roman" w:cs="Times New Roman"/>
          <w:sz w:val="24"/>
          <w:szCs w:val="24"/>
        </w:rPr>
        <w:t xml:space="preserve">of Canada, 2020). </w:t>
      </w:r>
    </w:p>
    <w:p w14:paraId="025E753C" w14:textId="77777777" w:rsidR="00BC5E4B" w:rsidRPr="00BC5E4B" w:rsidRDefault="00BC5E4B" w:rsidP="00AE7B9A">
      <w:pPr>
        <w:pStyle w:val="Heading-Secondary"/>
        <w:keepLines/>
        <w:widowControl w:val="0"/>
        <w:spacing w:before="0" w:line="480" w:lineRule="auto"/>
        <w:rPr>
          <w:b/>
          <w:i/>
        </w:rPr>
      </w:pPr>
      <w:r w:rsidRPr="00BC5E4B">
        <w:rPr>
          <w:b/>
          <w:i/>
        </w:rPr>
        <w:t xml:space="preserve">3.2. Fjord sampling and definition of sub-environments </w:t>
      </w:r>
    </w:p>
    <w:p w14:paraId="2BFD823B" w14:textId="542B8EFB" w:rsidR="00037E6E" w:rsidRDefault="00BC5E4B" w:rsidP="00E71B0F">
      <w:pPr>
        <w:spacing w:line="480" w:lineRule="auto"/>
        <w:jc w:val="both"/>
        <w:rPr>
          <w:rFonts w:ascii="Times New Roman" w:hAnsi="Times New Roman" w:cs="Times New Roman"/>
          <w:sz w:val="24"/>
          <w:szCs w:val="24"/>
        </w:rPr>
      </w:pPr>
      <w:r w:rsidRPr="00037E6E">
        <w:rPr>
          <w:rFonts w:ascii="Times New Roman" w:hAnsi="Times New Roman" w:cs="Times New Roman"/>
          <w:sz w:val="24"/>
          <w:szCs w:val="24"/>
        </w:rPr>
        <w:t xml:space="preserve">Two field campaigns were conducted in June 2016 and October 2016 to sample </w:t>
      </w:r>
      <w:r w:rsidR="00037E6E" w:rsidRPr="00037E6E">
        <w:rPr>
          <w:rFonts w:ascii="Times New Roman" w:hAnsi="Times New Roman" w:cs="Times New Roman"/>
          <w:sz w:val="24"/>
          <w:szCs w:val="24"/>
        </w:rPr>
        <w:t xml:space="preserve">the </w:t>
      </w:r>
      <w:r w:rsidRPr="00037E6E">
        <w:rPr>
          <w:rFonts w:ascii="Times New Roman" w:hAnsi="Times New Roman" w:cs="Times New Roman"/>
          <w:sz w:val="24"/>
          <w:szCs w:val="24"/>
        </w:rPr>
        <w:t>fjord sediments.</w:t>
      </w:r>
      <w:r w:rsidR="00045CFF" w:rsidRPr="00037E6E">
        <w:rPr>
          <w:rFonts w:ascii="Times New Roman" w:hAnsi="Times New Roman" w:cs="Times New Roman"/>
          <w:sz w:val="24"/>
          <w:szCs w:val="24"/>
        </w:rPr>
        <w:t xml:space="preserve"> In total, w</w:t>
      </w:r>
      <w:r w:rsidR="00A52528" w:rsidRPr="00037E6E">
        <w:rPr>
          <w:rFonts w:ascii="Times New Roman" w:hAnsi="Times New Roman" w:cs="Times New Roman"/>
          <w:sz w:val="24"/>
          <w:szCs w:val="24"/>
        </w:rPr>
        <w:t xml:space="preserve">e use a set of 15 sediment cores, which sampled the upper 30 to </w:t>
      </w:r>
      <w:r w:rsidR="00516494" w:rsidRPr="00037E6E">
        <w:rPr>
          <w:rFonts w:ascii="Times New Roman" w:hAnsi="Times New Roman" w:cs="Times New Roman"/>
          <w:sz w:val="24"/>
          <w:szCs w:val="24"/>
        </w:rPr>
        <w:t>2</w:t>
      </w:r>
      <w:r w:rsidR="00A52528" w:rsidRPr="00037E6E">
        <w:rPr>
          <w:rFonts w:ascii="Times New Roman" w:hAnsi="Times New Roman" w:cs="Times New Roman"/>
          <w:sz w:val="24"/>
          <w:szCs w:val="24"/>
        </w:rPr>
        <w:t xml:space="preserve">00 cm of </w:t>
      </w:r>
      <w:del w:id="95" w:author="Sophie HAGE, Ifremer Brest PDG-REM-GM-LGS" w:date="2022-04-11T15:05:00Z">
        <w:r w:rsidR="00A52528" w:rsidRPr="00037E6E" w:rsidDel="008A2691">
          <w:rPr>
            <w:rFonts w:ascii="Times New Roman" w:hAnsi="Times New Roman" w:cs="Times New Roman"/>
            <w:sz w:val="24"/>
            <w:szCs w:val="24"/>
          </w:rPr>
          <w:delText xml:space="preserve">recent </w:delText>
        </w:r>
      </w:del>
      <w:r w:rsidR="0097360B">
        <w:rPr>
          <w:rFonts w:ascii="Times New Roman" w:hAnsi="Times New Roman" w:cs="Times New Roman"/>
          <w:sz w:val="24"/>
          <w:szCs w:val="24"/>
        </w:rPr>
        <w:t xml:space="preserve">seabed </w:t>
      </w:r>
      <w:r w:rsidR="00A52528" w:rsidRPr="00037E6E">
        <w:rPr>
          <w:rFonts w:ascii="Times New Roman" w:hAnsi="Times New Roman" w:cs="Times New Roman"/>
          <w:sz w:val="24"/>
          <w:szCs w:val="24"/>
        </w:rPr>
        <w:t xml:space="preserve">sediment. These cores were located across all sub-environments of the </w:t>
      </w:r>
      <w:r w:rsidR="002143DF" w:rsidRPr="00037E6E">
        <w:rPr>
          <w:rFonts w:ascii="Times New Roman" w:hAnsi="Times New Roman" w:cs="Times New Roman"/>
          <w:sz w:val="24"/>
          <w:szCs w:val="24"/>
        </w:rPr>
        <w:t>fjord</w:t>
      </w:r>
      <w:r w:rsidR="00FF3173">
        <w:rPr>
          <w:rFonts w:ascii="Times New Roman" w:hAnsi="Times New Roman" w:cs="Times New Roman"/>
          <w:sz w:val="24"/>
          <w:szCs w:val="24"/>
        </w:rPr>
        <w:t>’s</w:t>
      </w:r>
      <w:r w:rsidR="00C44CA1">
        <w:rPr>
          <w:rFonts w:ascii="Times New Roman" w:hAnsi="Times New Roman" w:cs="Times New Roman"/>
          <w:sz w:val="24"/>
          <w:szCs w:val="24"/>
        </w:rPr>
        <w:t xml:space="preserve"> seabed</w:t>
      </w:r>
      <w:r w:rsidR="00A52528" w:rsidRPr="00037E6E">
        <w:rPr>
          <w:rFonts w:ascii="Times New Roman" w:hAnsi="Times New Roman" w:cs="Times New Roman"/>
          <w:sz w:val="24"/>
          <w:szCs w:val="24"/>
        </w:rPr>
        <w:t xml:space="preserve">, including </w:t>
      </w:r>
      <w:r w:rsidR="00037E6E" w:rsidRPr="00037E6E">
        <w:rPr>
          <w:rFonts w:ascii="Times New Roman" w:hAnsi="Times New Roman" w:cs="Times New Roman"/>
          <w:sz w:val="24"/>
          <w:szCs w:val="24"/>
        </w:rPr>
        <w:t>the sandy</w:t>
      </w:r>
      <w:r w:rsidR="00A52528" w:rsidRPr="00037E6E">
        <w:rPr>
          <w:rFonts w:ascii="Times New Roman" w:hAnsi="Times New Roman" w:cs="Times New Roman"/>
          <w:sz w:val="24"/>
          <w:szCs w:val="24"/>
        </w:rPr>
        <w:t xml:space="preserve"> channel </w:t>
      </w:r>
      <w:r w:rsidR="009A2E94" w:rsidRPr="00037E6E">
        <w:rPr>
          <w:rFonts w:ascii="Times New Roman" w:hAnsi="Times New Roman" w:cs="Times New Roman"/>
          <w:sz w:val="24"/>
          <w:szCs w:val="24"/>
        </w:rPr>
        <w:t>floor</w:t>
      </w:r>
      <w:r w:rsidR="00037E6E" w:rsidRPr="00037E6E">
        <w:rPr>
          <w:rFonts w:ascii="Times New Roman" w:hAnsi="Times New Roman" w:cs="Times New Roman"/>
          <w:sz w:val="24"/>
          <w:szCs w:val="24"/>
        </w:rPr>
        <w:t xml:space="preserve"> and lobe</w:t>
      </w:r>
      <w:r w:rsidR="00FF3173">
        <w:rPr>
          <w:rFonts w:ascii="Times New Roman" w:hAnsi="Times New Roman" w:cs="Times New Roman"/>
          <w:sz w:val="24"/>
          <w:szCs w:val="24"/>
        </w:rPr>
        <w:t>,</w:t>
      </w:r>
      <w:r w:rsidR="00037E6E" w:rsidRPr="00037E6E">
        <w:rPr>
          <w:rFonts w:ascii="Times New Roman" w:hAnsi="Times New Roman" w:cs="Times New Roman"/>
          <w:sz w:val="24"/>
          <w:szCs w:val="24"/>
        </w:rPr>
        <w:t xml:space="preserve"> as well as the muddy</w:t>
      </w:r>
      <w:r w:rsidR="00D83D98">
        <w:rPr>
          <w:rFonts w:ascii="Times New Roman" w:hAnsi="Times New Roman" w:cs="Times New Roman"/>
          <w:sz w:val="24"/>
          <w:szCs w:val="24"/>
        </w:rPr>
        <w:t xml:space="preserve"> overbank</w:t>
      </w:r>
      <w:r w:rsidR="00037E6E" w:rsidRPr="00037E6E">
        <w:rPr>
          <w:rFonts w:ascii="Times New Roman" w:hAnsi="Times New Roman" w:cs="Times New Roman"/>
          <w:sz w:val="24"/>
          <w:szCs w:val="24"/>
        </w:rPr>
        <w:t xml:space="preserve"> and</w:t>
      </w:r>
      <w:r w:rsidR="00A52528" w:rsidRPr="00037E6E">
        <w:rPr>
          <w:rFonts w:ascii="Times New Roman" w:hAnsi="Times New Roman" w:cs="Times New Roman"/>
          <w:sz w:val="24"/>
          <w:szCs w:val="24"/>
        </w:rPr>
        <w:t xml:space="preserve"> distal </w:t>
      </w:r>
      <w:r w:rsidR="00FF3173">
        <w:rPr>
          <w:rFonts w:ascii="Times New Roman" w:hAnsi="Times New Roman" w:cs="Times New Roman"/>
          <w:sz w:val="24"/>
          <w:szCs w:val="24"/>
        </w:rPr>
        <w:t xml:space="preserve">flat </w:t>
      </w:r>
      <w:r w:rsidR="003D2B5D">
        <w:rPr>
          <w:rFonts w:ascii="Times New Roman" w:hAnsi="Times New Roman" w:cs="Times New Roman"/>
          <w:sz w:val="24"/>
          <w:szCs w:val="24"/>
        </w:rPr>
        <w:t>basin</w:t>
      </w:r>
      <w:r w:rsidR="003D2B5D" w:rsidRPr="00037E6E">
        <w:rPr>
          <w:rFonts w:ascii="Times New Roman" w:hAnsi="Times New Roman" w:cs="Times New Roman"/>
          <w:sz w:val="24"/>
          <w:szCs w:val="24"/>
        </w:rPr>
        <w:t xml:space="preserve"> </w:t>
      </w:r>
      <w:r w:rsidR="00A52528" w:rsidRPr="00037E6E">
        <w:rPr>
          <w:rFonts w:ascii="Times New Roman" w:hAnsi="Times New Roman" w:cs="Times New Roman"/>
          <w:sz w:val="24"/>
          <w:szCs w:val="24"/>
        </w:rPr>
        <w:t xml:space="preserve">(Fig. 3). </w:t>
      </w:r>
      <w:r w:rsidR="0097360B" w:rsidRPr="0097360B">
        <w:rPr>
          <w:rFonts w:ascii="Times New Roman" w:hAnsi="Times New Roman" w:cs="Times New Roman"/>
          <w:sz w:val="24"/>
          <w:szCs w:val="24"/>
        </w:rPr>
        <w:t>We have few constraints on the characteristics/extent of turbidity current overbank flows</w:t>
      </w:r>
      <w:r w:rsidR="00037E6E" w:rsidRPr="006132E1">
        <w:rPr>
          <w:rFonts w:ascii="Times New Roman" w:eastAsia="Times New Roman" w:hAnsi="Times New Roman" w:cs="Times New Roman"/>
          <w:bCs/>
          <w:kern w:val="28"/>
          <w:sz w:val="24"/>
          <w:szCs w:val="24"/>
        </w:rPr>
        <w:t xml:space="preserve">, </w:t>
      </w:r>
      <w:r w:rsidR="00FF3173">
        <w:rPr>
          <w:rFonts w:ascii="Times New Roman" w:eastAsia="Times New Roman" w:hAnsi="Times New Roman" w:cs="Times New Roman"/>
          <w:bCs/>
          <w:kern w:val="28"/>
          <w:sz w:val="24"/>
          <w:szCs w:val="24"/>
        </w:rPr>
        <w:t>so</w:t>
      </w:r>
      <w:r w:rsidR="00037E6E" w:rsidRPr="006132E1">
        <w:rPr>
          <w:rFonts w:ascii="Times New Roman" w:eastAsia="Times New Roman" w:hAnsi="Times New Roman" w:cs="Times New Roman"/>
          <w:bCs/>
          <w:kern w:val="28"/>
          <w:sz w:val="24"/>
          <w:szCs w:val="24"/>
        </w:rPr>
        <w:t xml:space="preserve"> we </w:t>
      </w:r>
      <w:r w:rsidR="00C720D9">
        <w:rPr>
          <w:rFonts w:ascii="Times New Roman" w:eastAsia="Times New Roman" w:hAnsi="Times New Roman" w:cs="Times New Roman"/>
          <w:bCs/>
          <w:kern w:val="28"/>
          <w:sz w:val="24"/>
          <w:szCs w:val="24"/>
        </w:rPr>
        <w:t>infer the</w:t>
      </w:r>
      <w:r w:rsidR="004F1630">
        <w:rPr>
          <w:rFonts w:ascii="Times New Roman" w:eastAsia="Times New Roman" w:hAnsi="Times New Roman" w:cs="Times New Roman"/>
          <w:bCs/>
          <w:kern w:val="28"/>
          <w:sz w:val="24"/>
          <w:szCs w:val="24"/>
        </w:rPr>
        <w:t xml:space="preserve"> overbank’s </w:t>
      </w:r>
      <w:r w:rsidR="00C720D9">
        <w:rPr>
          <w:rFonts w:ascii="Times New Roman" w:eastAsia="Times New Roman" w:hAnsi="Times New Roman" w:cs="Times New Roman"/>
          <w:bCs/>
          <w:kern w:val="28"/>
          <w:sz w:val="24"/>
          <w:szCs w:val="24"/>
        </w:rPr>
        <w:t>external limit as</w:t>
      </w:r>
      <w:r w:rsidR="00037E6E" w:rsidRPr="006132E1">
        <w:rPr>
          <w:rFonts w:ascii="Times New Roman" w:eastAsia="Times New Roman" w:hAnsi="Times New Roman" w:cs="Times New Roman"/>
          <w:bCs/>
          <w:kern w:val="28"/>
          <w:sz w:val="24"/>
          <w:szCs w:val="24"/>
        </w:rPr>
        <w:t xml:space="preserve"> the base of the fjord walls (</w:t>
      </w:r>
      <w:r w:rsidR="00BC7760">
        <w:rPr>
          <w:rFonts w:ascii="Times New Roman" w:eastAsia="Times New Roman" w:hAnsi="Times New Roman" w:cs="Times New Roman"/>
          <w:bCs/>
          <w:kern w:val="28"/>
          <w:sz w:val="24"/>
          <w:szCs w:val="24"/>
        </w:rPr>
        <w:t>red outlined</w:t>
      </w:r>
      <w:r w:rsidR="00037E6E" w:rsidRPr="006132E1">
        <w:rPr>
          <w:rFonts w:ascii="Times New Roman" w:eastAsia="Times New Roman" w:hAnsi="Times New Roman" w:cs="Times New Roman"/>
          <w:bCs/>
          <w:kern w:val="28"/>
          <w:sz w:val="24"/>
          <w:szCs w:val="24"/>
        </w:rPr>
        <w:t xml:space="preserve"> a</w:t>
      </w:r>
      <w:r w:rsidR="00C44CA1">
        <w:rPr>
          <w:rFonts w:ascii="Times New Roman" w:eastAsia="Times New Roman" w:hAnsi="Times New Roman" w:cs="Times New Roman"/>
          <w:bCs/>
          <w:kern w:val="28"/>
          <w:sz w:val="24"/>
          <w:szCs w:val="24"/>
        </w:rPr>
        <w:t>rea in Fig. 3). We note that</w:t>
      </w:r>
      <w:r w:rsidR="00037E6E" w:rsidRPr="006132E1">
        <w:rPr>
          <w:rFonts w:ascii="Times New Roman" w:eastAsia="Times New Roman" w:hAnsi="Times New Roman" w:cs="Times New Roman"/>
          <w:bCs/>
          <w:kern w:val="28"/>
          <w:sz w:val="24"/>
          <w:szCs w:val="24"/>
        </w:rPr>
        <w:t xml:space="preserve"> sediment cores </w:t>
      </w:r>
      <w:r w:rsidR="003D2B5D">
        <w:rPr>
          <w:rFonts w:ascii="Times New Roman" w:eastAsia="Times New Roman" w:hAnsi="Times New Roman" w:cs="Times New Roman"/>
          <w:bCs/>
          <w:kern w:val="28"/>
          <w:sz w:val="24"/>
          <w:szCs w:val="24"/>
        </w:rPr>
        <w:t>from</w:t>
      </w:r>
      <w:r w:rsidR="003D2B5D" w:rsidRPr="006132E1">
        <w:rPr>
          <w:rFonts w:ascii="Times New Roman" w:eastAsia="Times New Roman" w:hAnsi="Times New Roman" w:cs="Times New Roman"/>
          <w:bCs/>
          <w:kern w:val="28"/>
          <w:sz w:val="24"/>
          <w:szCs w:val="24"/>
        </w:rPr>
        <w:t xml:space="preserve"> </w:t>
      </w:r>
      <w:r w:rsidR="00037E6E" w:rsidRPr="006132E1">
        <w:rPr>
          <w:rFonts w:ascii="Times New Roman" w:eastAsia="Times New Roman" w:hAnsi="Times New Roman" w:cs="Times New Roman"/>
          <w:bCs/>
          <w:kern w:val="28"/>
          <w:sz w:val="24"/>
          <w:szCs w:val="24"/>
        </w:rPr>
        <w:t>these overbank</w:t>
      </w:r>
      <w:r w:rsidR="00FF3173">
        <w:rPr>
          <w:rFonts w:ascii="Times New Roman" w:eastAsia="Times New Roman" w:hAnsi="Times New Roman" w:cs="Times New Roman"/>
          <w:bCs/>
          <w:kern w:val="28"/>
          <w:sz w:val="24"/>
          <w:szCs w:val="24"/>
        </w:rPr>
        <w:t xml:space="preserve"> areas</w:t>
      </w:r>
      <w:r w:rsidR="00037E6E" w:rsidRPr="006132E1">
        <w:rPr>
          <w:rFonts w:ascii="Times New Roman" w:eastAsia="Times New Roman" w:hAnsi="Times New Roman" w:cs="Times New Roman"/>
          <w:bCs/>
          <w:kern w:val="28"/>
          <w:sz w:val="24"/>
          <w:szCs w:val="24"/>
        </w:rPr>
        <w:t xml:space="preserve"> are located relatively close to the sandy channel.</w:t>
      </w:r>
      <w:r w:rsidR="00C44CA1">
        <w:rPr>
          <w:rFonts w:ascii="Times New Roman" w:eastAsia="Times New Roman" w:hAnsi="Times New Roman" w:cs="Times New Roman"/>
          <w:bCs/>
          <w:kern w:val="28"/>
          <w:sz w:val="24"/>
          <w:szCs w:val="24"/>
        </w:rPr>
        <w:t xml:space="preserve"> </w:t>
      </w:r>
      <w:r w:rsidR="00FF3173">
        <w:rPr>
          <w:rFonts w:ascii="Times New Roman" w:eastAsia="Times New Roman" w:hAnsi="Times New Roman" w:cs="Times New Roman"/>
          <w:bCs/>
          <w:kern w:val="28"/>
          <w:sz w:val="24"/>
          <w:szCs w:val="24"/>
        </w:rPr>
        <w:t>A</w:t>
      </w:r>
      <w:r w:rsidR="00CC4605" w:rsidRPr="00037E6E">
        <w:rPr>
          <w:rFonts w:ascii="Times New Roman" w:eastAsia="Times New Roman" w:hAnsi="Times New Roman" w:cs="Times New Roman"/>
          <w:bCs/>
          <w:kern w:val="28"/>
          <w:sz w:val="24"/>
          <w:szCs w:val="24"/>
        </w:rPr>
        <w:t xml:space="preserve"> sediment core at the end of the fjord (650 m water depth) </w:t>
      </w:r>
      <w:r w:rsidR="00FF3173">
        <w:rPr>
          <w:rFonts w:ascii="Times New Roman" w:eastAsia="Times New Roman" w:hAnsi="Times New Roman" w:cs="Times New Roman"/>
          <w:bCs/>
          <w:kern w:val="28"/>
          <w:sz w:val="24"/>
          <w:szCs w:val="24"/>
        </w:rPr>
        <w:t xml:space="preserve">is used </w:t>
      </w:r>
      <w:r w:rsidR="00CC4605" w:rsidRPr="00037E6E">
        <w:rPr>
          <w:rFonts w:ascii="Times New Roman" w:eastAsia="Times New Roman" w:hAnsi="Times New Roman" w:cs="Times New Roman"/>
          <w:bCs/>
          <w:kern w:val="28"/>
          <w:sz w:val="24"/>
          <w:szCs w:val="24"/>
        </w:rPr>
        <w:t>to characterize the</w:t>
      </w:r>
      <w:r w:rsidR="00140CF8">
        <w:rPr>
          <w:rFonts w:ascii="Times New Roman" w:eastAsia="Times New Roman" w:hAnsi="Times New Roman" w:cs="Times New Roman"/>
          <w:bCs/>
          <w:kern w:val="28"/>
          <w:sz w:val="24"/>
          <w:szCs w:val="24"/>
        </w:rPr>
        <w:t xml:space="preserve"> </w:t>
      </w:r>
      <w:r w:rsidR="00FF3173">
        <w:rPr>
          <w:rFonts w:ascii="Times New Roman" w:eastAsia="Times New Roman" w:hAnsi="Times New Roman" w:cs="Times New Roman"/>
          <w:bCs/>
          <w:kern w:val="28"/>
          <w:sz w:val="24"/>
          <w:szCs w:val="24"/>
        </w:rPr>
        <w:t xml:space="preserve">OC </w:t>
      </w:r>
      <w:r w:rsidR="00140CF8">
        <w:rPr>
          <w:rFonts w:ascii="Times New Roman" w:eastAsia="Times New Roman" w:hAnsi="Times New Roman" w:cs="Times New Roman"/>
          <w:bCs/>
          <w:kern w:val="28"/>
          <w:sz w:val="24"/>
          <w:szCs w:val="24"/>
        </w:rPr>
        <w:t xml:space="preserve">composition </w:t>
      </w:r>
      <w:r w:rsidR="00FF3173">
        <w:rPr>
          <w:rFonts w:ascii="Times New Roman" w:eastAsia="Times New Roman" w:hAnsi="Times New Roman" w:cs="Times New Roman"/>
          <w:bCs/>
          <w:kern w:val="28"/>
          <w:sz w:val="24"/>
          <w:szCs w:val="24"/>
        </w:rPr>
        <w:t xml:space="preserve">for </w:t>
      </w:r>
      <w:r w:rsidR="00140CF8">
        <w:rPr>
          <w:rFonts w:ascii="Times New Roman" w:eastAsia="Times New Roman" w:hAnsi="Times New Roman" w:cs="Times New Roman"/>
          <w:bCs/>
          <w:kern w:val="28"/>
          <w:sz w:val="24"/>
          <w:szCs w:val="24"/>
        </w:rPr>
        <w:t>the</w:t>
      </w:r>
      <w:r w:rsidR="00CC4605" w:rsidRPr="00037E6E">
        <w:rPr>
          <w:rFonts w:ascii="Times New Roman" w:eastAsia="Times New Roman" w:hAnsi="Times New Roman" w:cs="Times New Roman"/>
          <w:bCs/>
          <w:kern w:val="28"/>
          <w:sz w:val="24"/>
          <w:szCs w:val="24"/>
        </w:rPr>
        <w:t xml:space="preserve"> </w:t>
      </w:r>
      <w:r w:rsidR="00BC7760">
        <w:rPr>
          <w:rFonts w:ascii="Times New Roman" w:eastAsia="Times New Roman" w:hAnsi="Times New Roman" w:cs="Times New Roman"/>
          <w:bCs/>
          <w:kern w:val="28"/>
          <w:sz w:val="24"/>
          <w:szCs w:val="24"/>
        </w:rPr>
        <w:t xml:space="preserve">entire distal </w:t>
      </w:r>
      <w:r w:rsidR="00FF3173">
        <w:rPr>
          <w:rFonts w:ascii="Times New Roman" w:eastAsia="Times New Roman" w:hAnsi="Times New Roman" w:cs="Times New Roman"/>
          <w:bCs/>
          <w:kern w:val="28"/>
          <w:sz w:val="24"/>
          <w:szCs w:val="24"/>
        </w:rPr>
        <w:t xml:space="preserve">flat </w:t>
      </w:r>
      <w:r w:rsidR="003D2B5D">
        <w:rPr>
          <w:rFonts w:ascii="Times New Roman" w:eastAsia="Times New Roman" w:hAnsi="Times New Roman" w:cs="Times New Roman"/>
          <w:bCs/>
          <w:kern w:val="28"/>
          <w:sz w:val="24"/>
          <w:szCs w:val="24"/>
        </w:rPr>
        <w:t>basin</w:t>
      </w:r>
      <w:r w:rsidR="003D2B5D" w:rsidRPr="00037E6E">
        <w:rPr>
          <w:rFonts w:ascii="Times New Roman" w:eastAsia="Times New Roman" w:hAnsi="Times New Roman" w:cs="Times New Roman"/>
          <w:bCs/>
          <w:kern w:val="28"/>
          <w:sz w:val="24"/>
          <w:szCs w:val="24"/>
        </w:rPr>
        <w:t xml:space="preserve"> </w:t>
      </w:r>
      <w:r w:rsidR="00037E6E" w:rsidRPr="00037E6E">
        <w:rPr>
          <w:rFonts w:ascii="Times New Roman" w:eastAsia="Times New Roman" w:hAnsi="Times New Roman" w:cs="Times New Roman"/>
          <w:bCs/>
          <w:kern w:val="28"/>
          <w:sz w:val="24"/>
          <w:szCs w:val="24"/>
        </w:rPr>
        <w:t>(</w:t>
      </w:r>
      <w:r w:rsidR="00BC7760">
        <w:rPr>
          <w:rFonts w:ascii="Times New Roman" w:eastAsia="Times New Roman" w:hAnsi="Times New Roman" w:cs="Times New Roman"/>
          <w:bCs/>
          <w:kern w:val="28"/>
          <w:sz w:val="24"/>
          <w:szCs w:val="24"/>
        </w:rPr>
        <w:t>core 15; light blue</w:t>
      </w:r>
      <w:r w:rsidR="00037E6E" w:rsidRPr="00037E6E">
        <w:rPr>
          <w:rFonts w:ascii="Times New Roman" w:eastAsia="Times New Roman" w:hAnsi="Times New Roman" w:cs="Times New Roman"/>
          <w:bCs/>
          <w:kern w:val="28"/>
          <w:sz w:val="24"/>
          <w:szCs w:val="24"/>
        </w:rPr>
        <w:t xml:space="preserve"> </w:t>
      </w:r>
      <w:r w:rsidR="0077559E">
        <w:rPr>
          <w:rFonts w:ascii="Times New Roman" w:eastAsia="Times New Roman" w:hAnsi="Times New Roman" w:cs="Times New Roman"/>
          <w:bCs/>
          <w:kern w:val="28"/>
          <w:sz w:val="24"/>
          <w:szCs w:val="24"/>
        </w:rPr>
        <w:t xml:space="preserve">outlined </w:t>
      </w:r>
      <w:r w:rsidR="00037E6E" w:rsidRPr="00037E6E">
        <w:rPr>
          <w:rFonts w:ascii="Times New Roman" w:eastAsia="Times New Roman" w:hAnsi="Times New Roman" w:cs="Times New Roman"/>
          <w:bCs/>
          <w:kern w:val="28"/>
          <w:sz w:val="24"/>
          <w:szCs w:val="24"/>
        </w:rPr>
        <w:t>area in Fig. 3).</w:t>
      </w:r>
      <w:r w:rsidR="00037E6E">
        <w:rPr>
          <w:rFonts w:ascii="Times New Roman" w:eastAsia="Times New Roman" w:hAnsi="Times New Roman" w:cs="Times New Roman"/>
          <w:bCs/>
          <w:kern w:val="28"/>
          <w:sz w:val="24"/>
          <w:szCs w:val="24"/>
        </w:rPr>
        <w:t xml:space="preserve"> </w:t>
      </w:r>
      <w:r w:rsidR="00FA0F6A">
        <w:rPr>
          <w:rFonts w:ascii="Times New Roman" w:eastAsia="Times New Roman" w:hAnsi="Times New Roman" w:cs="Times New Roman"/>
          <w:bCs/>
          <w:kern w:val="28"/>
          <w:sz w:val="24"/>
          <w:szCs w:val="24"/>
        </w:rPr>
        <w:t>W</w:t>
      </w:r>
      <w:r w:rsidR="00403006">
        <w:rPr>
          <w:rFonts w:ascii="Times New Roman" w:eastAsia="Times New Roman" w:hAnsi="Times New Roman" w:cs="Times New Roman"/>
          <w:bCs/>
          <w:kern w:val="28"/>
          <w:sz w:val="24"/>
          <w:szCs w:val="24"/>
        </w:rPr>
        <w:t xml:space="preserve">e have no samples on the steep fjord </w:t>
      </w:r>
      <w:r w:rsidR="0022733F">
        <w:rPr>
          <w:rFonts w:ascii="Times New Roman" w:eastAsia="Times New Roman" w:hAnsi="Times New Roman" w:cs="Times New Roman"/>
          <w:bCs/>
          <w:kern w:val="28"/>
          <w:sz w:val="24"/>
          <w:szCs w:val="24"/>
        </w:rPr>
        <w:t>sidewalls;</w:t>
      </w:r>
      <w:r w:rsidR="00403006">
        <w:rPr>
          <w:rFonts w:ascii="Times New Roman" w:eastAsia="Times New Roman" w:hAnsi="Times New Roman" w:cs="Times New Roman"/>
          <w:bCs/>
          <w:kern w:val="28"/>
          <w:sz w:val="24"/>
          <w:szCs w:val="24"/>
        </w:rPr>
        <w:t xml:space="preserve"> hence these area</w:t>
      </w:r>
      <w:r w:rsidR="00E71B0F">
        <w:rPr>
          <w:rFonts w:ascii="Times New Roman" w:eastAsia="Times New Roman" w:hAnsi="Times New Roman" w:cs="Times New Roman"/>
          <w:bCs/>
          <w:kern w:val="28"/>
          <w:sz w:val="24"/>
          <w:szCs w:val="24"/>
        </w:rPr>
        <w:t>s</w:t>
      </w:r>
      <w:r w:rsidR="00403006">
        <w:rPr>
          <w:rFonts w:ascii="Times New Roman" w:eastAsia="Times New Roman" w:hAnsi="Times New Roman" w:cs="Times New Roman"/>
          <w:bCs/>
          <w:kern w:val="28"/>
          <w:sz w:val="24"/>
          <w:szCs w:val="24"/>
        </w:rPr>
        <w:t xml:space="preserve"> are </w:t>
      </w:r>
      <w:r w:rsidR="009C7949">
        <w:rPr>
          <w:rFonts w:ascii="Times New Roman" w:eastAsia="Times New Roman" w:hAnsi="Times New Roman" w:cs="Times New Roman"/>
          <w:bCs/>
          <w:kern w:val="28"/>
          <w:sz w:val="24"/>
          <w:szCs w:val="24"/>
        </w:rPr>
        <w:t xml:space="preserve">not included in </w:t>
      </w:r>
      <w:r w:rsidR="00403006">
        <w:rPr>
          <w:rFonts w:ascii="Times New Roman" w:eastAsia="Times New Roman" w:hAnsi="Times New Roman" w:cs="Times New Roman"/>
          <w:bCs/>
          <w:kern w:val="28"/>
          <w:sz w:val="24"/>
          <w:szCs w:val="24"/>
        </w:rPr>
        <w:t xml:space="preserve">our OC analyses. </w:t>
      </w:r>
    </w:p>
    <w:p w14:paraId="35A696A4" w14:textId="0F4FA9BD" w:rsidR="00A52528" w:rsidRPr="00A52528" w:rsidRDefault="00A52528" w:rsidP="00E71B0F">
      <w:pPr>
        <w:spacing w:line="480" w:lineRule="auto"/>
        <w:jc w:val="both"/>
        <w:rPr>
          <w:rFonts w:ascii="Times New Roman" w:hAnsi="Times New Roman" w:cs="Times New Roman"/>
          <w:sz w:val="24"/>
          <w:szCs w:val="24"/>
        </w:rPr>
      </w:pPr>
      <w:r w:rsidRPr="00A52528">
        <w:rPr>
          <w:rFonts w:ascii="Times New Roman" w:hAnsi="Times New Roman" w:cs="Times New Roman"/>
          <w:sz w:val="24"/>
          <w:szCs w:val="24"/>
        </w:rPr>
        <w:t xml:space="preserve">Visual </w:t>
      </w:r>
      <w:del w:id="96" w:author="Sophie HAGE, Ifremer Brest PDG-REM-GM-LGS" w:date="2022-04-11T15:26:00Z">
        <w:r w:rsidRPr="00A52528" w:rsidDel="004D1D80">
          <w:rPr>
            <w:rFonts w:ascii="Times New Roman" w:hAnsi="Times New Roman" w:cs="Times New Roman"/>
            <w:sz w:val="24"/>
            <w:szCs w:val="24"/>
          </w:rPr>
          <w:delText xml:space="preserve">logging </w:delText>
        </w:r>
      </w:del>
      <w:ins w:id="97" w:author="Sophie HAGE, Ifremer Brest PDG-REM-GM-LGS" w:date="2022-04-11T15:26:00Z">
        <w:r w:rsidR="004D1D80">
          <w:rPr>
            <w:rFonts w:ascii="Times New Roman" w:hAnsi="Times New Roman" w:cs="Times New Roman"/>
            <w:sz w:val="24"/>
            <w:szCs w:val="24"/>
          </w:rPr>
          <w:t>description</w:t>
        </w:r>
        <w:r w:rsidR="004D1D80" w:rsidRPr="00A52528">
          <w:rPr>
            <w:rFonts w:ascii="Times New Roman" w:hAnsi="Times New Roman" w:cs="Times New Roman"/>
            <w:sz w:val="24"/>
            <w:szCs w:val="24"/>
          </w:rPr>
          <w:t xml:space="preserve"> </w:t>
        </w:r>
      </w:ins>
      <w:r w:rsidR="00FF3173">
        <w:rPr>
          <w:rFonts w:ascii="Times New Roman" w:hAnsi="Times New Roman" w:cs="Times New Roman"/>
          <w:sz w:val="24"/>
          <w:szCs w:val="24"/>
        </w:rPr>
        <w:t>identified</w:t>
      </w:r>
      <w:r w:rsidR="00131429">
        <w:rPr>
          <w:rFonts w:ascii="Times New Roman" w:hAnsi="Times New Roman" w:cs="Times New Roman"/>
          <w:sz w:val="24"/>
          <w:szCs w:val="24"/>
        </w:rPr>
        <w:t xml:space="preserve"> sandy and muddy</w:t>
      </w:r>
      <w:r w:rsidRPr="00A52528">
        <w:rPr>
          <w:rFonts w:ascii="Times New Roman" w:hAnsi="Times New Roman" w:cs="Times New Roman"/>
          <w:sz w:val="24"/>
          <w:szCs w:val="24"/>
        </w:rPr>
        <w:t xml:space="preserve"> facies within the sediment cores</w:t>
      </w:r>
      <w:r w:rsidR="009C7949">
        <w:rPr>
          <w:rFonts w:ascii="Times New Roman" w:hAnsi="Times New Roman" w:cs="Times New Roman"/>
          <w:sz w:val="24"/>
          <w:szCs w:val="24"/>
        </w:rPr>
        <w:t xml:space="preserve"> (Fig. 3e, f)</w:t>
      </w:r>
      <w:r w:rsidRPr="00A52528">
        <w:rPr>
          <w:rFonts w:ascii="Times New Roman" w:hAnsi="Times New Roman" w:cs="Times New Roman"/>
          <w:sz w:val="24"/>
          <w:szCs w:val="24"/>
        </w:rPr>
        <w:t xml:space="preserve">. A total of </w:t>
      </w:r>
      <w:r w:rsidR="00882423">
        <w:rPr>
          <w:rFonts w:ascii="Times New Roman" w:hAnsi="Times New Roman" w:cs="Times New Roman"/>
          <w:sz w:val="24"/>
          <w:szCs w:val="24"/>
        </w:rPr>
        <w:t>99</w:t>
      </w:r>
      <w:r w:rsidRPr="00A52528">
        <w:rPr>
          <w:rFonts w:ascii="Times New Roman" w:hAnsi="Times New Roman" w:cs="Times New Roman"/>
          <w:sz w:val="24"/>
          <w:szCs w:val="24"/>
        </w:rPr>
        <w:t xml:space="preserve"> </w:t>
      </w:r>
      <w:r w:rsidR="00C720D9">
        <w:rPr>
          <w:rFonts w:ascii="Times New Roman" w:hAnsi="Times New Roman" w:cs="Times New Roman"/>
          <w:sz w:val="24"/>
          <w:szCs w:val="24"/>
        </w:rPr>
        <w:t>sub-</w:t>
      </w:r>
      <w:r w:rsidRPr="00A52528">
        <w:rPr>
          <w:rFonts w:ascii="Times New Roman" w:hAnsi="Times New Roman" w:cs="Times New Roman"/>
          <w:sz w:val="24"/>
          <w:szCs w:val="24"/>
        </w:rPr>
        <w:t xml:space="preserve">samples were collected </w:t>
      </w:r>
      <w:r w:rsidR="00596AB1">
        <w:rPr>
          <w:rFonts w:ascii="Times New Roman" w:hAnsi="Times New Roman" w:cs="Times New Roman"/>
          <w:sz w:val="24"/>
          <w:szCs w:val="24"/>
        </w:rPr>
        <w:t>from</w:t>
      </w:r>
      <w:r w:rsidRPr="00A52528">
        <w:rPr>
          <w:rFonts w:ascii="Times New Roman" w:hAnsi="Times New Roman" w:cs="Times New Roman"/>
          <w:sz w:val="24"/>
          <w:szCs w:val="24"/>
        </w:rPr>
        <w:t xml:space="preserve"> the fjord sediment cores, to </w:t>
      </w:r>
      <w:r w:rsidR="00BC7760">
        <w:rPr>
          <w:rFonts w:ascii="Times New Roman" w:hAnsi="Times New Roman" w:cs="Times New Roman"/>
          <w:sz w:val="24"/>
          <w:szCs w:val="24"/>
        </w:rPr>
        <w:t xml:space="preserve">ensure representative sampling of each of the facies that were </w:t>
      </w:r>
      <w:r w:rsidRPr="00A52528">
        <w:rPr>
          <w:rFonts w:ascii="Times New Roman" w:hAnsi="Times New Roman" w:cs="Times New Roman"/>
          <w:sz w:val="24"/>
          <w:szCs w:val="24"/>
        </w:rPr>
        <w:t xml:space="preserve">present in the </w:t>
      </w:r>
      <w:r w:rsidR="00516494">
        <w:rPr>
          <w:rFonts w:ascii="Times New Roman" w:hAnsi="Times New Roman" w:cs="Times New Roman"/>
          <w:sz w:val="24"/>
          <w:szCs w:val="24"/>
        </w:rPr>
        <w:t>channel floor</w:t>
      </w:r>
      <w:r w:rsidRPr="00A52528">
        <w:rPr>
          <w:rFonts w:ascii="Times New Roman" w:hAnsi="Times New Roman" w:cs="Times New Roman"/>
          <w:sz w:val="24"/>
          <w:szCs w:val="24"/>
        </w:rPr>
        <w:t xml:space="preserve">, </w:t>
      </w:r>
      <w:r w:rsidR="00037E6E">
        <w:rPr>
          <w:rFonts w:ascii="Times New Roman" w:hAnsi="Times New Roman" w:cs="Times New Roman"/>
          <w:sz w:val="24"/>
          <w:szCs w:val="24"/>
        </w:rPr>
        <w:t>overbanks,</w:t>
      </w:r>
      <w:r w:rsidRPr="00A52528">
        <w:rPr>
          <w:rFonts w:ascii="Times New Roman" w:hAnsi="Times New Roman" w:cs="Times New Roman"/>
          <w:sz w:val="24"/>
          <w:szCs w:val="24"/>
        </w:rPr>
        <w:t xml:space="preserve"> lobe and distal </w:t>
      </w:r>
      <w:r w:rsidR="00BC7760">
        <w:rPr>
          <w:rFonts w:ascii="Times New Roman" w:hAnsi="Times New Roman" w:cs="Times New Roman"/>
          <w:sz w:val="24"/>
          <w:szCs w:val="24"/>
        </w:rPr>
        <w:t>flat basin</w:t>
      </w:r>
      <w:r w:rsidRPr="00A52528">
        <w:rPr>
          <w:rFonts w:ascii="Times New Roman" w:hAnsi="Times New Roman" w:cs="Times New Roman"/>
          <w:sz w:val="24"/>
          <w:szCs w:val="24"/>
        </w:rPr>
        <w:t xml:space="preserve">. All samples were analyzed for carbon geochemistry, as described below.   </w:t>
      </w:r>
    </w:p>
    <w:p w14:paraId="52EDD2B1" w14:textId="00BFD612" w:rsidR="00A52528" w:rsidRPr="00A52528" w:rsidRDefault="007E60C8" w:rsidP="00AE7B9A">
      <w:pPr>
        <w:pStyle w:val="Heading-Secondary"/>
        <w:keepLines/>
        <w:widowControl w:val="0"/>
        <w:spacing w:before="0" w:line="480" w:lineRule="auto"/>
        <w:rPr>
          <w:b/>
          <w:i/>
        </w:rPr>
      </w:pPr>
      <w:r>
        <w:rPr>
          <w:b/>
          <w:i/>
        </w:rPr>
        <w:t>3.3</w:t>
      </w:r>
      <w:r w:rsidR="00A52528" w:rsidRPr="00A52528">
        <w:rPr>
          <w:b/>
          <w:i/>
        </w:rPr>
        <w:t>. Geochemistry</w:t>
      </w:r>
      <w:r w:rsidR="0022733F">
        <w:rPr>
          <w:b/>
          <w:i/>
        </w:rPr>
        <w:t xml:space="preserve"> on river and fjord samples</w:t>
      </w:r>
    </w:p>
    <w:p w14:paraId="50E21D38" w14:textId="2D20B6FE" w:rsidR="003617BC" w:rsidRDefault="003617BC" w:rsidP="003617B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Total carbon </w:t>
      </w:r>
      <w:r w:rsidR="00A52528" w:rsidRPr="00A52528">
        <w:rPr>
          <w:rFonts w:ascii="Times New Roman" w:hAnsi="Times New Roman" w:cs="Times New Roman"/>
          <w:sz w:val="24"/>
          <w:szCs w:val="24"/>
        </w:rPr>
        <w:t xml:space="preserve">was measured on all river and fjord samples using an </w:t>
      </w:r>
      <w:r w:rsidR="00D83D98">
        <w:rPr>
          <w:rFonts w:ascii="Times New Roman" w:hAnsi="Times New Roman" w:cs="Times New Roman"/>
          <w:sz w:val="24"/>
          <w:szCs w:val="24"/>
        </w:rPr>
        <w:t xml:space="preserve">LECO </w:t>
      </w:r>
      <w:r w:rsidR="00A52528" w:rsidRPr="00A52528">
        <w:rPr>
          <w:rFonts w:ascii="Times New Roman" w:hAnsi="Times New Roman" w:cs="Times New Roman"/>
          <w:sz w:val="24"/>
          <w:szCs w:val="24"/>
        </w:rPr>
        <w:t>elemental analyzer. All samples were also analyzed for total or</w:t>
      </w:r>
      <w:r w:rsidR="00D83D98">
        <w:rPr>
          <w:rFonts w:ascii="Times New Roman" w:hAnsi="Times New Roman" w:cs="Times New Roman"/>
          <w:sz w:val="24"/>
          <w:szCs w:val="24"/>
        </w:rPr>
        <w:t>ganic carbon (TOC) content</w:t>
      </w:r>
      <w:r w:rsidR="003D2B5D">
        <w:rPr>
          <w:rFonts w:ascii="Times New Roman" w:hAnsi="Times New Roman" w:cs="Times New Roman"/>
          <w:sz w:val="24"/>
          <w:szCs w:val="24"/>
        </w:rPr>
        <w:t xml:space="preserve"> </w:t>
      </w:r>
      <w:r w:rsidR="0097360B">
        <w:rPr>
          <w:rFonts w:ascii="Times New Roman" w:hAnsi="Times New Roman" w:cs="Times New Roman"/>
          <w:sz w:val="24"/>
          <w:szCs w:val="24"/>
        </w:rPr>
        <w:t>after</w:t>
      </w:r>
      <w:r w:rsidR="003D2B5D">
        <w:rPr>
          <w:rFonts w:ascii="Times New Roman" w:hAnsi="Times New Roman" w:cs="Times New Roman"/>
          <w:sz w:val="24"/>
          <w:szCs w:val="24"/>
        </w:rPr>
        <w:t xml:space="preserve"> trace </w:t>
      </w:r>
      <w:r w:rsidR="0097360B">
        <w:rPr>
          <w:rFonts w:ascii="Times New Roman" w:hAnsi="Times New Roman" w:cs="Times New Roman"/>
          <w:sz w:val="24"/>
          <w:szCs w:val="24"/>
        </w:rPr>
        <w:t xml:space="preserve">amount </w:t>
      </w:r>
      <w:r w:rsidR="003D2B5D">
        <w:rPr>
          <w:rFonts w:ascii="Times New Roman" w:hAnsi="Times New Roman" w:cs="Times New Roman"/>
          <w:sz w:val="24"/>
          <w:szCs w:val="24"/>
        </w:rPr>
        <w:t xml:space="preserve">of </w:t>
      </w:r>
      <w:r w:rsidR="0097360B">
        <w:rPr>
          <w:rFonts w:ascii="Times New Roman" w:hAnsi="Times New Roman" w:cs="Times New Roman"/>
          <w:sz w:val="24"/>
          <w:szCs w:val="24"/>
        </w:rPr>
        <w:t>inor</w:t>
      </w:r>
      <w:r w:rsidR="003D2B5D">
        <w:rPr>
          <w:rFonts w:ascii="Times New Roman" w:hAnsi="Times New Roman" w:cs="Times New Roman"/>
          <w:sz w:val="24"/>
          <w:szCs w:val="24"/>
        </w:rPr>
        <w:t>g</w:t>
      </w:r>
      <w:r w:rsidR="0097360B">
        <w:rPr>
          <w:rFonts w:ascii="Times New Roman" w:hAnsi="Times New Roman" w:cs="Times New Roman"/>
          <w:sz w:val="24"/>
          <w:szCs w:val="24"/>
        </w:rPr>
        <w:t>a</w:t>
      </w:r>
      <w:r w:rsidR="00C720D9">
        <w:rPr>
          <w:rFonts w:ascii="Times New Roman" w:hAnsi="Times New Roman" w:cs="Times New Roman"/>
          <w:sz w:val="24"/>
          <w:szCs w:val="24"/>
        </w:rPr>
        <w:t>nic carbon (carbonate) were</w:t>
      </w:r>
      <w:r w:rsidR="003D2B5D">
        <w:rPr>
          <w:rFonts w:ascii="Times New Roman" w:hAnsi="Times New Roman" w:cs="Times New Roman"/>
          <w:sz w:val="24"/>
          <w:szCs w:val="24"/>
        </w:rPr>
        <w:t xml:space="preserve"> removed using</w:t>
      </w:r>
      <w:r w:rsidR="00A52528" w:rsidRPr="00A52528">
        <w:rPr>
          <w:rFonts w:ascii="Times New Roman" w:hAnsi="Times New Roman" w:cs="Times New Roman"/>
          <w:sz w:val="24"/>
          <w:szCs w:val="24"/>
        </w:rPr>
        <w:t xml:space="preserve"> </w:t>
      </w:r>
      <w:r w:rsidR="00EE5E84">
        <w:rPr>
          <w:rFonts w:ascii="Times New Roman" w:hAnsi="Times New Roman" w:cs="Times New Roman"/>
          <w:sz w:val="24"/>
          <w:szCs w:val="24"/>
        </w:rPr>
        <w:t>HCl</w:t>
      </w:r>
      <w:r w:rsidR="00A52528" w:rsidRPr="00A52528">
        <w:rPr>
          <w:rFonts w:ascii="Times New Roman" w:hAnsi="Times New Roman" w:cs="Times New Roman"/>
          <w:sz w:val="24"/>
          <w:szCs w:val="24"/>
        </w:rPr>
        <w:t xml:space="preserve"> and rins</w:t>
      </w:r>
      <w:r w:rsidR="003D2B5D">
        <w:rPr>
          <w:rFonts w:ascii="Times New Roman" w:hAnsi="Times New Roman" w:cs="Times New Roman"/>
          <w:sz w:val="24"/>
          <w:szCs w:val="24"/>
        </w:rPr>
        <w:t>ing</w:t>
      </w:r>
      <w:r w:rsidR="00EE5E84">
        <w:rPr>
          <w:rFonts w:ascii="Times New Roman" w:hAnsi="Times New Roman" w:cs="Times New Roman"/>
          <w:sz w:val="24"/>
          <w:szCs w:val="24"/>
        </w:rPr>
        <w:t xml:space="preserve"> with milli-Q water</w:t>
      </w:r>
      <w:r w:rsidR="00A52528" w:rsidRPr="00A52528">
        <w:rPr>
          <w:rFonts w:ascii="Times New Roman" w:hAnsi="Times New Roman" w:cs="Times New Roman"/>
          <w:sz w:val="24"/>
          <w:szCs w:val="24"/>
        </w:rPr>
        <w:t>.</w:t>
      </w:r>
      <w:r w:rsidR="00D83D98">
        <w:rPr>
          <w:rFonts w:ascii="Times New Roman" w:hAnsi="Times New Roman" w:cs="Times New Roman"/>
          <w:sz w:val="24"/>
          <w:szCs w:val="24"/>
        </w:rPr>
        <w:t xml:space="preserve"> </w:t>
      </w:r>
      <w:r w:rsidR="00D83D98" w:rsidRPr="00D83D98">
        <w:rPr>
          <w:rFonts w:ascii="Times New Roman" w:hAnsi="Times New Roman" w:cs="Times New Roman"/>
          <w:sz w:val="24"/>
          <w:szCs w:val="24"/>
        </w:rPr>
        <w:t>No effervescence was observed during this acidification step</w:t>
      </w:r>
      <w:r w:rsidR="00D83D98">
        <w:rPr>
          <w:rFonts w:ascii="Times New Roman" w:hAnsi="Times New Roman" w:cs="Times New Roman"/>
          <w:sz w:val="24"/>
          <w:szCs w:val="24"/>
        </w:rPr>
        <w:t xml:space="preserve">, confirming </w:t>
      </w:r>
      <w:r w:rsidR="004851C8">
        <w:rPr>
          <w:rFonts w:ascii="Times New Roman" w:hAnsi="Times New Roman" w:cs="Times New Roman"/>
          <w:sz w:val="24"/>
          <w:szCs w:val="24"/>
        </w:rPr>
        <w:t>minimal</w:t>
      </w:r>
      <w:r w:rsidR="00D83D98">
        <w:rPr>
          <w:rFonts w:ascii="Times New Roman" w:hAnsi="Times New Roman" w:cs="Times New Roman"/>
          <w:sz w:val="24"/>
          <w:szCs w:val="24"/>
        </w:rPr>
        <w:t xml:space="preserve"> carbonates in the system</w:t>
      </w:r>
      <w:r w:rsidR="00131429">
        <w:rPr>
          <w:rFonts w:ascii="Times New Roman" w:hAnsi="Times New Roman" w:cs="Times New Roman"/>
          <w:sz w:val="24"/>
          <w:szCs w:val="24"/>
        </w:rPr>
        <w:t xml:space="preserve"> (Fig. 4)</w:t>
      </w:r>
      <w:r w:rsidR="00D83D98">
        <w:rPr>
          <w:rFonts w:ascii="Times New Roman" w:hAnsi="Times New Roman" w:cs="Times New Roman"/>
          <w:sz w:val="24"/>
          <w:szCs w:val="24"/>
        </w:rPr>
        <w:t>.</w:t>
      </w:r>
      <w:r w:rsidR="00A52528" w:rsidRPr="00A52528">
        <w:rPr>
          <w:rFonts w:ascii="Times New Roman" w:hAnsi="Times New Roman" w:cs="Times New Roman"/>
          <w:sz w:val="24"/>
          <w:szCs w:val="24"/>
        </w:rPr>
        <w:t xml:space="preserve"> TOC measurements allowed for quantifying the total amount of </w:t>
      </w:r>
      <w:r w:rsidR="007955BC">
        <w:rPr>
          <w:rFonts w:ascii="Times New Roman" w:hAnsi="Times New Roman" w:cs="Times New Roman"/>
          <w:sz w:val="24"/>
          <w:szCs w:val="24"/>
        </w:rPr>
        <w:t>OC</w:t>
      </w:r>
      <w:r w:rsidR="00A52528" w:rsidRPr="00A52528">
        <w:rPr>
          <w:rFonts w:ascii="Times New Roman" w:hAnsi="Times New Roman" w:cs="Times New Roman"/>
          <w:sz w:val="24"/>
          <w:szCs w:val="24"/>
        </w:rPr>
        <w:t xml:space="preserve"> delivered by the rivers and buried in the different fjord </w:t>
      </w:r>
      <w:r w:rsidR="009A2E94">
        <w:rPr>
          <w:rFonts w:ascii="Times New Roman" w:hAnsi="Times New Roman" w:cs="Times New Roman"/>
          <w:sz w:val="24"/>
          <w:szCs w:val="24"/>
        </w:rPr>
        <w:t>sub-environments</w:t>
      </w:r>
      <w:ins w:id="98" w:author="Sophie HAGE, Ifremer Brest PDG-REM-GM-LGS" w:date="2022-04-11T16:41:00Z">
        <w:r w:rsidR="00463D8B">
          <w:rPr>
            <w:rFonts w:ascii="Times New Roman" w:hAnsi="Times New Roman" w:cs="Times New Roman"/>
            <w:sz w:val="24"/>
            <w:szCs w:val="24"/>
          </w:rPr>
          <w:t xml:space="preserve"> (Fig. </w:t>
        </w:r>
      </w:ins>
      <w:ins w:id="99" w:author="Sophie HAGE, Ifremer Brest PDG-REM-GM-LGS" w:date="2022-04-11T16:42:00Z">
        <w:r w:rsidR="00463D8B">
          <w:rPr>
            <w:rFonts w:ascii="Times New Roman" w:hAnsi="Times New Roman" w:cs="Times New Roman"/>
            <w:sz w:val="24"/>
            <w:szCs w:val="24"/>
          </w:rPr>
          <w:t>5</w:t>
        </w:r>
      </w:ins>
      <w:ins w:id="100" w:author="Sophie HAGE, Ifremer Brest PDG-REM-GM-LGS" w:date="2022-04-11T16:41:00Z">
        <w:r w:rsidR="00463D8B">
          <w:rPr>
            <w:rFonts w:ascii="Times New Roman" w:hAnsi="Times New Roman" w:cs="Times New Roman"/>
            <w:sz w:val="24"/>
            <w:szCs w:val="24"/>
          </w:rPr>
          <w:t>)</w:t>
        </w:r>
      </w:ins>
      <w:r w:rsidR="009A2E94">
        <w:rPr>
          <w:rFonts w:ascii="Times New Roman" w:hAnsi="Times New Roman" w:cs="Times New Roman"/>
          <w:sz w:val="24"/>
          <w:szCs w:val="24"/>
        </w:rPr>
        <w:t>.</w:t>
      </w:r>
      <w:r w:rsidR="00A52528" w:rsidRPr="00A52528">
        <w:rPr>
          <w:rFonts w:ascii="Times New Roman" w:hAnsi="Times New Roman" w:cs="Times New Roman"/>
          <w:sz w:val="24"/>
          <w:szCs w:val="24"/>
        </w:rPr>
        <w:t xml:space="preserve"> In order to constrain the type </w:t>
      </w:r>
      <w:r w:rsidR="00170629">
        <w:rPr>
          <w:rFonts w:ascii="Times New Roman" w:hAnsi="Times New Roman" w:cs="Times New Roman"/>
          <w:sz w:val="24"/>
          <w:szCs w:val="24"/>
        </w:rPr>
        <w:t xml:space="preserve">(terrestrial </w:t>
      </w:r>
      <w:r w:rsidR="00C720D9">
        <w:rPr>
          <w:rFonts w:ascii="Times New Roman" w:hAnsi="Times New Roman" w:cs="Times New Roman"/>
          <w:sz w:val="24"/>
          <w:szCs w:val="24"/>
        </w:rPr>
        <w:t>or</w:t>
      </w:r>
      <w:r w:rsidR="00170629">
        <w:rPr>
          <w:rFonts w:ascii="Times New Roman" w:hAnsi="Times New Roman" w:cs="Times New Roman"/>
          <w:sz w:val="24"/>
          <w:szCs w:val="24"/>
        </w:rPr>
        <w:t xml:space="preserve"> marine) </w:t>
      </w:r>
      <w:r w:rsidR="00A52528" w:rsidRPr="00A52528">
        <w:rPr>
          <w:rFonts w:ascii="Times New Roman" w:hAnsi="Times New Roman" w:cs="Times New Roman"/>
          <w:sz w:val="24"/>
          <w:szCs w:val="24"/>
        </w:rPr>
        <w:t xml:space="preserve">of </w:t>
      </w:r>
      <w:r w:rsidR="007955BC">
        <w:rPr>
          <w:rFonts w:ascii="Times New Roman" w:hAnsi="Times New Roman" w:cs="Times New Roman"/>
          <w:sz w:val="24"/>
          <w:szCs w:val="24"/>
        </w:rPr>
        <w:t>OC</w:t>
      </w:r>
      <w:r w:rsidR="00A52528" w:rsidRPr="00A52528">
        <w:rPr>
          <w:rFonts w:ascii="Times New Roman" w:hAnsi="Times New Roman" w:cs="Times New Roman"/>
          <w:sz w:val="24"/>
          <w:szCs w:val="24"/>
        </w:rPr>
        <w:t>, all samples were analyzed for carbon stable isotopes (δ</w:t>
      </w:r>
      <w:r w:rsidR="00A52528" w:rsidRPr="00A52528">
        <w:rPr>
          <w:rFonts w:ascii="Times New Roman" w:hAnsi="Times New Roman" w:cs="Times New Roman"/>
          <w:sz w:val="24"/>
          <w:szCs w:val="24"/>
          <w:vertAlign w:val="superscript"/>
        </w:rPr>
        <w:t>13</w:t>
      </w:r>
      <w:r w:rsidR="00A52528" w:rsidRPr="00A52528">
        <w:rPr>
          <w:rFonts w:ascii="Times New Roman" w:hAnsi="Times New Roman" w:cs="Times New Roman"/>
          <w:sz w:val="24"/>
          <w:szCs w:val="24"/>
        </w:rPr>
        <w:t>C) using an isotope ratio mass spectrometer</w:t>
      </w:r>
      <w:ins w:id="101" w:author="Sophie HAGE, Ifremer Brest PDG-REM-GM-LGS" w:date="2022-04-11T16:42:00Z">
        <w:r w:rsidR="00463D8B">
          <w:rPr>
            <w:rFonts w:ascii="Times New Roman" w:hAnsi="Times New Roman" w:cs="Times New Roman"/>
            <w:sz w:val="24"/>
            <w:szCs w:val="24"/>
          </w:rPr>
          <w:t xml:space="preserve"> (Fig. 6)</w:t>
        </w:r>
      </w:ins>
      <w:r w:rsidR="00B23337">
        <w:rPr>
          <w:rFonts w:ascii="Times New Roman" w:hAnsi="Times New Roman" w:cs="Times New Roman"/>
          <w:sz w:val="24"/>
          <w:szCs w:val="24"/>
        </w:rPr>
        <w:t xml:space="preserve">. </w:t>
      </w:r>
      <w:r w:rsidR="00B41E2C" w:rsidRPr="00A52528">
        <w:rPr>
          <w:rFonts w:ascii="Times New Roman" w:hAnsi="Times New Roman" w:cs="Times New Roman"/>
          <w:sz w:val="24"/>
          <w:szCs w:val="24"/>
        </w:rPr>
        <w:t xml:space="preserve">Terrestrial organic matter </w:t>
      </w:r>
      <w:r w:rsidR="00B41E2C">
        <w:rPr>
          <w:rFonts w:ascii="Times New Roman" w:hAnsi="Times New Roman" w:cs="Times New Roman"/>
          <w:sz w:val="24"/>
          <w:szCs w:val="24"/>
        </w:rPr>
        <w:t xml:space="preserve">derived from C3 plants </w:t>
      </w:r>
      <w:r w:rsidR="00B41E2C" w:rsidRPr="00A52528">
        <w:rPr>
          <w:rFonts w:ascii="Times New Roman" w:hAnsi="Times New Roman" w:cs="Times New Roman"/>
          <w:sz w:val="24"/>
          <w:szCs w:val="24"/>
        </w:rPr>
        <w:t>has an average δ</w:t>
      </w:r>
      <w:r w:rsidR="00B41E2C" w:rsidRPr="00A52528">
        <w:rPr>
          <w:rFonts w:ascii="Times New Roman" w:hAnsi="Times New Roman" w:cs="Times New Roman"/>
          <w:sz w:val="24"/>
          <w:szCs w:val="24"/>
          <w:vertAlign w:val="superscript"/>
        </w:rPr>
        <w:t>13</w:t>
      </w:r>
      <w:r w:rsidR="00B41E2C" w:rsidRPr="00A52528">
        <w:rPr>
          <w:rFonts w:ascii="Times New Roman" w:hAnsi="Times New Roman" w:cs="Times New Roman"/>
          <w:sz w:val="24"/>
          <w:szCs w:val="24"/>
        </w:rPr>
        <w:t xml:space="preserve">C </w:t>
      </w:r>
      <w:r w:rsidR="00B41E2C">
        <w:rPr>
          <w:rFonts w:ascii="Times New Roman" w:hAnsi="Times New Roman" w:cs="Times New Roman"/>
          <w:sz w:val="24"/>
          <w:szCs w:val="24"/>
        </w:rPr>
        <w:t>between</w:t>
      </w:r>
      <w:r w:rsidR="00B41E2C" w:rsidRPr="00A52528">
        <w:rPr>
          <w:rFonts w:ascii="Times New Roman" w:hAnsi="Times New Roman" w:cs="Times New Roman"/>
          <w:sz w:val="24"/>
          <w:szCs w:val="24"/>
        </w:rPr>
        <w:t xml:space="preserve"> -2</w:t>
      </w:r>
      <w:r w:rsidR="00B41E2C">
        <w:rPr>
          <w:rFonts w:ascii="Times New Roman" w:hAnsi="Times New Roman" w:cs="Times New Roman"/>
          <w:sz w:val="24"/>
          <w:szCs w:val="24"/>
        </w:rPr>
        <w:t>6 and -28</w:t>
      </w:r>
      <w:r w:rsidR="00B41E2C" w:rsidRPr="00A52528">
        <w:rPr>
          <w:rFonts w:ascii="Times New Roman" w:hAnsi="Times New Roman" w:cs="Times New Roman"/>
          <w:sz w:val="24"/>
          <w:szCs w:val="24"/>
        </w:rPr>
        <w:t xml:space="preserve"> </w:t>
      </w:r>
      <w:r w:rsidR="00B41E2C" w:rsidRPr="00131429">
        <w:rPr>
          <w:rFonts w:ascii="Times New Roman" w:hAnsi="Times New Roman" w:cs="Times New Roman"/>
          <w:sz w:val="24"/>
          <w:szCs w:val="24"/>
        </w:rPr>
        <w:t>‰ (Hecky and Hesslein, 1995)</w:t>
      </w:r>
      <w:r w:rsidR="00B41E2C" w:rsidRPr="00A52528">
        <w:rPr>
          <w:rFonts w:ascii="Times New Roman" w:hAnsi="Times New Roman" w:cs="Times New Roman"/>
          <w:sz w:val="24"/>
          <w:szCs w:val="24"/>
        </w:rPr>
        <w:t xml:space="preserve"> and can reach values as low as -31 ‰, which correspond to young woody debris (Hage et al., 2020). </w:t>
      </w:r>
      <w:r w:rsidR="0097360B" w:rsidRPr="00A52528">
        <w:rPr>
          <w:rFonts w:ascii="Times New Roman" w:hAnsi="Times New Roman" w:cs="Times New Roman"/>
          <w:sz w:val="24"/>
          <w:szCs w:val="24"/>
        </w:rPr>
        <w:t>In contrast, marine organic matter preserved in northeast Pacific sediments has an average δ</w:t>
      </w:r>
      <w:r w:rsidR="0097360B" w:rsidRPr="00A52528">
        <w:rPr>
          <w:rFonts w:ascii="Times New Roman" w:hAnsi="Times New Roman" w:cs="Times New Roman"/>
          <w:sz w:val="24"/>
          <w:szCs w:val="24"/>
          <w:vertAlign w:val="superscript"/>
        </w:rPr>
        <w:t>13</w:t>
      </w:r>
      <w:r w:rsidR="0097360B" w:rsidRPr="00A52528">
        <w:rPr>
          <w:rFonts w:ascii="Times New Roman" w:hAnsi="Times New Roman" w:cs="Times New Roman"/>
          <w:sz w:val="24"/>
          <w:szCs w:val="24"/>
        </w:rPr>
        <w:t>C of -21.5 ‰ (</w:t>
      </w:r>
      <w:r w:rsidR="00B41E2C" w:rsidRPr="00A52528">
        <w:rPr>
          <w:rFonts w:ascii="Times New Roman" w:hAnsi="Times New Roman" w:cs="Times New Roman"/>
          <w:sz w:val="24"/>
          <w:szCs w:val="24"/>
        </w:rPr>
        <w:t>MacDonald et al., 1991).</w:t>
      </w:r>
    </w:p>
    <w:p w14:paraId="08B8A439" w14:textId="53A159F3" w:rsidR="00A52528" w:rsidRDefault="00B72FEB" w:rsidP="00A0070A">
      <w:pPr>
        <w:spacing w:after="0" w:line="480" w:lineRule="auto"/>
        <w:jc w:val="both"/>
        <w:rPr>
          <w:rFonts w:ascii="Times New Roman" w:hAnsi="Times New Roman" w:cs="Times New Roman"/>
          <w:sz w:val="24"/>
          <w:szCs w:val="24"/>
        </w:rPr>
      </w:pPr>
      <w:r w:rsidRPr="00A52528">
        <w:rPr>
          <w:rFonts w:ascii="Times New Roman" w:hAnsi="Times New Roman" w:cs="Times New Roman"/>
          <w:sz w:val="24"/>
          <w:szCs w:val="24"/>
        </w:rPr>
        <w:t xml:space="preserve">Previous work </w:t>
      </w:r>
      <w:r>
        <w:rPr>
          <w:rFonts w:ascii="Times New Roman" w:hAnsi="Times New Roman" w:cs="Times New Roman"/>
          <w:sz w:val="24"/>
          <w:szCs w:val="24"/>
        </w:rPr>
        <w:t xml:space="preserve">in Bute Inlet </w:t>
      </w:r>
      <w:r w:rsidRPr="00A52528">
        <w:rPr>
          <w:rFonts w:ascii="Times New Roman" w:hAnsi="Times New Roman" w:cs="Times New Roman"/>
          <w:sz w:val="24"/>
          <w:szCs w:val="24"/>
        </w:rPr>
        <w:t>has used a wider range of methods (</w:t>
      </w:r>
      <w:r>
        <w:rPr>
          <w:rFonts w:ascii="Times New Roman" w:hAnsi="Times New Roman" w:cs="Times New Roman"/>
          <w:sz w:val="24"/>
          <w:szCs w:val="24"/>
        </w:rPr>
        <w:t xml:space="preserve">e.g. </w:t>
      </w:r>
      <w:r w:rsidRPr="00A52528">
        <w:rPr>
          <w:rFonts w:ascii="Times New Roman" w:hAnsi="Times New Roman" w:cs="Times New Roman"/>
          <w:sz w:val="24"/>
          <w:szCs w:val="24"/>
        </w:rPr>
        <w:t xml:space="preserve">radiocarbon </w:t>
      </w:r>
      <w:r w:rsidR="00610CC7">
        <w:rPr>
          <w:rFonts w:ascii="Times New Roman" w:hAnsi="Times New Roman" w:cs="Times New Roman"/>
          <w:sz w:val="24"/>
          <w:szCs w:val="24"/>
        </w:rPr>
        <w:t>Δ</w:t>
      </w:r>
      <w:r w:rsidRPr="00A52528">
        <w:rPr>
          <w:rFonts w:ascii="Times New Roman" w:hAnsi="Times New Roman" w:cs="Times New Roman"/>
          <w:sz w:val="24"/>
          <w:szCs w:val="24"/>
          <w:vertAlign w:val="superscript"/>
        </w:rPr>
        <w:t>14</w:t>
      </w:r>
      <w:r w:rsidRPr="00A52528">
        <w:rPr>
          <w:rFonts w:ascii="Times New Roman" w:hAnsi="Times New Roman" w:cs="Times New Roman"/>
          <w:sz w:val="24"/>
          <w:szCs w:val="24"/>
        </w:rPr>
        <w:t xml:space="preserve">C dating and separation of OC mixtures by ramped </w:t>
      </w:r>
      <w:r w:rsidR="00D83D98">
        <w:rPr>
          <w:rFonts w:ascii="Times New Roman" w:hAnsi="Times New Roman" w:cs="Times New Roman"/>
          <w:sz w:val="24"/>
          <w:szCs w:val="24"/>
        </w:rPr>
        <w:t>pyrolysis-</w:t>
      </w:r>
      <w:r w:rsidRPr="00A52528">
        <w:rPr>
          <w:rFonts w:ascii="Times New Roman" w:hAnsi="Times New Roman" w:cs="Times New Roman"/>
          <w:sz w:val="24"/>
          <w:szCs w:val="24"/>
        </w:rPr>
        <w:t>oxidation</w:t>
      </w:r>
      <w:r>
        <w:rPr>
          <w:rFonts w:ascii="Times New Roman" w:hAnsi="Times New Roman" w:cs="Times New Roman"/>
          <w:sz w:val="24"/>
          <w:szCs w:val="24"/>
        </w:rPr>
        <w:t xml:space="preserve"> RPO</w:t>
      </w:r>
      <w:r w:rsidRPr="00A52528">
        <w:rPr>
          <w:rFonts w:ascii="Times New Roman" w:hAnsi="Times New Roman" w:cs="Times New Roman"/>
          <w:sz w:val="24"/>
          <w:szCs w:val="24"/>
        </w:rPr>
        <w:t xml:space="preserve">) on selected river and </w:t>
      </w:r>
      <w:r>
        <w:rPr>
          <w:rFonts w:ascii="Times New Roman" w:hAnsi="Times New Roman" w:cs="Times New Roman"/>
          <w:sz w:val="24"/>
          <w:szCs w:val="24"/>
        </w:rPr>
        <w:t xml:space="preserve">sandy channel </w:t>
      </w:r>
      <w:r w:rsidRPr="00A52528">
        <w:rPr>
          <w:rFonts w:ascii="Times New Roman" w:hAnsi="Times New Roman" w:cs="Times New Roman"/>
          <w:sz w:val="24"/>
          <w:szCs w:val="24"/>
        </w:rPr>
        <w:t>samples</w:t>
      </w:r>
      <w:r w:rsidR="00131429">
        <w:rPr>
          <w:rFonts w:ascii="Times New Roman" w:hAnsi="Times New Roman" w:cs="Times New Roman"/>
          <w:sz w:val="24"/>
          <w:szCs w:val="24"/>
        </w:rPr>
        <w:t xml:space="preserve"> (Hage et al., 2020)</w:t>
      </w:r>
      <w:r w:rsidR="00D83D98">
        <w:rPr>
          <w:rFonts w:ascii="Times New Roman" w:hAnsi="Times New Roman" w:cs="Times New Roman"/>
          <w:sz w:val="24"/>
          <w:szCs w:val="24"/>
        </w:rPr>
        <w:t xml:space="preserve">. </w:t>
      </w:r>
      <w:r w:rsidR="006F7162">
        <w:rPr>
          <w:rFonts w:ascii="Times New Roman" w:hAnsi="Times New Roman" w:cs="Times New Roman"/>
          <w:sz w:val="24"/>
          <w:szCs w:val="24"/>
        </w:rPr>
        <w:t xml:space="preserve">We complement these previous </w:t>
      </w:r>
      <w:r w:rsidR="00E71B0F">
        <w:rPr>
          <w:rFonts w:ascii="Times New Roman" w:hAnsi="Times New Roman" w:cs="Times New Roman"/>
          <w:sz w:val="24"/>
          <w:szCs w:val="24"/>
        </w:rPr>
        <w:t xml:space="preserve">detailed </w:t>
      </w:r>
      <w:r w:rsidR="006F7162">
        <w:rPr>
          <w:rFonts w:ascii="Times New Roman" w:hAnsi="Times New Roman" w:cs="Times New Roman"/>
          <w:sz w:val="24"/>
          <w:szCs w:val="24"/>
        </w:rPr>
        <w:t xml:space="preserve">measurements with new </w:t>
      </w:r>
      <w:r w:rsidR="006F7162" w:rsidRPr="00A52528">
        <w:rPr>
          <w:rFonts w:ascii="Times New Roman" w:hAnsi="Times New Roman" w:cs="Times New Roman"/>
          <w:sz w:val="24"/>
          <w:szCs w:val="24"/>
          <w:vertAlign w:val="superscript"/>
        </w:rPr>
        <w:t>14</w:t>
      </w:r>
      <w:r w:rsidR="006F7162" w:rsidRPr="00A52528">
        <w:rPr>
          <w:rFonts w:ascii="Times New Roman" w:hAnsi="Times New Roman" w:cs="Times New Roman"/>
          <w:sz w:val="24"/>
          <w:szCs w:val="24"/>
        </w:rPr>
        <w:t>C</w:t>
      </w:r>
      <w:r w:rsidR="006F7162">
        <w:rPr>
          <w:rFonts w:ascii="Times New Roman" w:hAnsi="Times New Roman" w:cs="Times New Roman"/>
          <w:sz w:val="24"/>
          <w:szCs w:val="24"/>
        </w:rPr>
        <w:t xml:space="preserve"> and RPO measurements </w:t>
      </w:r>
      <w:r w:rsidR="00E71B0F">
        <w:rPr>
          <w:rFonts w:ascii="Times New Roman" w:hAnsi="Times New Roman" w:cs="Times New Roman"/>
          <w:sz w:val="24"/>
          <w:szCs w:val="24"/>
        </w:rPr>
        <w:t>on</w:t>
      </w:r>
      <w:r w:rsidR="006F7162">
        <w:rPr>
          <w:rFonts w:ascii="Times New Roman" w:hAnsi="Times New Roman" w:cs="Times New Roman"/>
          <w:sz w:val="24"/>
          <w:szCs w:val="24"/>
        </w:rPr>
        <w:t xml:space="preserve"> </w:t>
      </w:r>
      <w:r w:rsidR="00227295">
        <w:rPr>
          <w:rFonts w:ascii="Times New Roman" w:hAnsi="Times New Roman" w:cs="Times New Roman"/>
          <w:sz w:val="24"/>
          <w:szCs w:val="24"/>
        </w:rPr>
        <w:t>three</w:t>
      </w:r>
      <w:r w:rsidR="006F7162">
        <w:rPr>
          <w:rFonts w:ascii="Times New Roman" w:hAnsi="Times New Roman" w:cs="Times New Roman"/>
          <w:sz w:val="24"/>
          <w:szCs w:val="24"/>
        </w:rPr>
        <w:t xml:space="preserve"> samples from the distal </w:t>
      </w:r>
      <w:r w:rsidR="00140CF8">
        <w:rPr>
          <w:rFonts w:ascii="Times New Roman" w:hAnsi="Times New Roman" w:cs="Times New Roman"/>
          <w:sz w:val="24"/>
          <w:szCs w:val="24"/>
        </w:rPr>
        <w:t>sub-environment</w:t>
      </w:r>
      <w:r w:rsidR="006F7162">
        <w:rPr>
          <w:rFonts w:ascii="Times New Roman" w:hAnsi="Times New Roman" w:cs="Times New Roman"/>
          <w:sz w:val="24"/>
          <w:szCs w:val="24"/>
        </w:rPr>
        <w:t xml:space="preserve"> (Fig. 7). </w:t>
      </w:r>
      <w:r w:rsidR="00596AB1">
        <w:rPr>
          <w:rFonts w:ascii="Times New Roman" w:hAnsi="Times New Roman" w:cs="Times New Roman"/>
          <w:sz w:val="24"/>
          <w:szCs w:val="24"/>
        </w:rPr>
        <w:t>T</w:t>
      </w:r>
      <w:r w:rsidR="00AE73DF" w:rsidRPr="00AE73DF">
        <w:rPr>
          <w:rFonts w:ascii="Times New Roman" w:hAnsi="Times New Roman" w:cs="Times New Roman"/>
          <w:sz w:val="24"/>
          <w:szCs w:val="24"/>
        </w:rPr>
        <w:t>he RPO</w:t>
      </w:r>
      <w:r w:rsidR="00041C45">
        <w:rPr>
          <w:rFonts w:ascii="Times New Roman" w:hAnsi="Times New Roman" w:cs="Times New Roman"/>
          <w:sz w:val="24"/>
          <w:szCs w:val="24"/>
        </w:rPr>
        <w:t xml:space="preserve"> method</w:t>
      </w:r>
      <w:r w:rsidR="00AE73DF" w:rsidRPr="00AE73DF">
        <w:rPr>
          <w:rFonts w:ascii="Times New Roman" w:hAnsi="Times New Roman" w:cs="Times New Roman"/>
          <w:sz w:val="24"/>
          <w:szCs w:val="24"/>
        </w:rPr>
        <w:t xml:space="preserve"> identifies POC fractions based on thermal lability by heating each sample from 20 to 1000 °C in an oxygenated carrier gas, thus sequentially combusting POC into CO</w:t>
      </w:r>
      <w:r w:rsidR="00AE73DF" w:rsidRPr="00AE73DF">
        <w:rPr>
          <w:rFonts w:ascii="Times New Roman" w:hAnsi="Times New Roman" w:cs="Times New Roman"/>
          <w:sz w:val="24"/>
          <w:szCs w:val="24"/>
          <w:vertAlign w:val="subscript"/>
        </w:rPr>
        <w:t>2</w:t>
      </w:r>
      <w:r w:rsidR="00AE73DF" w:rsidRPr="00AE73DF">
        <w:rPr>
          <w:rFonts w:ascii="Times New Roman" w:hAnsi="Times New Roman" w:cs="Times New Roman"/>
          <w:sz w:val="24"/>
          <w:szCs w:val="24"/>
        </w:rPr>
        <w:t>. The CO</w:t>
      </w:r>
      <w:r w:rsidR="00AE73DF" w:rsidRPr="00AE73DF">
        <w:rPr>
          <w:rFonts w:ascii="Times New Roman" w:hAnsi="Times New Roman" w:cs="Times New Roman"/>
          <w:sz w:val="24"/>
          <w:szCs w:val="24"/>
          <w:vertAlign w:val="subscript"/>
        </w:rPr>
        <w:t>2</w:t>
      </w:r>
      <w:r w:rsidR="00AE73DF" w:rsidRPr="00AE73DF">
        <w:rPr>
          <w:rFonts w:ascii="Times New Roman" w:hAnsi="Times New Roman" w:cs="Times New Roman"/>
          <w:sz w:val="24"/>
          <w:szCs w:val="24"/>
        </w:rPr>
        <w:t xml:space="preserve"> collected between temperature inter</w:t>
      </w:r>
      <w:r w:rsidR="00AE73DF" w:rsidRPr="00AE73DF">
        <w:rPr>
          <w:rFonts w:ascii="Times New Roman" w:hAnsi="Times New Roman" w:cs="Times New Roman"/>
          <w:sz w:val="24"/>
          <w:szCs w:val="24"/>
        </w:rPr>
        <w:softHyphen/>
        <w:t xml:space="preserve">vals (“fractions”) </w:t>
      </w:r>
      <w:r w:rsidR="00AE73DF">
        <w:rPr>
          <w:rFonts w:ascii="Times New Roman" w:hAnsi="Times New Roman" w:cs="Times New Roman"/>
          <w:sz w:val="24"/>
          <w:szCs w:val="24"/>
        </w:rPr>
        <w:t xml:space="preserve">is </w:t>
      </w:r>
      <w:r w:rsidR="00AE73DF" w:rsidRPr="00AE73DF">
        <w:rPr>
          <w:rFonts w:ascii="Times New Roman" w:hAnsi="Times New Roman" w:cs="Times New Roman"/>
          <w:sz w:val="24"/>
          <w:szCs w:val="24"/>
        </w:rPr>
        <w:t>measured for</w:t>
      </w:r>
      <w:r w:rsidR="00965EC7">
        <w:rPr>
          <w:rFonts w:ascii="Times New Roman" w:hAnsi="Times New Roman" w:cs="Times New Roman"/>
          <w:sz w:val="24"/>
          <w:szCs w:val="24"/>
        </w:rPr>
        <w:t xml:space="preserve"> carbon stable isotopes (</w:t>
      </w:r>
      <w:r w:rsidR="00AE73DF" w:rsidRPr="00AE73DF">
        <w:rPr>
          <w:rFonts w:ascii="Times New Roman" w:hAnsi="Times New Roman" w:cs="Times New Roman"/>
          <w:sz w:val="24"/>
          <w:szCs w:val="24"/>
        </w:rPr>
        <w:t>δ</w:t>
      </w:r>
      <w:r w:rsidR="00AE73DF" w:rsidRPr="00AE73DF">
        <w:rPr>
          <w:rFonts w:ascii="Times New Roman" w:hAnsi="Times New Roman" w:cs="Times New Roman"/>
          <w:sz w:val="24"/>
          <w:szCs w:val="24"/>
          <w:vertAlign w:val="superscript"/>
        </w:rPr>
        <w:t>13</w:t>
      </w:r>
      <w:r w:rsidR="00AE73DF" w:rsidRPr="00AE73DF">
        <w:rPr>
          <w:rFonts w:ascii="Times New Roman" w:hAnsi="Times New Roman" w:cs="Times New Roman"/>
          <w:sz w:val="24"/>
          <w:szCs w:val="24"/>
        </w:rPr>
        <w:t>C</w:t>
      </w:r>
      <w:r w:rsidR="00965EC7">
        <w:rPr>
          <w:rFonts w:ascii="Times New Roman" w:hAnsi="Times New Roman" w:cs="Times New Roman"/>
          <w:sz w:val="24"/>
          <w:szCs w:val="24"/>
        </w:rPr>
        <w:t>)</w:t>
      </w:r>
      <w:r w:rsidR="00807529">
        <w:rPr>
          <w:rFonts w:ascii="Times New Roman" w:hAnsi="Times New Roman" w:cs="Times New Roman"/>
          <w:sz w:val="24"/>
          <w:szCs w:val="24"/>
        </w:rPr>
        <w:t xml:space="preserve"> and</w:t>
      </w:r>
      <w:r w:rsidR="00AE73DF">
        <w:rPr>
          <w:rFonts w:ascii="Times New Roman" w:hAnsi="Times New Roman" w:cs="Times New Roman"/>
          <w:sz w:val="24"/>
          <w:szCs w:val="24"/>
        </w:rPr>
        <w:t xml:space="preserve"> </w:t>
      </w:r>
      <w:r w:rsidR="00807529">
        <w:rPr>
          <w:rFonts w:ascii="Times New Roman" w:hAnsi="Times New Roman" w:cs="Times New Roman"/>
          <w:sz w:val="24"/>
          <w:szCs w:val="24"/>
        </w:rPr>
        <w:t xml:space="preserve">radiocarbon </w:t>
      </w:r>
      <w:r w:rsidR="00965EC7">
        <w:rPr>
          <w:rFonts w:ascii="Times New Roman" w:hAnsi="Times New Roman" w:cs="Times New Roman"/>
          <w:sz w:val="24"/>
          <w:szCs w:val="24"/>
        </w:rPr>
        <w:t>activity</w:t>
      </w:r>
      <w:r w:rsidR="00807529">
        <w:rPr>
          <w:rFonts w:ascii="Times New Roman" w:hAnsi="Times New Roman" w:cs="Times New Roman"/>
          <w:sz w:val="24"/>
          <w:szCs w:val="24"/>
        </w:rPr>
        <w:t xml:space="preserve"> (</w:t>
      </w:r>
      <w:r w:rsidR="00807529" w:rsidRPr="00807529">
        <w:rPr>
          <w:rFonts w:ascii="Times New Roman" w:hAnsi="Times New Roman" w:cs="Times New Roman"/>
          <w:sz w:val="24"/>
          <w:szCs w:val="24"/>
          <w:vertAlign w:val="superscript"/>
        </w:rPr>
        <w:t>14</w:t>
      </w:r>
      <w:r w:rsidR="00807529">
        <w:rPr>
          <w:rFonts w:ascii="Times New Roman" w:hAnsi="Times New Roman" w:cs="Times New Roman"/>
          <w:sz w:val="24"/>
          <w:szCs w:val="24"/>
        </w:rPr>
        <w:t>C/</w:t>
      </w:r>
      <w:r w:rsidR="00807529" w:rsidRPr="00807529">
        <w:rPr>
          <w:rFonts w:ascii="Times New Roman" w:hAnsi="Times New Roman" w:cs="Times New Roman"/>
          <w:sz w:val="24"/>
          <w:szCs w:val="24"/>
          <w:vertAlign w:val="superscript"/>
        </w:rPr>
        <w:t>12</w:t>
      </w:r>
      <w:r w:rsidR="00807529">
        <w:rPr>
          <w:rFonts w:ascii="Times New Roman" w:hAnsi="Times New Roman" w:cs="Times New Roman"/>
          <w:sz w:val="24"/>
          <w:szCs w:val="24"/>
        </w:rPr>
        <w:t>C). These isotope measurements on separated fractions enabled</w:t>
      </w:r>
      <w:r w:rsidR="00AE73DF">
        <w:rPr>
          <w:rFonts w:ascii="Times New Roman" w:hAnsi="Times New Roman" w:cs="Times New Roman"/>
          <w:sz w:val="24"/>
          <w:szCs w:val="24"/>
        </w:rPr>
        <w:t xml:space="preserve"> </w:t>
      </w:r>
      <w:r w:rsidR="00807529">
        <w:rPr>
          <w:rFonts w:ascii="Times New Roman" w:hAnsi="Times New Roman" w:cs="Times New Roman"/>
          <w:sz w:val="24"/>
          <w:szCs w:val="24"/>
        </w:rPr>
        <w:t>characterization of</w:t>
      </w:r>
      <w:r w:rsidR="00AE73DF" w:rsidRPr="00AE73DF">
        <w:rPr>
          <w:rFonts w:ascii="Times New Roman" w:hAnsi="Times New Roman" w:cs="Times New Roman"/>
          <w:sz w:val="24"/>
          <w:szCs w:val="24"/>
        </w:rPr>
        <w:t xml:space="preserve"> the distribution of POC source and age</w:t>
      </w:r>
      <w:r w:rsidR="006132E1">
        <w:rPr>
          <w:rFonts w:ascii="Times New Roman" w:hAnsi="Times New Roman" w:cs="Times New Roman"/>
          <w:sz w:val="24"/>
          <w:szCs w:val="24"/>
        </w:rPr>
        <w:t xml:space="preserve"> within individual samples (Hemingway et al., 2017)</w:t>
      </w:r>
      <w:r w:rsidR="00227295">
        <w:rPr>
          <w:rFonts w:ascii="Times New Roman" w:hAnsi="Times New Roman" w:cs="Times New Roman"/>
          <w:sz w:val="24"/>
          <w:szCs w:val="24"/>
        </w:rPr>
        <w:t>.</w:t>
      </w:r>
    </w:p>
    <w:p w14:paraId="2E80E2F8" w14:textId="438CD4D1" w:rsidR="00A52528" w:rsidRPr="00A52528" w:rsidRDefault="007E60C8" w:rsidP="005D196F">
      <w:pPr>
        <w:pStyle w:val="Heading-Secondary"/>
        <w:keepLines/>
        <w:widowControl w:val="0"/>
        <w:spacing w:before="0" w:line="480" w:lineRule="auto"/>
      </w:pPr>
      <w:r>
        <w:rPr>
          <w:b/>
          <w:i/>
        </w:rPr>
        <w:t>3.4</w:t>
      </w:r>
      <w:r w:rsidR="00A52528" w:rsidRPr="00A52528">
        <w:rPr>
          <w:b/>
          <w:i/>
        </w:rPr>
        <w:t xml:space="preserve">. Calculation of </w:t>
      </w:r>
      <w:r w:rsidR="00140CF8">
        <w:rPr>
          <w:b/>
          <w:i/>
        </w:rPr>
        <w:t xml:space="preserve">river </w:t>
      </w:r>
      <w:r w:rsidR="0022733F" w:rsidRPr="00A52528">
        <w:rPr>
          <w:b/>
          <w:i/>
        </w:rPr>
        <w:t>organic carbon</w:t>
      </w:r>
      <w:r w:rsidR="007955BC">
        <w:rPr>
          <w:b/>
          <w:i/>
        </w:rPr>
        <w:t xml:space="preserve"> (OC)</w:t>
      </w:r>
      <w:r w:rsidR="0022733F" w:rsidRPr="00A52528">
        <w:rPr>
          <w:b/>
          <w:i/>
        </w:rPr>
        <w:t xml:space="preserve"> </w:t>
      </w:r>
      <w:r w:rsidR="00A52528" w:rsidRPr="00A52528">
        <w:rPr>
          <w:b/>
          <w:i/>
        </w:rPr>
        <w:t xml:space="preserve">fluxes </w:t>
      </w:r>
    </w:p>
    <w:p w14:paraId="7BE202EC" w14:textId="2D2655C8" w:rsidR="001B6D29" w:rsidRDefault="00A52528" w:rsidP="005A33DC">
      <w:pPr>
        <w:spacing w:line="480" w:lineRule="auto"/>
        <w:jc w:val="both"/>
        <w:rPr>
          <w:rFonts w:ascii="Times New Roman" w:hAnsi="Times New Roman" w:cs="Times New Roman"/>
          <w:sz w:val="24"/>
          <w:szCs w:val="24"/>
        </w:rPr>
      </w:pPr>
      <w:r w:rsidRPr="00A52528">
        <w:rPr>
          <w:rFonts w:ascii="Times New Roman" w:hAnsi="Times New Roman" w:cs="Times New Roman"/>
          <w:sz w:val="24"/>
          <w:szCs w:val="24"/>
        </w:rPr>
        <w:t>In order to determine the</w:t>
      </w:r>
      <w:r w:rsidR="00E9235F">
        <w:rPr>
          <w:rFonts w:ascii="Times New Roman" w:hAnsi="Times New Roman" w:cs="Times New Roman"/>
          <w:sz w:val="24"/>
          <w:szCs w:val="24"/>
        </w:rPr>
        <w:t xml:space="preserve"> particulate</w:t>
      </w:r>
      <w:r w:rsidRPr="00A52528">
        <w:rPr>
          <w:rFonts w:ascii="Times New Roman" w:hAnsi="Times New Roman" w:cs="Times New Roman"/>
          <w:sz w:val="24"/>
          <w:szCs w:val="24"/>
        </w:rPr>
        <w:t xml:space="preserve"> OC fluxes</w:t>
      </w:r>
      <w:r w:rsidR="00FF3173">
        <w:rPr>
          <w:rFonts w:ascii="Times New Roman" w:hAnsi="Times New Roman" w:cs="Times New Roman"/>
          <w:sz w:val="24"/>
          <w:szCs w:val="24"/>
        </w:rPr>
        <w:t xml:space="preserve"> from rivers</w:t>
      </w:r>
      <w:r w:rsidRPr="00A52528">
        <w:rPr>
          <w:rFonts w:ascii="Times New Roman" w:hAnsi="Times New Roman" w:cs="Times New Roman"/>
          <w:sz w:val="24"/>
          <w:szCs w:val="24"/>
        </w:rPr>
        <w:t xml:space="preserve">, we use </w:t>
      </w:r>
      <w:r w:rsidR="00170629">
        <w:rPr>
          <w:rFonts w:ascii="Times New Roman" w:hAnsi="Times New Roman" w:cs="Times New Roman"/>
          <w:sz w:val="24"/>
          <w:szCs w:val="24"/>
        </w:rPr>
        <w:t xml:space="preserve">bedload </w:t>
      </w:r>
      <w:r w:rsidRPr="00A52528">
        <w:rPr>
          <w:rFonts w:ascii="Times New Roman" w:hAnsi="Times New Roman" w:cs="Times New Roman"/>
          <w:sz w:val="24"/>
          <w:szCs w:val="24"/>
        </w:rPr>
        <w:t xml:space="preserve">sediment discharge data published in </w:t>
      </w:r>
      <w:r w:rsidR="00FF3173">
        <w:rPr>
          <w:rFonts w:ascii="Times New Roman" w:hAnsi="Times New Roman" w:cs="Times New Roman"/>
          <w:sz w:val="24"/>
          <w:szCs w:val="24"/>
        </w:rPr>
        <w:t>past</w:t>
      </w:r>
      <w:r w:rsidR="00FF3173" w:rsidRPr="00A52528">
        <w:rPr>
          <w:rFonts w:ascii="Times New Roman" w:hAnsi="Times New Roman" w:cs="Times New Roman"/>
          <w:sz w:val="24"/>
          <w:szCs w:val="24"/>
        </w:rPr>
        <w:t xml:space="preserve"> </w:t>
      </w:r>
      <w:r w:rsidRPr="00A52528">
        <w:rPr>
          <w:rFonts w:ascii="Times New Roman" w:hAnsi="Times New Roman" w:cs="Times New Roman"/>
          <w:sz w:val="24"/>
          <w:szCs w:val="24"/>
        </w:rPr>
        <w:t>literature (Syvitski and Farrow, 1983</w:t>
      </w:r>
      <w:r w:rsidR="00A07B39">
        <w:rPr>
          <w:rFonts w:ascii="Times New Roman" w:hAnsi="Times New Roman" w:cs="Times New Roman"/>
          <w:sz w:val="24"/>
          <w:szCs w:val="24"/>
        </w:rPr>
        <w:t>, Text S2</w:t>
      </w:r>
      <w:r w:rsidRPr="00A52528">
        <w:rPr>
          <w:rFonts w:ascii="Times New Roman" w:hAnsi="Times New Roman" w:cs="Times New Roman"/>
          <w:sz w:val="24"/>
          <w:szCs w:val="24"/>
        </w:rPr>
        <w:t>)</w:t>
      </w:r>
      <w:r w:rsidR="00170FDD">
        <w:rPr>
          <w:rFonts w:ascii="Times New Roman" w:hAnsi="Times New Roman" w:cs="Times New Roman"/>
          <w:sz w:val="24"/>
          <w:szCs w:val="24"/>
        </w:rPr>
        <w:t>,</w:t>
      </w:r>
      <w:r w:rsidR="006132E1">
        <w:rPr>
          <w:rFonts w:ascii="Times New Roman" w:hAnsi="Times New Roman" w:cs="Times New Roman"/>
          <w:sz w:val="24"/>
          <w:szCs w:val="24"/>
        </w:rPr>
        <w:t xml:space="preserve"> </w:t>
      </w:r>
      <w:r w:rsidR="005A33DC">
        <w:rPr>
          <w:rFonts w:ascii="Times New Roman" w:hAnsi="Times New Roman" w:cs="Times New Roman"/>
          <w:sz w:val="24"/>
          <w:szCs w:val="24"/>
        </w:rPr>
        <w:t xml:space="preserve">recent </w:t>
      </w:r>
      <w:r w:rsidR="00413465">
        <w:rPr>
          <w:rFonts w:ascii="Times New Roman" w:hAnsi="Times New Roman" w:cs="Times New Roman"/>
          <w:sz w:val="24"/>
          <w:szCs w:val="24"/>
        </w:rPr>
        <w:t>total suspended sediment</w:t>
      </w:r>
      <w:r w:rsidR="00170FDD">
        <w:rPr>
          <w:rFonts w:ascii="Times New Roman" w:hAnsi="Times New Roman" w:cs="Times New Roman"/>
          <w:sz w:val="24"/>
          <w:szCs w:val="24"/>
        </w:rPr>
        <w:t xml:space="preserve"> </w:t>
      </w:r>
      <w:r w:rsidR="006132E1">
        <w:rPr>
          <w:rFonts w:ascii="Times New Roman" w:hAnsi="Times New Roman" w:cs="Times New Roman"/>
          <w:sz w:val="24"/>
          <w:szCs w:val="24"/>
        </w:rPr>
        <w:t xml:space="preserve">measurements conducted </w:t>
      </w:r>
      <w:r w:rsidR="005A33DC">
        <w:rPr>
          <w:rFonts w:ascii="Times New Roman" w:hAnsi="Times New Roman" w:cs="Times New Roman"/>
          <w:sz w:val="24"/>
          <w:szCs w:val="24"/>
        </w:rPr>
        <w:t>on</w:t>
      </w:r>
      <w:r w:rsidR="006132E1" w:rsidRPr="00A52528">
        <w:rPr>
          <w:rFonts w:ascii="Times New Roman" w:hAnsi="Times New Roman" w:cs="Times New Roman"/>
          <w:sz w:val="24"/>
          <w:szCs w:val="24"/>
        </w:rPr>
        <w:t xml:space="preserve"> the Homathko </w:t>
      </w:r>
      <w:r w:rsidR="005A33DC">
        <w:rPr>
          <w:rFonts w:ascii="Times New Roman" w:hAnsi="Times New Roman" w:cs="Times New Roman"/>
          <w:sz w:val="24"/>
          <w:szCs w:val="24"/>
        </w:rPr>
        <w:t xml:space="preserve">and Southgate </w:t>
      </w:r>
      <w:r w:rsidR="006132E1" w:rsidRPr="00A52528">
        <w:rPr>
          <w:rFonts w:ascii="Times New Roman" w:hAnsi="Times New Roman" w:cs="Times New Roman"/>
          <w:sz w:val="24"/>
          <w:szCs w:val="24"/>
        </w:rPr>
        <w:t>River</w:t>
      </w:r>
      <w:r w:rsidR="005A33DC">
        <w:rPr>
          <w:rFonts w:ascii="Times New Roman" w:hAnsi="Times New Roman" w:cs="Times New Roman"/>
          <w:sz w:val="24"/>
          <w:szCs w:val="24"/>
        </w:rPr>
        <w:t>s</w:t>
      </w:r>
      <w:r w:rsidR="00E90C3D">
        <w:rPr>
          <w:rFonts w:ascii="Times New Roman" w:hAnsi="Times New Roman" w:cs="Times New Roman"/>
          <w:sz w:val="24"/>
          <w:szCs w:val="24"/>
        </w:rPr>
        <w:t xml:space="preserve"> (</w:t>
      </w:r>
      <w:r w:rsidR="00A07B39">
        <w:rPr>
          <w:rFonts w:ascii="Times New Roman" w:hAnsi="Times New Roman" w:cs="Times New Roman"/>
          <w:sz w:val="24"/>
          <w:szCs w:val="24"/>
        </w:rPr>
        <w:t>Text S3</w:t>
      </w:r>
      <w:r w:rsidR="00E90C3D">
        <w:rPr>
          <w:rFonts w:ascii="Times New Roman" w:hAnsi="Times New Roman" w:cs="Times New Roman"/>
          <w:sz w:val="24"/>
          <w:szCs w:val="24"/>
        </w:rPr>
        <w:t>)</w:t>
      </w:r>
      <w:r w:rsidR="00170FDD">
        <w:rPr>
          <w:rFonts w:ascii="Times New Roman" w:hAnsi="Times New Roman" w:cs="Times New Roman"/>
          <w:sz w:val="24"/>
          <w:szCs w:val="24"/>
        </w:rPr>
        <w:t>, and TOC</w:t>
      </w:r>
      <w:r w:rsidR="00E9235F">
        <w:rPr>
          <w:rFonts w:ascii="Times New Roman" w:hAnsi="Times New Roman" w:cs="Times New Roman"/>
          <w:sz w:val="24"/>
          <w:szCs w:val="24"/>
        </w:rPr>
        <w:t xml:space="preserve"> measurements</w:t>
      </w:r>
      <w:r w:rsidR="00170FDD">
        <w:rPr>
          <w:rFonts w:ascii="Times New Roman" w:hAnsi="Times New Roman" w:cs="Times New Roman"/>
          <w:sz w:val="24"/>
          <w:szCs w:val="24"/>
        </w:rPr>
        <w:t xml:space="preserve"> of river sediments collected in Oct</w:t>
      </w:r>
      <w:r w:rsidR="00E90C3D">
        <w:rPr>
          <w:rFonts w:ascii="Times New Roman" w:hAnsi="Times New Roman" w:cs="Times New Roman"/>
          <w:sz w:val="24"/>
          <w:szCs w:val="24"/>
        </w:rPr>
        <w:t>ober</w:t>
      </w:r>
      <w:r w:rsidR="00170FDD">
        <w:rPr>
          <w:rFonts w:ascii="Times New Roman" w:hAnsi="Times New Roman" w:cs="Times New Roman"/>
          <w:sz w:val="24"/>
          <w:szCs w:val="24"/>
        </w:rPr>
        <w:t xml:space="preserve"> 2017</w:t>
      </w:r>
      <w:r w:rsidR="00E9235F">
        <w:rPr>
          <w:rFonts w:ascii="Times New Roman" w:hAnsi="Times New Roman" w:cs="Times New Roman"/>
          <w:sz w:val="24"/>
          <w:szCs w:val="24"/>
        </w:rPr>
        <w:t xml:space="preserve"> (Table 1).</w:t>
      </w:r>
      <w:r w:rsidR="00170FDD">
        <w:rPr>
          <w:rFonts w:ascii="Times New Roman" w:hAnsi="Times New Roman" w:cs="Times New Roman"/>
          <w:sz w:val="24"/>
          <w:szCs w:val="24"/>
        </w:rPr>
        <w:t xml:space="preserve"> </w:t>
      </w:r>
    </w:p>
    <w:p w14:paraId="7A02F709" w14:textId="61C26B71" w:rsidR="00965EC7" w:rsidRDefault="006132E1" w:rsidP="005A33DC">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B</w:t>
      </w:r>
      <w:r w:rsidR="00BB3D64" w:rsidRPr="000F17D0">
        <w:rPr>
          <w:rFonts w:ascii="Times New Roman" w:eastAsia="Times New Roman" w:hAnsi="Times New Roman" w:cs="Times New Roman"/>
          <w:sz w:val="24"/>
          <w:szCs w:val="24"/>
          <w:lang w:val="en-US"/>
        </w:rPr>
        <w:t xml:space="preserve">edload discharge for the Homathko </w:t>
      </w:r>
      <w:r w:rsidR="003C791B">
        <w:rPr>
          <w:rFonts w:ascii="Times New Roman" w:eastAsia="Times New Roman" w:hAnsi="Times New Roman" w:cs="Times New Roman"/>
          <w:sz w:val="24"/>
          <w:szCs w:val="24"/>
          <w:lang w:val="en-US"/>
        </w:rPr>
        <w:t>Ri</w:t>
      </w:r>
      <w:r w:rsidR="00BB3D64" w:rsidRPr="000F17D0">
        <w:rPr>
          <w:rFonts w:ascii="Times New Roman" w:eastAsia="Times New Roman" w:hAnsi="Times New Roman" w:cs="Times New Roman"/>
          <w:sz w:val="24"/>
          <w:szCs w:val="24"/>
          <w:lang w:val="en-US"/>
        </w:rPr>
        <w:t>ver w</w:t>
      </w:r>
      <w:r>
        <w:rPr>
          <w:rFonts w:ascii="Times New Roman" w:eastAsia="Times New Roman" w:hAnsi="Times New Roman" w:cs="Times New Roman"/>
          <w:sz w:val="24"/>
          <w:szCs w:val="24"/>
          <w:lang w:val="en-US"/>
        </w:rPr>
        <w:t>as</w:t>
      </w:r>
      <w:r w:rsidR="00BB3D64" w:rsidRPr="000F17D0">
        <w:rPr>
          <w:rFonts w:ascii="Times New Roman" w:eastAsia="Times New Roman" w:hAnsi="Times New Roman" w:cs="Times New Roman"/>
          <w:sz w:val="24"/>
          <w:szCs w:val="24"/>
          <w:lang w:val="en-US"/>
        </w:rPr>
        <w:t xml:space="preserve"> estimated a</w:t>
      </w:r>
      <w:r>
        <w:rPr>
          <w:rFonts w:ascii="Times New Roman" w:eastAsia="Times New Roman" w:hAnsi="Times New Roman" w:cs="Times New Roman"/>
          <w:sz w:val="24"/>
          <w:szCs w:val="24"/>
          <w:lang w:val="en-US"/>
        </w:rPr>
        <w:t>t</w:t>
      </w:r>
      <w:r w:rsidR="00BB3D64">
        <w:rPr>
          <w:rFonts w:ascii="Times New Roman" w:eastAsia="Times New Roman" w:hAnsi="Times New Roman" w:cs="Times New Roman"/>
          <w:sz w:val="24"/>
          <w:szCs w:val="24"/>
          <w:lang w:val="en-US"/>
        </w:rPr>
        <w:t xml:space="preserve"> </w:t>
      </w:r>
      <w:r w:rsidR="00041C45">
        <w:rPr>
          <w:rFonts w:ascii="Times New Roman" w:eastAsia="Times New Roman" w:hAnsi="Times New Roman" w:cs="Times New Roman"/>
          <w:sz w:val="24"/>
          <w:szCs w:val="24"/>
          <w:lang w:val="en-US"/>
        </w:rPr>
        <w:t>3100</w:t>
      </w:r>
      <w:r w:rsidR="00BB3D64" w:rsidRPr="000F17D0">
        <w:rPr>
          <w:rFonts w:ascii="Times New Roman" w:eastAsia="Times New Roman" w:hAnsi="Times New Roman" w:cs="Times New Roman"/>
          <w:sz w:val="24"/>
          <w:szCs w:val="24"/>
          <w:lang w:val="en-US"/>
        </w:rPr>
        <w:t xml:space="preserve"> </w:t>
      </w:r>
      <w:r w:rsidR="00041C45">
        <w:rPr>
          <w:rFonts w:ascii="Times New Roman" w:eastAsia="Times New Roman" w:hAnsi="Times New Roman" w:cs="Times New Roman"/>
          <w:sz w:val="24"/>
          <w:szCs w:val="24"/>
          <w:lang w:val="en-US"/>
        </w:rPr>
        <w:t>Kt/yr</w:t>
      </w:r>
      <w:r w:rsidR="00965EC7">
        <w:rPr>
          <w:rFonts w:ascii="Times New Roman" w:eastAsia="Times New Roman" w:hAnsi="Times New Roman" w:cs="Times New Roman"/>
          <w:sz w:val="24"/>
          <w:szCs w:val="24"/>
          <w:lang w:val="en-US"/>
        </w:rPr>
        <w:t xml:space="preserve"> by </w:t>
      </w:r>
      <w:r w:rsidR="00BB3D64" w:rsidRPr="000F17D0">
        <w:rPr>
          <w:rFonts w:ascii="Times New Roman" w:eastAsia="Times New Roman" w:hAnsi="Times New Roman" w:cs="Times New Roman"/>
          <w:sz w:val="24"/>
          <w:szCs w:val="24"/>
          <w:lang w:val="en-US"/>
        </w:rPr>
        <w:t xml:space="preserve">Syvitski and </w:t>
      </w:r>
      <w:r w:rsidR="00BB3D64" w:rsidRPr="005A33DC">
        <w:rPr>
          <w:rFonts w:ascii="Times New Roman" w:hAnsi="Times New Roman" w:cs="Times New Roman"/>
          <w:sz w:val="24"/>
          <w:szCs w:val="24"/>
        </w:rPr>
        <w:t>Farr</w:t>
      </w:r>
      <w:r w:rsidR="00965EC7">
        <w:rPr>
          <w:rFonts w:ascii="Times New Roman" w:hAnsi="Times New Roman" w:cs="Times New Roman"/>
          <w:sz w:val="24"/>
          <w:szCs w:val="24"/>
        </w:rPr>
        <w:t>ow</w:t>
      </w:r>
      <w:r w:rsidR="00BB3D64" w:rsidRPr="005A33DC">
        <w:rPr>
          <w:rFonts w:ascii="Times New Roman" w:hAnsi="Times New Roman" w:cs="Times New Roman"/>
          <w:sz w:val="24"/>
          <w:szCs w:val="24"/>
        </w:rPr>
        <w:t xml:space="preserve"> </w:t>
      </w:r>
      <w:r w:rsidR="00965EC7">
        <w:rPr>
          <w:rFonts w:ascii="Times New Roman" w:hAnsi="Times New Roman" w:cs="Times New Roman"/>
          <w:sz w:val="24"/>
          <w:szCs w:val="24"/>
        </w:rPr>
        <w:t>(</w:t>
      </w:r>
      <w:r w:rsidR="00BB3D64" w:rsidRPr="005A33DC">
        <w:rPr>
          <w:rFonts w:ascii="Times New Roman" w:hAnsi="Times New Roman" w:cs="Times New Roman"/>
          <w:sz w:val="24"/>
          <w:szCs w:val="24"/>
        </w:rPr>
        <w:t>1983</w:t>
      </w:r>
      <w:r w:rsidR="00965EC7">
        <w:rPr>
          <w:rFonts w:ascii="Times New Roman" w:hAnsi="Times New Roman" w:cs="Times New Roman"/>
          <w:sz w:val="24"/>
          <w:szCs w:val="24"/>
        </w:rPr>
        <w:t>). W</w:t>
      </w:r>
      <w:r w:rsidR="00553EC7">
        <w:rPr>
          <w:rFonts w:ascii="Times New Roman" w:hAnsi="Times New Roman" w:cs="Times New Roman"/>
          <w:sz w:val="24"/>
          <w:szCs w:val="24"/>
        </w:rPr>
        <w:t xml:space="preserve">e scaled </w:t>
      </w:r>
      <w:r w:rsidR="00965EC7">
        <w:rPr>
          <w:rFonts w:ascii="Times New Roman" w:hAnsi="Times New Roman" w:cs="Times New Roman"/>
          <w:sz w:val="24"/>
          <w:szCs w:val="24"/>
        </w:rPr>
        <w:t xml:space="preserve">this Homathko bedload estimate </w:t>
      </w:r>
      <w:r w:rsidR="00553EC7">
        <w:rPr>
          <w:rFonts w:ascii="Times New Roman" w:hAnsi="Times New Roman" w:cs="Times New Roman"/>
          <w:sz w:val="24"/>
          <w:szCs w:val="24"/>
        </w:rPr>
        <w:t>to the Southgate River using the ratio of watershed areas (</w:t>
      </w:r>
      <w:r w:rsidR="005A33DC" w:rsidRPr="005A33DC">
        <w:rPr>
          <w:rFonts w:ascii="Times New Roman" w:hAnsi="Times New Roman" w:cs="Times New Roman"/>
          <w:sz w:val="24"/>
          <w:szCs w:val="24"/>
        </w:rPr>
        <w:t xml:space="preserve">Table 1; </w:t>
      </w:r>
      <w:r w:rsidR="00A07B39">
        <w:rPr>
          <w:rFonts w:ascii="Times New Roman" w:hAnsi="Times New Roman" w:cs="Times New Roman"/>
          <w:sz w:val="24"/>
          <w:szCs w:val="24"/>
        </w:rPr>
        <w:t>Text S2</w:t>
      </w:r>
      <w:r w:rsidR="00BB3D64" w:rsidRPr="005A33DC">
        <w:rPr>
          <w:rFonts w:ascii="Times New Roman" w:hAnsi="Times New Roman" w:cs="Times New Roman"/>
          <w:sz w:val="24"/>
          <w:szCs w:val="24"/>
        </w:rPr>
        <w:t xml:space="preserve">). </w:t>
      </w:r>
      <w:r w:rsidR="005A33DC" w:rsidRPr="005A33DC">
        <w:rPr>
          <w:rFonts w:ascii="Times New Roman" w:hAnsi="Times New Roman" w:cs="Times New Roman"/>
          <w:sz w:val="24"/>
          <w:szCs w:val="24"/>
        </w:rPr>
        <w:t xml:space="preserve">The yearly mean suspended load discharge </w:t>
      </w:r>
      <w:r w:rsidR="00553EC7">
        <w:rPr>
          <w:rFonts w:ascii="Times New Roman" w:hAnsi="Times New Roman" w:cs="Times New Roman"/>
          <w:sz w:val="24"/>
          <w:szCs w:val="24"/>
        </w:rPr>
        <w:t xml:space="preserve">for the Homathko </w:t>
      </w:r>
      <w:r w:rsidR="005F1747">
        <w:rPr>
          <w:rFonts w:ascii="Times New Roman" w:hAnsi="Times New Roman" w:cs="Times New Roman"/>
          <w:sz w:val="24"/>
          <w:szCs w:val="24"/>
        </w:rPr>
        <w:t xml:space="preserve">and Southgate Rivers </w:t>
      </w:r>
      <w:r w:rsidR="005A33DC" w:rsidRPr="005A33DC">
        <w:rPr>
          <w:rFonts w:ascii="Times New Roman" w:hAnsi="Times New Roman" w:cs="Times New Roman"/>
          <w:sz w:val="24"/>
          <w:szCs w:val="24"/>
        </w:rPr>
        <w:t xml:space="preserve">was </w:t>
      </w:r>
      <w:r w:rsidR="001B6D29">
        <w:rPr>
          <w:rFonts w:ascii="Times New Roman" w:hAnsi="Times New Roman" w:cs="Times New Roman"/>
          <w:sz w:val="24"/>
          <w:szCs w:val="24"/>
        </w:rPr>
        <w:t>estimated</w:t>
      </w:r>
      <w:r w:rsidR="005A33DC" w:rsidRPr="005A33DC">
        <w:rPr>
          <w:rFonts w:ascii="Times New Roman" w:hAnsi="Times New Roman" w:cs="Times New Roman"/>
          <w:sz w:val="24"/>
          <w:szCs w:val="24"/>
        </w:rPr>
        <w:t xml:space="preserve"> at </w:t>
      </w:r>
      <w:r w:rsidR="001B6D29">
        <w:rPr>
          <w:rFonts w:ascii="Times New Roman" w:hAnsi="Times New Roman" w:cs="Times New Roman"/>
          <w:sz w:val="24"/>
          <w:szCs w:val="24"/>
        </w:rPr>
        <w:t>946</w:t>
      </w:r>
      <w:r w:rsidR="005A33DC" w:rsidRPr="005A33DC">
        <w:rPr>
          <w:rFonts w:ascii="Times New Roman" w:hAnsi="Times New Roman" w:cs="Times New Roman"/>
          <w:sz w:val="24"/>
          <w:szCs w:val="24"/>
        </w:rPr>
        <w:t xml:space="preserve"> Kt/yr</w:t>
      </w:r>
      <w:r w:rsidR="005F1747">
        <w:rPr>
          <w:rFonts w:ascii="Times New Roman" w:hAnsi="Times New Roman" w:cs="Times New Roman"/>
          <w:sz w:val="24"/>
          <w:szCs w:val="24"/>
        </w:rPr>
        <w:t xml:space="preserve"> and </w:t>
      </w:r>
      <w:r w:rsidR="001B6D29">
        <w:rPr>
          <w:rFonts w:ascii="Times New Roman" w:hAnsi="Times New Roman" w:cs="Times New Roman"/>
          <w:sz w:val="24"/>
          <w:szCs w:val="24"/>
        </w:rPr>
        <w:t>22</w:t>
      </w:r>
      <w:ins w:id="102" w:author="Sophie HAGE, Ifremer Brest PDG-REM-GM-LGS" w:date="2022-04-11T16:44:00Z">
        <w:r w:rsidR="00463D8B">
          <w:rPr>
            <w:rFonts w:ascii="Times New Roman" w:hAnsi="Times New Roman" w:cs="Times New Roman"/>
            <w:sz w:val="24"/>
            <w:szCs w:val="24"/>
          </w:rPr>
          <w:t>1</w:t>
        </w:r>
      </w:ins>
      <w:del w:id="103" w:author="Sophie HAGE, Ifremer Brest PDG-REM-GM-LGS" w:date="2022-04-11T16:44:00Z">
        <w:r w:rsidR="001B6D29" w:rsidDel="00463D8B">
          <w:rPr>
            <w:rFonts w:ascii="Times New Roman" w:hAnsi="Times New Roman" w:cs="Times New Roman"/>
            <w:sz w:val="24"/>
            <w:szCs w:val="24"/>
          </w:rPr>
          <w:delText>0</w:delText>
        </w:r>
      </w:del>
      <w:r w:rsidR="001B6D29">
        <w:rPr>
          <w:rFonts w:ascii="Times New Roman" w:hAnsi="Times New Roman" w:cs="Times New Roman"/>
          <w:sz w:val="24"/>
          <w:szCs w:val="24"/>
        </w:rPr>
        <w:t xml:space="preserve"> Kt/yr, respectively.</w:t>
      </w:r>
      <w:r w:rsidR="005A33DC" w:rsidRPr="005A33DC">
        <w:rPr>
          <w:rFonts w:ascii="Times New Roman" w:hAnsi="Times New Roman" w:cs="Times New Roman"/>
          <w:sz w:val="24"/>
          <w:szCs w:val="24"/>
        </w:rPr>
        <w:t xml:space="preserve"> </w:t>
      </w:r>
      <w:r w:rsidR="001B6D29">
        <w:rPr>
          <w:rFonts w:ascii="Times New Roman" w:hAnsi="Times New Roman" w:cs="Times New Roman"/>
          <w:sz w:val="24"/>
          <w:szCs w:val="24"/>
        </w:rPr>
        <w:t xml:space="preserve">This is </w:t>
      </w:r>
      <w:r w:rsidR="005A33DC" w:rsidRPr="005A33DC">
        <w:rPr>
          <w:rFonts w:ascii="Times New Roman" w:hAnsi="Times New Roman" w:cs="Times New Roman"/>
          <w:sz w:val="24"/>
          <w:szCs w:val="24"/>
        </w:rPr>
        <w:t xml:space="preserve">based on </w:t>
      </w:r>
      <w:r w:rsidR="005D42C9">
        <w:rPr>
          <w:rFonts w:ascii="Times New Roman" w:hAnsi="Times New Roman" w:cs="Times New Roman"/>
          <w:sz w:val="24"/>
          <w:szCs w:val="24"/>
        </w:rPr>
        <w:t>suspended</w:t>
      </w:r>
      <w:r w:rsidR="004F4EBB">
        <w:rPr>
          <w:rFonts w:ascii="Times New Roman" w:hAnsi="Times New Roman" w:cs="Times New Roman"/>
          <w:sz w:val="24"/>
          <w:szCs w:val="24"/>
        </w:rPr>
        <w:t xml:space="preserve"> </w:t>
      </w:r>
      <w:r w:rsidR="005A33DC" w:rsidRPr="005A33DC">
        <w:rPr>
          <w:rFonts w:ascii="Times New Roman" w:hAnsi="Times New Roman" w:cs="Times New Roman"/>
          <w:sz w:val="24"/>
          <w:szCs w:val="24"/>
        </w:rPr>
        <w:t xml:space="preserve">samples collected </w:t>
      </w:r>
      <w:r w:rsidR="004F4EBB">
        <w:rPr>
          <w:rFonts w:ascii="Times New Roman" w:hAnsi="Times New Roman" w:cs="Times New Roman"/>
          <w:sz w:val="24"/>
          <w:szCs w:val="24"/>
        </w:rPr>
        <w:t>approximately monthly between</w:t>
      </w:r>
      <w:r w:rsidR="005A33DC" w:rsidRPr="005A33DC">
        <w:rPr>
          <w:rFonts w:ascii="Times New Roman" w:hAnsi="Times New Roman" w:cs="Times New Roman"/>
          <w:sz w:val="24"/>
          <w:szCs w:val="24"/>
        </w:rPr>
        <w:t xml:space="preserve"> 2018</w:t>
      </w:r>
      <w:r w:rsidR="003C791B">
        <w:rPr>
          <w:rFonts w:ascii="Times New Roman" w:hAnsi="Times New Roman" w:cs="Times New Roman"/>
          <w:sz w:val="24"/>
          <w:szCs w:val="24"/>
        </w:rPr>
        <w:t xml:space="preserve"> </w:t>
      </w:r>
      <w:r w:rsidR="001B6D29">
        <w:rPr>
          <w:rFonts w:ascii="Times New Roman" w:hAnsi="Times New Roman" w:cs="Times New Roman"/>
          <w:sz w:val="24"/>
          <w:szCs w:val="24"/>
        </w:rPr>
        <w:t>and 2021</w:t>
      </w:r>
      <w:r w:rsidR="009C7949">
        <w:rPr>
          <w:rFonts w:ascii="Times New Roman" w:hAnsi="Times New Roman" w:cs="Times New Roman"/>
          <w:sz w:val="24"/>
          <w:szCs w:val="24"/>
        </w:rPr>
        <w:t xml:space="preserve"> for the Homathko River</w:t>
      </w:r>
      <w:r w:rsidR="001B6D29">
        <w:rPr>
          <w:rFonts w:ascii="Times New Roman" w:hAnsi="Times New Roman" w:cs="Times New Roman"/>
          <w:sz w:val="24"/>
          <w:szCs w:val="24"/>
        </w:rPr>
        <w:t xml:space="preserve"> </w:t>
      </w:r>
      <w:r w:rsidR="003C791B">
        <w:rPr>
          <w:rFonts w:ascii="Times New Roman" w:hAnsi="Times New Roman" w:cs="Times New Roman"/>
          <w:sz w:val="24"/>
          <w:szCs w:val="24"/>
        </w:rPr>
        <w:t>(</w:t>
      </w:r>
      <w:r w:rsidR="00A07B39">
        <w:rPr>
          <w:rFonts w:ascii="Times New Roman" w:hAnsi="Times New Roman" w:cs="Times New Roman"/>
          <w:sz w:val="24"/>
          <w:szCs w:val="24"/>
        </w:rPr>
        <w:t>Text S3</w:t>
      </w:r>
      <w:r w:rsidR="003C791B" w:rsidRPr="00170629">
        <w:rPr>
          <w:rFonts w:ascii="Times New Roman" w:hAnsi="Times New Roman" w:cs="Times New Roman"/>
          <w:sz w:val="24"/>
          <w:szCs w:val="24"/>
        </w:rPr>
        <w:t>)</w:t>
      </w:r>
      <w:r w:rsidR="004F4EBB" w:rsidRPr="00170629">
        <w:rPr>
          <w:rFonts w:ascii="Times New Roman" w:hAnsi="Times New Roman" w:cs="Times New Roman"/>
          <w:sz w:val="24"/>
          <w:szCs w:val="24"/>
        </w:rPr>
        <w:t>,</w:t>
      </w:r>
      <w:r w:rsidR="00E41A45" w:rsidRPr="00170629">
        <w:rPr>
          <w:rFonts w:ascii="Times New Roman" w:hAnsi="Times New Roman" w:cs="Times New Roman"/>
          <w:sz w:val="24"/>
          <w:szCs w:val="24"/>
        </w:rPr>
        <w:t xml:space="preserve"> </w:t>
      </w:r>
      <w:r w:rsidR="009C7949">
        <w:rPr>
          <w:rFonts w:ascii="Times New Roman" w:hAnsi="Times New Roman" w:cs="Times New Roman"/>
          <w:sz w:val="24"/>
          <w:szCs w:val="24"/>
        </w:rPr>
        <w:t>together</w:t>
      </w:r>
      <w:r w:rsidR="004F4EBB">
        <w:rPr>
          <w:rFonts w:ascii="Times New Roman" w:hAnsi="Times New Roman" w:cs="Times New Roman"/>
          <w:sz w:val="24"/>
          <w:szCs w:val="24"/>
        </w:rPr>
        <w:t xml:space="preserve"> with daily </w:t>
      </w:r>
      <w:r w:rsidR="009C7949">
        <w:rPr>
          <w:rFonts w:ascii="Times New Roman" w:hAnsi="Times New Roman" w:cs="Times New Roman"/>
          <w:sz w:val="24"/>
          <w:szCs w:val="24"/>
        </w:rPr>
        <w:t>water discharge data</w:t>
      </w:r>
      <w:r w:rsidR="005A33DC" w:rsidRPr="005A33DC">
        <w:rPr>
          <w:rFonts w:ascii="Times New Roman" w:hAnsi="Times New Roman" w:cs="Times New Roman"/>
          <w:sz w:val="24"/>
          <w:szCs w:val="24"/>
        </w:rPr>
        <w:t xml:space="preserve"> </w:t>
      </w:r>
      <w:r w:rsidR="004F4EBB">
        <w:rPr>
          <w:rFonts w:ascii="Times New Roman" w:hAnsi="Times New Roman" w:cs="Times New Roman"/>
          <w:sz w:val="24"/>
          <w:szCs w:val="24"/>
        </w:rPr>
        <w:t>(</w:t>
      </w:r>
      <w:r w:rsidR="005A33DC" w:rsidRPr="005A33DC">
        <w:rPr>
          <w:rFonts w:ascii="Times New Roman" w:hAnsi="Times New Roman" w:cs="Times New Roman"/>
          <w:sz w:val="24"/>
          <w:szCs w:val="24"/>
        </w:rPr>
        <w:t>Runkel et al. 2004</w:t>
      </w:r>
      <w:r w:rsidR="00E41A45">
        <w:rPr>
          <w:rFonts w:ascii="Times New Roman" w:hAnsi="Times New Roman" w:cs="Times New Roman"/>
          <w:sz w:val="24"/>
          <w:szCs w:val="24"/>
        </w:rPr>
        <w:t xml:space="preserve">; </w:t>
      </w:r>
      <w:r w:rsidR="00A07B39">
        <w:rPr>
          <w:rFonts w:ascii="Times New Roman" w:hAnsi="Times New Roman" w:cs="Times New Roman"/>
          <w:sz w:val="24"/>
          <w:szCs w:val="24"/>
        </w:rPr>
        <w:t>Text S3</w:t>
      </w:r>
      <w:r w:rsidR="005A33DC" w:rsidRPr="005A33DC">
        <w:rPr>
          <w:rFonts w:ascii="Times New Roman" w:hAnsi="Times New Roman" w:cs="Times New Roman"/>
          <w:sz w:val="24"/>
          <w:szCs w:val="24"/>
        </w:rPr>
        <w:t xml:space="preserve">). There was no </w:t>
      </w:r>
      <w:r w:rsidR="00FF3173">
        <w:rPr>
          <w:rFonts w:ascii="Times New Roman" w:hAnsi="Times New Roman" w:cs="Times New Roman"/>
          <w:sz w:val="24"/>
          <w:szCs w:val="24"/>
        </w:rPr>
        <w:t xml:space="preserve">water </w:t>
      </w:r>
      <w:r w:rsidR="005A33DC" w:rsidRPr="005A33DC">
        <w:rPr>
          <w:rFonts w:ascii="Times New Roman" w:hAnsi="Times New Roman" w:cs="Times New Roman"/>
          <w:sz w:val="24"/>
          <w:szCs w:val="24"/>
        </w:rPr>
        <w:t>discharge data available for the Southgate River up to 2021</w:t>
      </w:r>
      <w:r w:rsidR="003C791B">
        <w:rPr>
          <w:rFonts w:ascii="Times New Roman" w:hAnsi="Times New Roman" w:cs="Times New Roman"/>
          <w:sz w:val="24"/>
          <w:szCs w:val="24"/>
        </w:rPr>
        <w:t xml:space="preserve">. Therefore, </w:t>
      </w:r>
      <w:r w:rsidR="00796F67">
        <w:rPr>
          <w:rFonts w:ascii="Times New Roman" w:hAnsi="Times New Roman" w:cs="Times New Roman"/>
          <w:sz w:val="24"/>
          <w:szCs w:val="24"/>
        </w:rPr>
        <w:t xml:space="preserve">a linear regression was used to estimate </w:t>
      </w:r>
      <w:r w:rsidR="005C0B97">
        <w:rPr>
          <w:rFonts w:ascii="Times New Roman" w:hAnsi="Times New Roman" w:cs="Times New Roman"/>
          <w:sz w:val="24"/>
          <w:szCs w:val="24"/>
        </w:rPr>
        <w:t xml:space="preserve">daily </w:t>
      </w:r>
      <w:r w:rsidR="00796F67">
        <w:rPr>
          <w:rFonts w:ascii="Times New Roman" w:hAnsi="Times New Roman" w:cs="Times New Roman"/>
          <w:sz w:val="24"/>
          <w:szCs w:val="24"/>
        </w:rPr>
        <w:t xml:space="preserve">Southgate River </w:t>
      </w:r>
      <w:r w:rsidR="00486DB8">
        <w:rPr>
          <w:rFonts w:ascii="Times New Roman" w:hAnsi="Times New Roman" w:cs="Times New Roman"/>
          <w:sz w:val="24"/>
          <w:szCs w:val="24"/>
        </w:rPr>
        <w:t xml:space="preserve">water </w:t>
      </w:r>
      <w:r w:rsidR="00796F67">
        <w:rPr>
          <w:rFonts w:ascii="Times New Roman" w:hAnsi="Times New Roman" w:cs="Times New Roman"/>
          <w:sz w:val="24"/>
          <w:szCs w:val="24"/>
        </w:rPr>
        <w:t xml:space="preserve">discharge from </w:t>
      </w:r>
      <w:r w:rsidR="005A33DC" w:rsidRPr="005A33DC">
        <w:rPr>
          <w:rFonts w:ascii="Times New Roman" w:hAnsi="Times New Roman" w:cs="Times New Roman"/>
          <w:sz w:val="24"/>
          <w:szCs w:val="24"/>
        </w:rPr>
        <w:t xml:space="preserve">Homathko </w:t>
      </w:r>
      <w:r w:rsidR="005C0B97">
        <w:rPr>
          <w:rFonts w:ascii="Times New Roman" w:hAnsi="Times New Roman" w:cs="Times New Roman"/>
          <w:sz w:val="24"/>
          <w:szCs w:val="24"/>
        </w:rPr>
        <w:t xml:space="preserve">River </w:t>
      </w:r>
      <w:r w:rsidR="001B6D29">
        <w:rPr>
          <w:rFonts w:ascii="Times New Roman" w:hAnsi="Times New Roman" w:cs="Times New Roman"/>
          <w:sz w:val="24"/>
          <w:szCs w:val="24"/>
        </w:rPr>
        <w:t>discharge</w:t>
      </w:r>
      <w:r w:rsidR="00137882">
        <w:rPr>
          <w:rFonts w:ascii="Times New Roman" w:hAnsi="Times New Roman" w:cs="Times New Roman"/>
          <w:sz w:val="24"/>
          <w:szCs w:val="24"/>
        </w:rPr>
        <w:t xml:space="preserve">, similar to </w:t>
      </w:r>
      <w:r w:rsidR="00410020">
        <w:rPr>
          <w:rFonts w:ascii="Times New Roman" w:hAnsi="Times New Roman" w:cs="Times New Roman"/>
          <w:sz w:val="24"/>
          <w:szCs w:val="24"/>
        </w:rPr>
        <w:t xml:space="preserve">Hood </w:t>
      </w:r>
      <w:r w:rsidR="00410020" w:rsidRPr="00E41A45">
        <w:rPr>
          <w:rFonts w:ascii="Times New Roman" w:hAnsi="Times New Roman" w:cs="Times New Roman"/>
          <w:sz w:val="24"/>
          <w:szCs w:val="24"/>
        </w:rPr>
        <w:t>et al.</w:t>
      </w:r>
      <w:r w:rsidR="00137882">
        <w:rPr>
          <w:rFonts w:ascii="Times New Roman" w:hAnsi="Times New Roman" w:cs="Times New Roman"/>
          <w:sz w:val="24"/>
          <w:szCs w:val="24"/>
        </w:rPr>
        <w:t xml:space="preserve"> (</w:t>
      </w:r>
      <w:r w:rsidR="00410020" w:rsidRPr="00E41A45">
        <w:rPr>
          <w:rFonts w:ascii="Times New Roman" w:hAnsi="Times New Roman" w:cs="Times New Roman"/>
          <w:sz w:val="24"/>
          <w:szCs w:val="24"/>
        </w:rPr>
        <w:t>2020</w:t>
      </w:r>
      <w:r w:rsidR="00410020">
        <w:rPr>
          <w:rFonts w:ascii="Times New Roman" w:hAnsi="Times New Roman" w:cs="Times New Roman"/>
          <w:sz w:val="24"/>
          <w:szCs w:val="24"/>
        </w:rPr>
        <w:t>)</w:t>
      </w:r>
      <w:r w:rsidR="001B6D29">
        <w:rPr>
          <w:rFonts w:ascii="Times New Roman" w:hAnsi="Times New Roman" w:cs="Times New Roman"/>
          <w:sz w:val="24"/>
          <w:szCs w:val="24"/>
        </w:rPr>
        <w:t xml:space="preserve">. </w:t>
      </w:r>
      <w:r w:rsidR="001B6D29">
        <w:rPr>
          <w:rFonts w:ascii="Times New Roman" w:eastAsia="Times New Roman" w:hAnsi="Times New Roman" w:cs="Times New Roman"/>
          <w:sz w:val="24"/>
          <w:szCs w:val="24"/>
          <w:lang w:val="en-US"/>
        </w:rPr>
        <w:t>The training dataset contained 123 daily flow observations spanning a broad range of flows from record high discharge in late June</w:t>
      </w:r>
      <w:r w:rsidR="005D42C9">
        <w:rPr>
          <w:rFonts w:ascii="Times New Roman" w:eastAsia="Times New Roman" w:hAnsi="Times New Roman" w:cs="Times New Roman"/>
          <w:sz w:val="24"/>
          <w:szCs w:val="24"/>
          <w:lang w:val="en-US"/>
        </w:rPr>
        <w:t xml:space="preserve"> 2021</w:t>
      </w:r>
      <w:r w:rsidR="001B6D29">
        <w:rPr>
          <w:rFonts w:ascii="Times New Roman" w:eastAsia="Times New Roman" w:hAnsi="Times New Roman" w:cs="Times New Roman"/>
          <w:sz w:val="24"/>
          <w:szCs w:val="24"/>
          <w:lang w:val="en-US"/>
        </w:rPr>
        <w:t xml:space="preserve"> through moderately low flows in October</w:t>
      </w:r>
      <w:r w:rsidR="005D42C9">
        <w:rPr>
          <w:rFonts w:ascii="Times New Roman" w:eastAsia="Times New Roman" w:hAnsi="Times New Roman" w:cs="Times New Roman"/>
          <w:sz w:val="24"/>
          <w:szCs w:val="24"/>
          <w:lang w:val="en-US"/>
        </w:rPr>
        <w:t xml:space="preserve"> 2021</w:t>
      </w:r>
      <w:r w:rsidR="001B6D29">
        <w:rPr>
          <w:rFonts w:ascii="Times New Roman" w:eastAsia="Times New Roman" w:hAnsi="Times New Roman" w:cs="Times New Roman"/>
          <w:sz w:val="24"/>
          <w:szCs w:val="24"/>
          <w:lang w:val="en-US"/>
        </w:rPr>
        <w:t xml:space="preserve"> </w:t>
      </w:r>
      <w:r w:rsidR="00796F67">
        <w:rPr>
          <w:rFonts w:ascii="Times New Roman" w:hAnsi="Times New Roman" w:cs="Times New Roman"/>
          <w:sz w:val="24"/>
          <w:szCs w:val="24"/>
        </w:rPr>
        <w:t>(</w:t>
      </w:r>
      <w:r w:rsidR="00A07B39">
        <w:rPr>
          <w:rFonts w:ascii="Times New Roman" w:hAnsi="Times New Roman" w:cs="Times New Roman"/>
          <w:sz w:val="24"/>
          <w:szCs w:val="24"/>
        </w:rPr>
        <w:t>Text S1</w:t>
      </w:r>
      <w:r w:rsidR="00796F67">
        <w:rPr>
          <w:rFonts w:ascii="Times New Roman" w:hAnsi="Times New Roman" w:cs="Times New Roman"/>
          <w:sz w:val="24"/>
          <w:szCs w:val="24"/>
        </w:rPr>
        <w:t>).</w:t>
      </w:r>
      <w:r w:rsidR="00965EC7" w:rsidRPr="00965EC7">
        <w:rPr>
          <w:rFonts w:ascii="Times New Roman" w:hAnsi="Times New Roman" w:cs="Times New Roman"/>
          <w:sz w:val="24"/>
          <w:szCs w:val="24"/>
        </w:rPr>
        <w:t xml:space="preserve"> </w:t>
      </w:r>
      <w:r w:rsidR="00965EC7">
        <w:rPr>
          <w:rFonts w:ascii="Times New Roman" w:hAnsi="Times New Roman" w:cs="Times New Roman"/>
          <w:sz w:val="24"/>
          <w:szCs w:val="24"/>
        </w:rPr>
        <w:t xml:space="preserve">  </w:t>
      </w:r>
    </w:p>
    <w:p w14:paraId="1FEAF75C" w14:textId="22487B83" w:rsidR="003617BC" w:rsidRDefault="00965EC7" w:rsidP="001F7C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we derived both river OC fluxes by multiplying the average TOC between </w:t>
      </w:r>
      <w:r w:rsidR="009C7949">
        <w:rPr>
          <w:rFonts w:ascii="Times New Roman" w:hAnsi="Times New Roman" w:cs="Times New Roman"/>
          <w:sz w:val="24"/>
          <w:szCs w:val="24"/>
        </w:rPr>
        <w:t xml:space="preserve">river </w:t>
      </w:r>
      <w:r>
        <w:rPr>
          <w:rFonts w:ascii="Times New Roman" w:hAnsi="Times New Roman" w:cs="Times New Roman"/>
          <w:sz w:val="24"/>
          <w:szCs w:val="24"/>
        </w:rPr>
        <w:t xml:space="preserve">bedload and suspended load samples with the annual bedload and suspended load discharge, respectively (Table 1).  </w:t>
      </w:r>
    </w:p>
    <w:p w14:paraId="2CB7A960" w14:textId="3DC348C5" w:rsidR="00140CF8" w:rsidRPr="00140CF8" w:rsidRDefault="007E60C8" w:rsidP="00140CF8">
      <w:pPr>
        <w:pStyle w:val="Heading-Secondary"/>
        <w:keepLines/>
        <w:widowControl w:val="0"/>
        <w:spacing w:line="480" w:lineRule="auto"/>
        <w:rPr>
          <w:b/>
          <w:i/>
        </w:rPr>
      </w:pPr>
      <w:r>
        <w:rPr>
          <w:b/>
          <w:i/>
        </w:rPr>
        <w:t>3.5</w:t>
      </w:r>
      <w:r w:rsidR="00140CF8">
        <w:rPr>
          <w:b/>
          <w:i/>
        </w:rPr>
        <w:t>. Calculation of organic carbon</w:t>
      </w:r>
      <w:r w:rsidR="00140CF8" w:rsidRPr="00A52528">
        <w:rPr>
          <w:b/>
          <w:i/>
        </w:rPr>
        <w:t xml:space="preserve"> burial rates</w:t>
      </w:r>
      <w:r w:rsidR="00140CF8">
        <w:rPr>
          <w:b/>
          <w:i/>
        </w:rPr>
        <w:t xml:space="preserve"> in fjord sediments</w:t>
      </w:r>
    </w:p>
    <w:p w14:paraId="28331CFD" w14:textId="77777777" w:rsidR="00C720D9" w:rsidRDefault="00A52528" w:rsidP="00E90C3D">
      <w:pPr>
        <w:spacing w:line="480" w:lineRule="auto"/>
        <w:jc w:val="both"/>
        <w:rPr>
          <w:rFonts w:ascii="Times New Roman" w:hAnsi="Times New Roman" w:cs="Times New Roman"/>
          <w:sz w:val="24"/>
          <w:szCs w:val="24"/>
        </w:rPr>
      </w:pPr>
      <w:r w:rsidRPr="00A52528">
        <w:rPr>
          <w:rFonts w:ascii="Times New Roman" w:hAnsi="Times New Roman" w:cs="Times New Roman"/>
          <w:sz w:val="24"/>
          <w:szCs w:val="24"/>
        </w:rPr>
        <w:t xml:space="preserve">The OC burial rates </w:t>
      </w:r>
      <w:r w:rsidR="009C7949">
        <w:rPr>
          <w:rFonts w:ascii="Times New Roman" w:hAnsi="Times New Roman" w:cs="Times New Roman"/>
          <w:sz w:val="24"/>
          <w:szCs w:val="24"/>
        </w:rPr>
        <w:t xml:space="preserve">(kt/yr) </w:t>
      </w:r>
      <w:r w:rsidRPr="00A52528">
        <w:rPr>
          <w:rFonts w:ascii="Times New Roman" w:hAnsi="Times New Roman" w:cs="Times New Roman"/>
          <w:sz w:val="24"/>
          <w:szCs w:val="24"/>
        </w:rPr>
        <w:t>in th</w:t>
      </w:r>
      <w:r w:rsidR="00E90C3D">
        <w:rPr>
          <w:rFonts w:ascii="Times New Roman" w:hAnsi="Times New Roman" w:cs="Times New Roman"/>
          <w:sz w:val="24"/>
          <w:szCs w:val="24"/>
        </w:rPr>
        <w:t xml:space="preserve">e fjord are calculated using </w:t>
      </w:r>
      <w:r w:rsidR="00C720D9">
        <w:rPr>
          <w:rFonts w:ascii="Times New Roman" w:hAnsi="Times New Roman" w:cs="Times New Roman"/>
          <w:sz w:val="24"/>
          <w:szCs w:val="24"/>
        </w:rPr>
        <w:t>Equation 1</w:t>
      </w:r>
      <w:r w:rsidR="00E90C3D">
        <w:rPr>
          <w:rFonts w:ascii="Times New Roman" w:hAnsi="Times New Roman" w:cs="Times New Roman"/>
          <w:sz w:val="24"/>
          <w:szCs w:val="24"/>
        </w:rPr>
        <w:t xml:space="preserve"> (</w:t>
      </w:r>
      <w:r w:rsidR="00E90C3D" w:rsidRPr="00A52528">
        <w:rPr>
          <w:rFonts w:ascii="Times New Roman" w:hAnsi="Times New Roman" w:cs="Times New Roman"/>
          <w:sz w:val="24"/>
          <w:szCs w:val="24"/>
        </w:rPr>
        <w:t>Table 2</w:t>
      </w:r>
      <w:r w:rsidR="00494572">
        <w:rPr>
          <w:rFonts w:ascii="Times New Roman" w:hAnsi="Times New Roman" w:cs="Times New Roman"/>
          <w:sz w:val="24"/>
          <w:szCs w:val="24"/>
        </w:rPr>
        <w:t>; Baudin et al., 2020</w:t>
      </w:r>
      <w:r w:rsidR="00E90C3D" w:rsidRPr="00A52528">
        <w:rPr>
          <w:rFonts w:ascii="Times New Roman" w:hAnsi="Times New Roman" w:cs="Times New Roman"/>
          <w:sz w:val="24"/>
          <w:szCs w:val="24"/>
        </w:rPr>
        <w:t>)</w:t>
      </w:r>
      <w:r w:rsidR="00C720D9">
        <w:rPr>
          <w:rFonts w:ascii="Times New Roman" w:hAnsi="Times New Roman" w:cs="Times New Roman"/>
          <w:sz w:val="24"/>
          <w:szCs w:val="24"/>
        </w:rPr>
        <w:t xml:space="preserve"> as follows</w:t>
      </w:r>
      <w:r w:rsidR="00E90C3D" w:rsidRPr="00A52528">
        <w:rPr>
          <w:rFonts w:ascii="Times New Roman" w:hAnsi="Times New Roman" w:cs="Times New Roman"/>
          <w:sz w:val="24"/>
          <w:szCs w:val="24"/>
        </w:rPr>
        <w:t xml:space="preserve">: </w:t>
      </w:r>
    </w:p>
    <w:p w14:paraId="50CA7EF6" w14:textId="2686D202" w:rsidR="00C720D9" w:rsidRDefault="00E90C3D" w:rsidP="00E90C3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Pr="00A52528">
        <w:rPr>
          <w:rFonts w:ascii="Times New Roman" w:hAnsi="Times New Roman" w:cs="Times New Roman"/>
          <w:b/>
          <w:bCs/>
          <w:sz w:val="24"/>
          <w:szCs w:val="24"/>
        </w:rPr>
        <w:t xml:space="preserve">* </w:t>
      </w:r>
      <w:r>
        <w:rPr>
          <w:rFonts w:ascii="Times New Roman" w:hAnsi="Times New Roman" w:cs="Times New Roman"/>
          <w:b/>
          <w:bCs/>
          <w:sz w:val="24"/>
          <w:szCs w:val="24"/>
        </w:rPr>
        <w:t xml:space="preserve">TOC * </w:t>
      </w:r>
      <w:r w:rsidR="0012168F" w:rsidRPr="00A52528">
        <w:rPr>
          <w:rFonts w:ascii="Times New Roman" w:hAnsi="Times New Roman" w:cs="Times New Roman"/>
          <w:b/>
          <w:bCs/>
          <w:sz w:val="24"/>
          <w:szCs w:val="24"/>
        </w:rPr>
        <w:t xml:space="preserve">ρ </w:t>
      </w:r>
      <w:r w:rsidRPr="00A52528">
        <w:rPr>
          <w:rFonts w:ascii="Times New Roman" w:hAnsi="Times New Roman" w:cs="Times New Roman"/>
          <w:b/>
          <w:bCs/>
          <w:sz w:val="24"/>
          <w:szCs w:val="24"/>
        </w:rPr>
        <w:t xml:space="preserve">* </w:t>
      </w:r>
      <w:r>
        <w:rPr>
          <w:rFonts w:ascii="Times New Roman" w:hAnsi="Times New Roman" w:cs="Times New Roman"/>
          <w:b/>
          <w:bCs/>
          <w:sz w:val="24"/>
          <w:szCs w:val="24"/>
        </w:rPr>
        <w:t>(1-</w:t>
      </w:r>
      <w:r w:rsidR="0012168F" w:rsidRPr="0012168F">
        <w:rPr>
          <w:rFonts w:ascii="Times New Roman" w:hAnsi="Times New Roman" w:cs="Times New Roman"/>
          <w:b/>
          <w:bCs/>
          <w:sz w:val="24"/>
          <w:szCs w:val="24"/>
        </w:rPr>
        <w:t xml:space="preserve"> </w:t>
      </w:r>
      <w:r w:rsidR="0012168F" w:rsidRPr="00A52528">
        <w:rPr>
          <w:rFonts w:ascii="Times New Roman" w:hAnsi="Times New Roman" w:cs="Times New Roman"/>
          <w:b/>
          <w:bCs/>
          <w:sz w:val="24"/>
          <w:szCs w:val="24"/>
        </w:rPr>
        <w:t>φ</w:t>
      </w:r>
      <w:r>
        <w:rPr>
          <w:rFonts w:ascii="Times New Roman" w:hAnsi="Times New Roman" w:cs="Times New Roman"/>
          <w:b/>
          <w:bCs/>
          <w:sz w:val="24"/>
          <w:szCs w:val="24"/>
        </w:rPr>
        <w:t xml:space="preserve">) * </w:t>
      </w:r>
      <w:r w:rsidRPr="00A52528">
        <w:rPr>
          <w:rFonts w:ascii="Times New Roman" w:hAnsi="Times New Roman" w:cs="Times New Roman"/>
          <w:b/>
          <w:bCs/>
          <w:sz w:val="24"/>
          <w:szCs w:val="24"/>
        </w:rPr>
        <w:t>SR</w:t>
      </w:r>
      <w:r>
        <w:rPr>
          <w:rFonts w:ascii="Times New Roman" w:hAnsi="Times New Roman" w:cs="Times New Roman"/>
          <w:sz w:val="24"/>
          <w:szCs w:val="24"/>
        </w:rPr>
        <w:t xml:space="preserve">. </w:t>
      </w:r>
      <w:r w:rsidR="00C720D9">
        <w:rPr>
          <w:rFonts w:ascii="Times New Roman" w:hAnsi="Times New Roman" w:cs="Times New Roman"/>
          <w:sz w:val="24"/>
          <w:szCs w:val="24"/>
        </w:rPr>
        <w:t>(Equation 1)</w:t>
      </w:r>
    </w:p>
    <w:p w14:paraId="7C2432C5" w14:textId="2435518D" w:rsidR="00170629" w:rsidRDefault="004851C8" w:rsidP="00E90C3D">
      <w:pPr>
        <w:spacing w:line="480" w:lineRule="auto"/>
        <w:jc w:val="both"/>
        <w:rPr>
          <w:rFonts w:ascii="Times New Roman" w:hAnsi="Times New Roman" w:cs="Times New Roman"/>
          <w:sz w:val="24"/>
          <w:szCs w:val="24"/>
        </w:rPr>
      </w:pPr>
      <w:r>
        <w:rPr>
          <w:rFonts w:ascii="Times New Roman" w:hAnsi="Times New Roman" w:cs="Times New Roman"/>
          <w:sz w:val="24"/>
          <w:szCs w:val="24"/>
        </w:rPr>
        <w:t>Where</w:t>
      </w:r>
      <w:r w:rsidR="00C720D9">
        <w:rPr>
          <w:rFonts w:ascii="Times New Roman" w:hAnsi="Times New Roman" w:cs="Times New Roman"/>
          <w:sz w:val="24"/>
          <w:szCs w:val="24"/>
        </w:rPr>
        <w:t xml:space="preserve"> </w:t>
      </w:r>
      <w:r w:rsidR="00E90C3D" w:rsidRPr="00A52528">
        <w:rPr>
          <w:rFonts w:ascii="Times New Roman" w:hAnsi="Times New Roman" w:cs="Times New Roman"/>
          <w:sz w:val="24"/>
          <w:szCs w:val="24"/>
        </w:rPr>
        <w:t>A is the surface area of a sub-environment (m</w:t>
      </w:r>
      <w:r w:rsidR="00E90C3D" w:rsidRPr="00A52528">
        <w:rPr>
          <w:rFonts w:ascii="Times New Roman" w:hAnsi="Times New Roman" w:cs="Times New Roman"/>
          <w:sz w:val="24"/>
          <w:szCs w:val="24"/>
          <w:vertAlign w:val="superscript"/>
        </w:rPr>
        <w:t>2</w:t>
      </w:r>
      <w:r w:rsidR="00E90C3D" w:rsidRPr="00A52528">
        <w:rPr>
          <w:rFonts w:ascii="Times New Roman" w:hAnsi="Times New Roman" w:cs="Times New Roman"/>
          <w:sz w:val="24"/>
          <w:szCs w:val="24"/>
        </w:rPr>
        <w:t>)</w:t>
      </w:r>
      <w:r w:rsidR="00E90C3D">
        <w:rPr>
          <w:rFonts w:ascii="Times New Roman" w:hAnsi="Times New Roman" w:cs="Times New Roman"/>
          <w:sz w:val="24"/>
          <w:szCs w:val="24"/>
        </w:rPr>
        <w:t>, T</w:t>
      </w:r>
      <w:r w:rsidR="00E90C3D" w:rsidRPr="00A52528">
        <w:rPr>
          <w:rFonts w:ascii="Times New Roman" w:hAnsi="Times New Roman" w:cs="Times New Roman"/>
          <w:sz w:val="24"/>
          <w:szCs w:val="24"/>
        </w:rPr>
        <w:t xml:space="preserve">OC is the total </w:t>
      </w:r>
      <w:r>
        <w:rPr>
          <w:rFonts w:ascii="Times New Roman" w:hAnsi="Times New Roman" w:cs="Times New Roman"/>
          <w:sz w:val="24"/>
          <w:szCs w:val="24"/>
        </w:rPr>
        <w:t>OC</w:t>
      </w:r>
      <w:r w:rsidR="00E90C3D" w:rsidRPr="00A52528">
        <w:rPr>
          <w:rFonts w:ascii="Times New Roman" w:hAnsi="Times New Roman" w:cs="Times New Roman"/>
          <w:sz w:val="24"/>
          <w:szCs w:val="24"/>
        </w:rPr>
        <w:t xml:space="preserve"> content</w:t>
      </w:r>
      <w:r w:rsidR="00E90C3D">
        <w:rPr>
          <w:rFonts w:ascii="Times New Roman" w:hAnsi="Times New Roman" w:cs="Times New Roman"/>
          <w:sz w:val="24"/>
          <w:szCs w:val="24"/>
        </w:rPr>
        <w:t xml:space="preserve"> (%) averaged between samples from a given sub-environment,</w:t>
      </w:r>
      <w:r w:rsidR="00413465">
        <w:rPr>
          <w:rFonts w:ascii="Times New Roman" w:hAnsi="Times New Roman" w:cs="Times New Roman"/>
          <w:sz w:val="24"/>
          <w:szCs w:val="24"/>
        </w:rPr>
        <w:t xml:space="preserve"> </w:t>
      </w:r>
      <w:r w:rsidR="00413465" w:rsidRPr="00A52528">
        <w:rPr>
          <w:rFonts w:ascii="Times New Roman" w:hAnsi="Times New Roman" w:cs="Times New Roman"/>
          <w:sz w:val="24"/>
          <w:szCs w:val="24"/>
        </w:rPr>
        <w:t xml:space="preserve">ρ is the </w:t>
      </w:r>
      <w:del w:id="104" w:author="Sophie HAGE, Ifremer Brest PDG-REM-GM-LGS" w:date="2022-04-11T16:47:00Z">
        <w:r w:rsidR="00413465" w:rsidRPr="00A52528" w:rsidDel="002B67C5">
          <w:rPr>
            <w:rFonts w:ascii="Times New Roman" w:hAnsi="Times New Roman" w:cs="Times New Roman"/>
            <w:sz w:val="24"/>
            <w:szCs w:val="24"/>
          </w:rPr>
          <w:delText xml:space="preserve">sediment </w:delText>
        </w:r>
      </w:del>
      <w:ins w:id="105" w:author="Sophie HAGE, Ifremer Brest PDG-REM-GM-LGS" w:date="2022-04-11T16:47:00Z">
        <w:r w:rsidR="002B67C5">
          <w:rPr>
            <w:rFonts w:ascii="Times New Roman" w:hAnsi="Times New Roman" w:cs="Times New Roman"/>
            <w:sz w:val="24"/>
            <w:szCs w:val="24"/>
          </w:rPr>
          <w:t xml:space="preserve">grain </w:t>
        </w:r>
      </w:ins>
      <w:r w:rsidR="00413465" w:rsidRPr="00A52528">
        <w:rPr>
          <w:rFonts w:ascii="Times New Roman" w:hAnsi="Times New Roman" w:cs="Times New Roman"/>
          <w:sz w:val="24"/>
          <w:szCs w:val="24"/>
        </w:rPr>
        <w:t xml:space="preserve">density </w:t>
      </w:r>
      <w:r w:rsidR="00413465">
        <w:rPr>
          <w:rFonts w:ascii="Times New Roman" w:hAnsi="Times New Roman" w:cs="Times New Roman"/>
          <w:sz w:val="24"/>
          <w:szCs w:val="24"/>
        </w:rPr>
        <w:t>(k</w:t>
      </w:r>
      <w:r w:rsidR="00413465" w:rsidRPr="00A52528">
        <w:rPr>
          <w:rFonts w:ascii="Times New Roman" w:hAnsi="Times New Roman" w:cs="Times New Roman"/>
          <w:sz w:val="24"/>
          <w:szCs w:val="24"/>
        </w:rPr>
        <w:t>g/m</w:t>
      </w:r>
      <w:r w:rsidR="00413465" w:rsidRPr="00A52528">
        <w:rPr>
          <w:rFonts w:ascii="Times New Roman" w:hAnsi="Times New Roman" w:cs="Times New Roman"/>
          <w:sz w:val="24"/>
          <w:szCs w:val="24"/>
          <w:vertAlign w:val="superscript"/>
        </w:rPr>
        <w:t>3</w:t>
      </w:r>
      <w:r w:rsidR="00413465">
        <w:rPr>
          <w:rFonts w:ascii="Times New Roman" w:hAnsi="Times New Roman" w:cs="Times New Roman"/>
          <w:sz w:val="24"/>
          <w:szCs w:val="24"/>
        </w:rPr>
        <w:t>),</w:t>
      </w:r>
      <w:r w:rsidR="00E90C3D">
        <w:rPr>
          <w:rFonts w:ascii="Times New Roman" w:hAnsi="Times New Roman" w:cs="Times New Roman"/>
          <w:sz w:val="24"/>
          <w:szCs w:val="24"/>
        </w:rPr>
        <w:t xml:space="preserve"> </w:t>
      </w:r>
      <w:r w:rsidR="00E90C3D" w:rsidRPr="00A52528">
        <w:rPr>
          <w:rFonts w:ascii="Times New Roman" w:hAnsi="Times New Roman" w:cs="Times New Roman"/>
          <w:sz w:val="24"/>
          <w:szCs w:val="24"/>
        </w:rPr>
        <w:t xml:space="preserve">φ is the porosity </w:t>
      </w:r>
      <w:r w:rsidR="00E90C3D">
        <w:rPr>
          <w:rFonts w:ascii="Times New Roman" w:hAnsi="Times New Roman" w:cs="Times New Roman"/>
          <w:sz w:val="24"/>
          <w:szCs w:val="24"/>
        </w:rPr>
        <w:t>(</w:t>
      </w:r>
      <w:r w:rsidR="00E90C3D" w:rsidRPr="00A52528">
        <w:rPr>
          <w:rFonts w:ascii="Times New Roman" w:hAnsi="Times New Roman" w:cs="Times New Roman"/>
          <w:sz w:val="24"/>
          <w:szCs w:val="24"/>
        </w:rPr>
        <w:t>%</w:t>
      </w:r>
      <w:r w:rsidR="00E90C3D">
        <w:rPr>
          <w:rFonts w:ascii="Times New Roman" w:hAnsi="Times New Roman" w:cs="Times New Roman"/>
          <w:sz w:val="24"/>
          <w:szCs w:val="24"/>
        </w:rPr>
        <w:t>),</w:t>
      </w:r>
      <w:r w:rsidR="00413465">
        <w:rPr>
          <w:rFonts w:ascii="Times New Roman" w:hAnsi="Times New Roman" w:cs="Times New Roman"/>
          <w:sz w:val="24"/>
          <w:szCs w:val="24"/>
        </w:rPr>
        <w:t xml:space="preserve"> </w:t>
      </w:r>
      <w:r w:rsidR="00E90C3D">
        <w:rPr>
          <w:rFonts w:ascii="Times New Roman" w:hAnsi="Times New Roman" w:cs="Times New Roman"/>
          <w:sz w:val="24"/>
          <w:szCs w:val="24"/>
        </w:rPr>
        <w:t>and SR is the sediment</w:t>
      </w:r>
      <w:r w:rsidR="00413465">
        <w:rPr>
          <w:rFonts w:ascii="Times New Roman" w:hAnsi="Times New Roman" w:cs="Times New Roman"/>
          <w:sz w:val="24"/>
          <w:szCs w:val="24"/>
        </w:rPr>
        <w:t>ation</w:t>
      </w:r>
      <w:r w:rsidR="00E90C3D" w:rsidRPr="00A52528">
        <w:rPr>
          <w:rFonts w:ascii="Times New Roman" w:hAnsi="Times New Roman" w:cs="Times New Roman"/>
          <w:sz w:val="24"/>
          <w:szCs w:val="24"/>
        </w:rPr>
        <w:t xml:space="preserve"> rate </w:t>
      </w:r>
      <w:r w:rsidR="008C1B18">
        <w:rPr>
          <w:rFonts w:ascii="Times New Roman" w:hAnsi="Times New Roman" w:cs="Times New Roman"/>
          <w:sz w:val="24"/>
          <w:szCs w:val="24"/>
        </w:rPr>
        <w:t>(</w:t>
      </w:r>
      <w:r w:rsidR="00E90C3D" w:rsidRPr="00A52528">
        <w:rPr>
          <w:rFonts w:ascii="Times New Roman" w:hAnsi="Times New Roman" w:cs="Times New Roman"/>
          <w:sz w:val="24"/>
          <w:szCs w:val="24"/>
        </w:rPr>
        <w:t>m/yr</w:t>
      </w:r>
      <w:r w:rsidR="00E90C3D">
        <w:rPr>
          <w:rFonts w:ascii="Times New Roman" w:hAnsi="Times New Roman" w:cs="Times New Roman"/>
          <w:sz w:val="24"/>
          <w:szCs w:val="24"/>
        </w:rPr>
        <w:t xml:space="preserve">). </w:t>
      </w:r>
    </w:p>
    <w:p w14:paraId="6473BA6E" w14:textId="77777777" w:rsidR="007F3841" w:rsidRDefault="007C3188" w:rsidP="00E90C3D">
      <w:pPr>
        <w:spacing w:line="480" w:lineRule="auto"/>
        <w:jc w:val="both"/>
        <w:rPr>
          <w:ins w:id="106" w:author="Sophie HAGE, Ifremer Brest PDG-REM-GM-LGS" w:date="2022-04-11T10:16:00Z"/>
          <w:rFonts w:ascii="Times New Roman" w:hAnsi="Times New Roman" w:cs="Times New Roman"/>
          <w:sz w:val="24"/>
          <w:szCs w:val="24"/>
        </w:rPr>
      </w:pPr>
      <w:r>
        <w:rPr>
          <w:rFonts w:ascii="Times New Roman" w:hAnsi="Times New Roman" w:cs="Times New Roman"/>
          <w:sz w:val="24"/>
          <w:szCs w:val="24"/>
        </w:rPr>
        <w:t>Sedimentations rates (SRs) typically vary when m</w:t>
      </w:r>
      <w:r w:rsidRPr="004A44D6">
        <w:rPr>
          <w:rFonts w:ascii="Times New Roman" w:hAnsi="Times New Roman" w:cs="Times New Roman"/>
          <w:sz w:val="24"/>
          <w:szCs w:val="24"/>
        </w:rPr>
        <w:t>easured over different tim</w:t>
      </w:r>
      <w:r w:rsidR="00A73AF8">
        <w:rPr>
          <w:rFonts w:ascii="Times New Roman" w:hAnsi="Times New Roman" w:cs="Times New Roman"/>
          <w:sz w:val="24"/>
          <w:szCs w:val="24"/>
        </w:rPr>
        <w:t>e</w:t>
      </w:r>
      <w:r w:rsidRPr="004A44D6">
        <w:rPr>
          <w:rFonts w:ascii="Times New Roman" w:hAnsi="Times New Roman" w:cs="Times New Roman"/>
          <w:sz w:val="24"/>
          <w:szCs w:val="24"/>
        </w:rPr>
        <w:t>scales (Sadler, 198</w:t>
      </w:r>
      <w:r w:rsidR="004A44D6" w:rsidRPr="004A44D6">
        <w:rPr>
          <w:rFonts w:ascii="Times New Roman" w:hAnsi="Times New Roman" w:cs="Times New Roman"/>
          <w:sz w:val="24"/>
          <w:szCs w:val="24"/>
        </w:rPr>
        <w:t>1</w:t>
      </w:r>
      <w:r w:rsidRPr="004A44D6">
        <w:rPr>
          <w:rFonts w:ascii="Times New Roman" w:hAnsi="Times New Roman" w:cs="Times New Roman"/>
          <w:sz w:val="24"/>
          <w:szCs w:val="24"/>
        </w:rPr>
        <w:t>),</w:t>
      </w:r>
      <w:r>
        <w:rPr>
          <w:rFonts w:ascii="Times New Roman" w:hAnsi="Times New Roman" w:cs="Times New Roman"/>
          <w:sz w:val="24"/>
          <w:szCs w:val="24"/>
        </w:rPr>
        <w:t xml:space="preserve"> especially in a highly active </w:t>
      </w:r>
      <w:r w:rsidR="00B23337">
        <w:rPr>
          <w:rFonts w:ascii="Times New Roman" w:hAnsi="Times New Roman" w:cs="Times New Roman"/>
          <w:sz w:val="24"/>
          <w:szCs w:val="24"/>
        </w:rPr>
        <w:t xml:space="preserve">turbidity current system (Prior et al., 1987, Heijnen et al., 2020), </w:t>
      </w:r>
      <w:r>
        <w:rPr>
          <w:rFonts w:ascii="Times New Roman" w:hAnsi="Times New Roman" w:cs="Times New Roman"/>
          <w:sz w:val="24"/>
          <w:szCs w:val="24"/>
        </w:rPr>
        <w:t xml:space="preserve">making them challenging to quantify. Thus, </w:t>
      </w:r>
      <w:r w:rsidR="00B23337">
        <w:rPr>
          <w:rFonts w:ascii="Times New Roman" w:hAnsi="Times New Roman" w:cs="Times New Roman"/>
          <w:sz w:val="24"/>
          <w:szCs w:val="24"/>
        </w:rPr>
        <w:t>SR</w:t>
      </w:r>
      <w:r>
        <w:rPr>
          <w:rFonts w:ascii="Times New Roman" w:hAnsi="Times New Roman" w:cs="Times New Roman"/>
          <w:sz w:val="24"/>
          <w:szCs w:val="24"/>
        </w:rPr>
        <w:t>s</w:t>
      </w:r>
      <w:r w:rsidR="00ED29C0">
        <w:rPr>
          <w:rFonts w:ascii="Times New Roman" w:hAnsi="Times New Roman" w:cs="Times New Roman"/>
          <w:sz w:val="24"/>
          <w:szCs w:val="24"/>
        </w:rPr>
        <w:t xml:space="preserve"> were estimated </w:t>
      </w:r>
      <w:r>
        <w:rPr>
          <w:rFonts w:ascii="Times New Roman" w:hAnsi="Times New Roman" w:cs="Times New Roman"/>
          <w:sz w:val="24"/>
          <w:szCs w:val="24"/>
        </w:rPr>
        <w:t xml:space="preserve">herein </w:t>
      </w:r>
      <w:r w:rsidR="00ED29C0">
        <w:rPr>
          <w:rFonts w:ascii="Times New Roman" w:hAnsi="Times New Roman" w:cs="Times New Roman"/>
          <w:sz w:val="24"/>
          <w:szCs w:val="24"/>
        </w:rPr>
        <w:t>base</w:t>
      </w:r>
      <w:r w:rsidR="00494572">
        <w:rPr>
          <w:rFonts w:ascii="Times New Roman" w:hAnsi="Times New Roman" w:cs="Times New Roman"/>
          <w:sz w:val="24"/>
          <w:szCs w:val="24"/>
        </w:rPr>
        <w:t>d on two independent approaches</w:t>
      </w:r>
      <w:r w:rsidR="00965EC7">
        <w:rPr>
          <w:rFonts w:ascii="Times New Roman" w:hAnsi="Times New Roman" w:cs="Times New Roman"/>
          <w:sz w:val="24"/>
          <w:szCs w:val="24"/>
        </w:rPr>
        <w:t xml:space="preserve"> that provide</w:t>
      </w:r>
      <w:r w:rsidR="00FC60CB">
        <w:rPr>
          <w:rFonts w:ascii="Times New Roman" w:hAnsi="Times New Roman" w:cs="Times New Roman"/>
          <w:sz w:val="24"/>
          <w:szCs w:val="24"/>
        </w:rPr>
        <w:t xml:space="preserve"> ranges</w:t>
      </w:r>
      <w:r w:rsidR="00965EC7">
        <w:rPr>
          <w:rFonts w:ascii="Times New Roman" w:hAnsi="Times New Roman" w:cs="Times New Roman"/>
          <w:sz w:val="24"/>
          <w:szCs w:val="24"/>
        </w:rPr>
        <w:t xml:space="preserve"> of SR</w:t>
      </w:r>
      <w:r>
        <w:rPr>
          <w:rFonts w:ascii="Times New Roman" w:hAnsi="Times New Roman" w:cs="Times New Roman"/>
          <w:sz w:val="24"/>
          <w:szCs w:val="24"/>
        </w:rPr>
        <w:t>s</w:t>
      </w:r>
      <w:r w:rsidR="00494572">
        <w:rPr>
          <w:rFonts w:ascii="Times New Roman" w:hAnsi="Times New Roman" w:cs="Times New Roman"/>
          <w:sz w:val="24"/>
          <w:szCs w:val="24"/>
        </w:rPr>
        <w:t xml:space="preserve"> (</w:t>
      </w:r>
      <w:r w:rsidR="00A07B39">
        <w:rPr>
          <w:rFonts w:ascii="Times New Roman" w:hAnsi="Times New Roman" w:cs="Times New Roman"/>
          <w:sz w:val="24"/>
          <w:szCs w:val="24"/>
        </w:rPr>
        <w:t>Texts S4 and S5</w:t>
      </w:r>
      <w:r w:rsidR="00494572">
        <w:rPr>
          <w:rFonts w:ascii="Times New Roman" w:hAnsi="Times New Roman" w:cs="Times New Roman"/>
          <w:sz w:val="24"/>
          <w:szCs w:val="24"/>
        </w:rPr>
        <w:t xml:space="preserve">). </w:t>
      </w:r>
    </w:p>
    <w:p w14:paraId="3AB48616" w14:textId="41DFE920" w:rsidR="007F3841" w:rsidRDefault="00494572" w:rsidP="00E90C3D">
      <w:pPr>
        <w:spacing w:line="480" w:lineRule="auto"/>
        <w:jc w:val="both"/>
        <w:rPr>
          <w:ins w:id="107" w:author="Sophie HAGE, Ifremer Brest PDG-REM-GM-LGS" w:date="2022-04-11T10:12:00Z"/>
          <w:rFonts w:ascii="Times New Roman" w:hAnsi="Times New Roman" w:cs="Times New Roman"/>
          <w:sz w:val="24"/>
          <w:szCs w:val="24"/>
        </w:rPr>
      </w:pPr>
      <w:r>
        <w:rPr>
          <w:rFonts w:ascii="Times New Roman" w:hAnsi="Times New Roman" w:cs="Times New Roman"/>
          <w:sz w:val="24"/>
          <w:szCs w:val="24"/>
        </w:rPr>
        <w:t xml:space="preserve">The first approach uses differences between two bathymetric surveys obtained in 2008 and 2018 and thus holds for a decennial timescale (Heijnen et al., </w:t>
      </w:r>
      <w:del w:id="108" w:author="Sophie HAGE, Ifremer Brest PDG-REM-GM-LGS" w:date="2022-04-11T09:59:00Z">
        <w:r w:rsidDel="00945FF2">
          <w:rPr>
            <w:rFonts w:ascii="Times New Roman" w:hAnsi="Times New Roman" w:cs="Times New Roman"/>
            <w:sz w:val="24"/>
            <w:szCs w:val="24"/>
          </w:rPr>
          <w:delText>in rev</w:delText>
        </w:r>
        <w:r w:rsidR="00E41A45" w:rsidDel="00945FF2">
          <w:rPr>
            <w:rFonts w:ascii="Times New Roman" w:hAnsi="Times New Roman" w:cs="Times New Roman"/>
            <w:sz w:val="24"/>
            <w:szCs w:val="24"/>
          </w:rPr>
          <w:delText>iew</w:delText>
        </w:r>
      </w:del>
      <w:ins w:id="109" w:author="Sophie HAGE, Ifremer Brest PDG-REM-GM-LGS" w:date="2022-04-11T09:59:00Z">
        <w:r w:rsidR="00945FF2">
          <w:rPr>
            <w:rFonts w:ascii="Times New Roman" w:hAnsi="Times New Roman" w:cs="Times New Roman"/>
            <w:sz w:val="24"/>
            <w:szCs w:val="24"/>
          </w:rPr>
          <w:t>2022</w:t>
        </w:r>
      </w:ins>
      <w:r w:rsidR="00E41A45">
        <w:rPr>
          <w:rFonts w:ascii="Times New Roman" w:hAnsi="Times New Roman" w:cs="Times New Roman"/>
          <w:sz w:val="24"/>
          <w:szCs w:val="24"/>
        </w:rPr>
        <w:t>,</w:t>
      </w:r>
      <w:r>
        <w:rPr>
          <w:rFonts w:ascii="Times New Roman" w:hAnsi="Times New Roman" w:cs="Times New Roman"/>
          <w:sz w:val="24"/>
          <w:szCs w:val="24"/>
        </w:rPr>
        <w:t xml:space="preserve"> Table 2</w:t>
      </w:r>
      <w:r w:rsidR="00E41A45">
        <w:rPr>
          <w:rFonts w:ascii="Times New Roman" w:hAnsi="Times New Roman" w:cs="Times New Roman"/>
          <w:sz w:val="24"/>
          <w:szCs w:val="24"/>
        </w:rPr>
        <w:t xml:space="preserve">, </w:t>
      </w:r>
      <w:r w:rsidR="00A07B39">
        <w:rPr>
          <w:rFonts w:ascii="Times New Roman" w:hAnsi="Times New Roman" w:cs="Times New Roman"/>
          <w:sz w:val="24"/>
          <w:szCs w:val="24"/>
        </w:rPr>
        <w:t>Text S4</w:t>
      </w:r>
      <w:r>
        <w:rPr>
          <w:rFonts w:ascii="Times New Roman" w:hAnsi="Times New Roman" w:cs="Times New Roman"/>
          <w:sz w:val="24"/>
          <w:szCs w:val="24"/>
        </w:rPr>
        <w:t xml:space="preserve">). </w:t>
      </w:r>
      <w:ins w:id="110" w:author="Sophie HAGE, Ifremer Brest PDG-REM-GM-LGS" w:date="2022-04-11T10:13:00Z">
        <w:r w:rsidR="007F3841">
          <w:rPr>
            <w:rFonts w:ascii="Times New Roman" w:hAnsi="Times New Roman" w:cs="Times New Roman"/>
            <w:sz w:val="24"/>
            <w:szCs w:val="24"/>
          </w:rPr>
          <w:t>This approach highlights zones of erosion and deposition that migrate upstream significantly (100 to 450 m per year) due to the presence of active knickpoints in the channel (Heijnen et al., 2020). This explains why the channel is net-erosive on a decennial timescale (SR = ~ -16 cm/yr). The 30 cm long sediment cores used in this study thus probably represent deposits that were a few days to weeks old, as direct monitoring shows that over 100 turbidity currents can occur in one freshet (</w:t>
        </w:r>
        <w:r w:rsidR="007F3841" w:rsidRPr="00401277">
          <w:rPr>
            <w:rFonts w:ascii="Times New Roman" w:hAnsi="Times New Roman" w:cs="Times New Roman"/>
            <w:sz w:val="24"/>
            <w:szCs w:val="24"/>
          </w:rPr>
          <w:t xml:space="preserve">Chen et al., 2021; Pope et al., in </w:t>
        </w:r>
      </w:ins>
      <w:ins w:id="111" w:author="Sophie HAGE, Ifremer Brest PDG-REM-GM-LGS" w:date="2022-04-11T10:16:00Z">
        <w:r w:rsidR="007F3841">
          <w:rPr>
            <w:rFonts w:ascii="Times New Roman" w:hAnsi="Times New Roman" w:cs="Times New Roman"/>
            <w:sz w:val="24"/>
            <w:szCs w:val="24"/>
          </w:rPr>
          <w:t>press</w:t>
        </w:r>
      </w:ins>
      <w:ins w:id="112" w:author="Sophie HAGE, Ifremer Brest PDG-REM-GM-LGS" w:date="2022-04-11T10:13:00Z">
        <w:r w:rsidR="007F3841" w:rsidRPr="00401277">
          <w:rPr>
            <w:rFonts w:ascii="Times New Roman" w:hAnsi="Times New Roman" w:cs="Times New Roman"/>
            <w:sz w:val="24"/>
            <w:szCs w:val="24"/>
          </w:rPr>
          <w:t>). The</w:t>
        </w:r>
        <w:r w:rsidR="007F3841">
          <w:rPr>
            <w:rFonts w:ascii="Times New Roman" w:hAnsi="Times New Roman" w:cs="Times New Roman"/>
            <w:sz w:val="24"/>
            <w:szCs w:val="24"/>
          </w:rPr>
          <w:t xml:space="preserve"> top of these deposits were likely reworked again by turbidity currents in the following days to weeks, progressively moving the sediment down the channel. The channel thus acts as a conduit through which sand and associated OC is shuffled to the lobe, in multiple stages over several weeks to several decades (Heijnen et al., 2022). Time-lapse bathymetry also shows that the terminal lobe is built up from a small number of large magnitude ‘channel flushing’ events (Heijnen et al., 2022), resulting in a locally high SR (SR = 18 cm/yr, Table 2) over decennial timescales. It should be kept in mind that this bathymetric method underestimates the depositional volume in areas of slow deposition (overbanks), as cm-thin drapes of sediment cannot be resolved by this method.</w:t>
        </w:r>
      </w:ins>
    </w:p>
    <w:p w14:paraId="74C99B98" w14:textId="2A503F1F" w:rsidR="00E90C3D" w:rsidDel="0018757E" w:rsidRDefault="00494572" w:rsidP="00E90C3D">
      <w:pPr>
        <w:spacing w:line="480" w:lineRule="auto"/>
        <w:jc w:val="both"/>
        <w:rPr>
          <w:del w:id="113" w:author="Sophie HAGE, Ifremer Brest PDG-REM-GM-LGS" w:date="2022-04-11T10:35:00Z"/>
          <w:rFonts w:ascii="Times New Roman" w:hAnsi="Times New Roman" w:cs="Times New Roman"/>
          <w:sz w:val="24"/>
          <w:szCs w:val="24"/>
        </w:rPr>
      </w:pPr>
      <w:r>
        <w:rPr>
          <w:rFonts w:ascii="Times New Roman" w:hAnsi="Times New Roman" w:cs="Times New Roman"/>
          <w:sz w:val="24"/>
          <w:szCs w:val="24"/>
        </w:rPr>
        <w:t xml:space="preserve">The second approach uses </w:t>
      </w:r>
      <w:r>
        <w:rPr>
          <w:rFonts w:ascii="Times New Roman" w:eastAsia="Times New Roman" w:hAnsi="Times New Roman" w:cs="Times New Roman"/>
          <w:sz w:val="24"/>
          <w:szCs w:val="24"/>
          <w:vertAlign w:val="superscript"/>
          <w:lang w:val="en-US"/>
        </w:rPr>
        <w:t>210</w:t>
      </w:r>
      <w:r>
        <w:rPr>
          <w:rFonts w:ascii="Times New Roman" w:eastAsia="Times New Roman" w:hAnsi="Times New Roman" w:cs="Times New Roman"/>
          <w:sz w:val="24"/>
          <w:szCs w:val="24"/>
          <w:lang w:val="en-US"/>
        </w:rPr>
        <w:t xml:space="preserve">Pb and </w:t>
      </w:r>
      <w:r w:rsidRPr="001A7F48">
        <w:rPr>
          <w:rFonts w:ascii="Times New Roman" w:eastAsia="Times New Roman" w:hAnsi="Times New Roman" w:cs="Times New Roman"/>
          <w:sz w:val="24"/>
          <w:szCs w:val="24"/>
          <w:vertAlign w:val="superscript"/>
          <w:lang w:val="en-US"/>
        </w:rPr>
        <w:t>137</w:t>
      </w:r>
      <w:r>
        <w:rPr>
          <w:rFonts w:ascii="Times New Roman" w:eastAsia="Times New Roman" w:hAnsi="Times New Roman" w:cs="Times New Roman"/>
          <w:sz w:val="24"/>
          <w:szCs w:val="24"/>
          <w:lang w:val="en-US"/>
        </w:rPr>
        <w:t xml:space="preserve">Cs </w:t>
      </w:r>
      <w:r>
        <w:rPr>
          <w:rFonts w:ascii="Times New Roman" w:hAnsi="Times New Roman" w:cs="Times New Roman"/>
          <w:sz w:val="24"/>
          <w:szCs w:val="24"/>
        </w:rPr>
        <w:t xml:space="preserve">dating methods </w:t>
      </w:r>
      <w:r w:rsidR="007C3188">
        <w:rPr>
          <w:rFonts w:ascii="Times New Roman" w:hAnsi="Times New Roman" w:cs="Times New Roman"/>
          <w:sz w:val="24"/>
          <w:szCs w:val="24"/>
        </w:rPr>
        <w:t>applied to</w:t>
      </w:r>
      <w:r>
        <w:rPr>
          <w:rFonts w:ascii="Times New Roman" w:hAnsi="Times New Roman" w:cs="Times New Roman"/>
          <w:sz w:val="24"/>
          <w:szCs w:val="24"/>
        </w:rPr>
        <w:t xml:space="preserve"> </w:t>
      </w:r>
      <w:r w:rsidR="007C3188">
        <w:rPr>
          <w:rFonts w:ascii="Times New Roman" w:hAnsi="Times New Roman" w:cs="Times New Roman"/>
          <w:sz w:val="24"/>
          <w:szCs w:val="24"/>
        </w:rPr>
        <w:t>sediment cores collected in</w:t>
      </w:r>
      <w:r>
        <w:rPr>
          <w:rFonts w:ascii="Times New Roman" w:hAnsi="Times New Roman" w:cs="Times New Roman"/>
          <w:sz w:val="24"/>
          <w:szCs w:val="24"/>
        </w:rPr>
        <w:t xml:space="preserve"> </w:t>
      </w:r>
      <w:ins w:id="114" w:author="Sophie HAGE, Ifremer Brest PDG-REM-GM-LGS" w:date="2022-04-11T10:18:00Z">
        <w:r w:rsidR="007F3841">
          <w:rPr>
            <w:rFonts w:ascii="Times New Roman" w:hAnsi="Times New Roman" w:cs="Times New Roman"/>
            <w:sz w:val="24"/>
            <w:szCs w:val="24"/>
          </w:rPr>
          <w:t xml:space="preserve">the Bute Inlet </w:t>
        </w:r>
      </w:ins>
      <w:r>
        <w:rPr>
          <w:rFonts w:ascii="Times New Roman" w:hAnsi="Times New Roman" w:cs="Times New Roman"/>
          <w:sz w:val="24"/>
          <w:szCs w:val="24"/>
        </w:rPr>
        <w:t xml:space="preserve">overbank and distal flat basin </w:t>
      </w:r>
      <w:r w:rsidR="007C3188">
        <w:rPr>
          <w:rFonts w:ascii="Times New Roman" w:hAnsi="Times New Roman" w:cs="Times New Roman"/>
          <w:sz w:val="24"/>
          <w:szCs w:val="24"/>
        </w:rPr>
        <w:t xml:space="preserve">settings </w:t>
      </w:r>
      <w:r>
        <w:rPr>
          <w:rFonts w:ascii="Times New Roman" w:hAnsi="Times New Roman" w:cs="Times New Roman"/>
          <w:sz w:val="24"/>
          <w:szCs w:val="24"/>
        </w:rPr>
        <w:t xml:space="preserve">(Syvitski et al., 1988; Heerema, 2021; </w:t>
      </w:r>
      <w:r w:rsidR="00A07B39">
        <w:rPr>
          <w:rFonts w:ascii="Times New Roman" w:hAnsi="Times New Roman" w:cs="Times New Roman"/>
          <w:sz w:val="24"/>
          <w:szCs w:val="24"/>
        </w:rPr>
        <w:t>Text S5</w:t>
      </w:r>
      <w:r>
        <w:rPr>
          <w:rFonts w:ascii="Times New Roman" w:hAnsi="Times New Roman" w:cs="Times New Roman"/>
          <w:sz w:val="24"/>
          <w:szCs w:val="24"/>
        </w:rPr>
        <w:t xml:space="preserve">), and thus holds for a centennial timescale. </w:t>
      </w:r>
      <w:moveFromRangeStart w:id="115" w:author="Sophie HAGE, Ifremer Brest PDG-REM-GM-LGS" w:date="2022-04-11T10:12:00Z" w:name="move100564361"/>
      <w:moveFrom w:id="116" w:author="Sophie HAGE, Ifremer Brest PDG-REM-GM-LGS" w:date="2022-04-11T10:12:00Z">
        <w:r w:rsidDel="007F3841">
          <w:rPr>
            <w:rFonts w:ascii="Times New Roman" w:hAnsi="Times New Roman" w:cs="Times New Roman"/>
            <w:sz w:val="24"/>
            <w:szCs w:val="24"/>
          </w:rPr>
          <w:t>Based on these two approaches</w:t>
        </w:r>
        <w:r w:rsidR="007C3188" w:rsidDel="007F3841">
          <w:rPr>
            <w:rFonts w:ascii="Times New Roman" w:hAnsi="Times New Roman" w:cs="Times New Roman"/>
            <w:sz w:val="24"/>
            <w:szCs w:val="24"/>
          </w:rPr>
          <w:t xml:space="preserve"> and timescales</w:t>
        </w:r>
        <w:r w:rsidDel="007F3841">
          <w:rPr>
            <w:rFonts w:ascii="Times New Roman" w:hAnsi="Times New Roman" w:cs="Times New Roman"/>
            <w:sz w:val="24"/>
            <w:szCs w:val="24"/>
          </w:rPr>
          <w:t xml:space="preserve">, we use </w:t>
        </w:r>
        <w:r w:rsidR="00BB2A94" w:rsidDel="007F3841">
          <w:rPr>
            <w:rFonts w:ascii="Times New Roman" w:hAnsi="Times New Roman" w:cs="Times New Roman"/>
            <w:sz w:val="24"/>
            <w:szCs w:val="24"/>
          </w:rPr>
          <w:t>ranges of SR</w:t>
        </w:r>
        <w:r w:rsidR="007C3188" w:rsidDel="007F3841">
          <w:rPr>
            <w:rFonts w:ascii="Times New Roman" w:hAnsi="Times New Roman" w:cs="Times New Roman"/>
            <w:sz w:val="24"/>
            <w:szCs w:val="24"/>
          </w:rPr>
          <w:t>s</w:t>
        </w:r>
        <w:r w:rsidR="00BB2A94" w:rsidDel="007F3841">
          <w:rPr>
            <w:rFonts w:ascii="Times New Roman" w:hAnsi="Times New Roman" w:cs="Times New Roman"/>
            <w:sz w:val="24"/>
            <w:szCs w:val="24"/>
          </w:rPr>
          <w:t xml:space="preserve"> for </w:t>
        </w:r>
        <w:r w:rsidR="00E41A45" w:rsidDel="007F3841">
          <w:rPr>
            <w:rFonts w:ascii="Times New Roman" w:hAnsi="Times New Roman" w:cs="Times New Roman"/>
            <w:sz w:val="24"/>
            <w:szCs w:val="24"/>
          </w:rPr>
          <w:t>each sub-environment as follows</w:t>
        </w:r>
        <w:r w:rsidR="007C3188" w:rsidDel="007F3841">
          <w:rPr>
            <w:rFonts w:ascii="Times New Roman" w:hAnsi="Times New Roman" w:cs="Times New Roman"/>
            <w:sz w:val="24"/>
            <w:szCs w:val="24"/>
          </w:rPr>
          <w:t xml:space="preserve">. SR in the channel ranges from -16 cm/yr (i.e. </w:t>
        </w:r>
        <w:r w:rsidR="00C720D9" w:rsidDel="007F3841">
          <w:rPr>
            <w:rFonts w:ascii="Times New Roman" w:hAnsi="Times New Roman" w:cs="Times New Roman"/>
            <w:sz w:val="24"/>
            <w:szCs w:val="24"/>
          </w:rPr>
          <w:t>erosional</w:t>
        </w:r>
        <w:r w:rsidR="007C3188" w:rsidDel="007F3841">
          <w:rPr>
            <w:rFonts w:ascii="Times New Roman" w:hAnsi="Times New Roman" w:cs="Times New Roman"/>
            <w:sz w:val="24"/>
            <w:szCs w:val="24"/>
          </w:rPr>
          <w:t xml:space="preserve">) to 0.7 cm/yr (i.e. slightly depositional). SR in the lobe ranges from 10 to 18 cm/yr, implying a large accumulation of sediment over both decennial and centennial timescales. SR in the </w:t>
        </w:r>
        <w:r w:rsidR="00BB2A94" w:rsidDel="007F3841">
          <w:rPr>
            <w:rFonts w:ascii="Times New Roman" w:hAnsi="Times New Roman" w:cs="Times New Roman"/>
            <w:sz w:val="24"/>
            <w:szCs w:val="24"/>
          </w:rPr>
          <w:t xml:space="preserve">overbank area </w:t>
        </w:r>
        <w:r w:rsidR="007C3188" w:rsidDel="007F3841">
          <w:rPr>
            <w:rFonts w:ascii="Times New Roman" w:hAnsi="Times New Roman" w:cs="Times New Roman"/>
            <w:sz w:val="24"/>
            <w:szCs w:val="24"/>
          </w:rPr>
          <w:t xml:space="preserve">varies between 2 to 2.3 cm/yr. Finally, SR in the </w:t>
        </w:r>
        <w:r w:rsidR="00BB2A94" w:rsidDel="007F3841">
          <w:rPr>
            <w:rFonts w:ascii="Times New Roman" w:hAnsi="Times New Roman" w:cs="Times New Roman"/>
            <w:sz w:val="24"/>
            <w:szCs w:val="24"/>
          </w:rPr>
          <w:t xml:space="preserve">distal flat basin ranges </w:t>
        </w:r>
        <w:r w:rsidR="007C3188" w:rsidDel="007F3841">
          <w:rPr>
            <w:rFonts w:ascii="Times New Roman" w:hAnsi="Times New Roman" w:cs="Times New Roman"/>
            <w:sz w:val="24"/>
            <w:szCs w:val="24"/>
          </w:rPr>
          <w:t xml:space="preserve">from 1 to 2.3 cm/yr. </w:t>
        </w:r>
      </w:moveFrom>
      <w:moveFromRangeEnd w:id="115"/>
    </w:p>
    <w:p w14:paraId="010E1341" w14:textId="2AE334E1" w:rsidR="008C1B18" w:rsidRDefault="008C1B18" w:rsidP="00FA43EE">
      <w:pPr>
        <w:spacing w:line="480" w:lineRule="auto"/>
        <w:jc w:val="both"/>
        <w:rPr>
          <w:rFonts w:ascii="Times New Roman" w:hAnsi="Times New Roman" w:cs="Times New Roman"/>
          <w:sz w:val="24"/>
          <w:szCs w:val="24"/>
        </w:rPr>
      </w:pPr>
      <w:del w:id="117" w:author="Sophie HAGE, Ifremer Brest PDG-REM-GM-LGS" w:date="2022-04-11T10:13:00Z">
        <w:r w:rsidDel="007F3841">
          <w:rPr>
            <w:rFonts w:ascii="Times New Roman" w:hAnsi="Times New Roman" w:cs="Times New Roman"/>
            <w:sz w:val="24"/>
            <w:szCs w:val="24"/>
          </w:rPr>
          <w:delText>We note that the first approach</w:delText>
        </w:r>
        <w:r w:rsidR="00A07B39" w:rsidDel="007F3841">
          <w:rPr>
            <w:rFonts w:ascii="Times New Roman" w:hAnsi="Times New Roman" w:cs="Times New Roman"/>
            <w:sz w:val="24"/>
            <w:szCs w:val="24"/>
          </w:rPr>
          <w:delText xml:space="preserve"> (i.e., 11</w:delText>
        </w:r>
        <w:r w:rsidR="00170629" w:rsidDel="007F3841">
          <w:rPr>
            <w:rFonts w:ascii="Times New Roman" w:hAnsi="Times New Roman" w:cs="Times New Roman"/>
            <w:sz w:val="24"/>
            <w:szCs w:val="24"/>
          </w:rPr>
          <w:delText xml:space="preserve"> yr time-lapse ba</w:delText>
        </w:r>
        <w:r w:rsidR="00C720D9" w:rsidDel="007F3841">
          <w:rPr>
            <w:rFonts w:ascii="Times New Roman" w:hAnsi="Times New Roman" w:cs="Times New Roman"/>
            <w:sz w:val="24"/>
            <w:szCs w:val="24"/>
          </w:rPr>
          <w:delText>thymetric analysis</w:delText>
        </w:r>
        <w:r w:rsidR="00170629" w:rsidDel="007F3841">
          <w:rPr>
            <w:rFonts w:ascii="Times New Roman" w:hAnsi="Times New Roman" w:cs="Times New Roman"/>
            <w:sz w:val="24"/>
            <w:szCs w:val="24"/>
          </w:rPr>
          <w:delText>)</w:delText>
        </w:r>
        <w:r w:rsidDel="007F3841">
          <w:rPr>
            <w:rFonts w:ascii="Times New Roman" w:hAnsi="Times New Roman" w:cs="Times New Roman"/>
            <w:sz w:val="24"/>
            <w:szCs w:val="24"/>
          </w:rPr>
          <w:delText xml:space="preserve"> highlights zones of erosion and deposition that migrate upstream significantly (100 to 450 m per year) due to the presence of active knickpoints in the channel (Heijnen et al., 2020). This explains why</w:delText>
        </w:r>
        <w:r w:rsidR="009649F8" w:rsidDel="007F3841">
          <w:rPr>
            <w:rFonts w:ascii="Times New Roman" w:hAnsi="Times New Roman" w:cs="Times New Roman"/>
            <w:sz w:val="24"/>
            <w:szCs w:val="24"/>
          </w:rPr>
          <w:delText xml:space="preserve"> the</w:delText>
        </w:r>
        <w:r w:rsidR="00C720D9" w:rsidDel="007F3841">
          <w:rPr>
            <w:rFonts w:ascii="Times New Roman" w:hAnsi="Times New Roman" w:cs="Times New Roman"/>
            <w:sz w:val="24"/>
            <w:szCs w:val="24"/>
          </w:rPr>
          <w:delText xml:space="preserve"> channel is net-</w:delText>
        </w:r>
        <w:r w:rsidDel="007F3841">
          <w:rPr>
            <w:rFonts w:ascii="Times New Roman" w:hAnsi="Times New Roman" w:cs="Times New Roman"/>
            <w:sz w:val="24"/>
            <w:szCs w:val="24"/>
          </w:rPr>
          <w:delText>erosive on a decennial timescale (SR = ~ -16 cm/yr)</w:delText>
        </w:r>
        <w:r w:rsidR="00E41A45" w:rsidDel="007F3841">
          <w:rPr>
            <w:rFonts w:ascii="Times New Roman" w:hAnsi="Times New Roman" w:cs="Times New Roman"/>
            <w:sz w:val="24"/>
            <w:szCs w:val="24"/>
          </w:rPr>
          <w:delText>. T</w:delText>
        </w:r>
        <w:r w:rsidDel="007F3841">
          <w:rPr>
            <w:rFonts w:ascii="Times New Roman" w:hAnsi="Times New Roman" w:cs="Times New Roman"/>
            <w:sz w:val="24"/>
            <w:szCs w:val="24"/>
          </w:rPr>
          <w:delText>he 30 cm long sediment cores used in this study thus probably represent deposits that were a few days to weeks old</w:delText>
        </w:r>
        <w:r w:rsidR="00313259" w:rsidDel="007F3841">
          <w:rPr>
            <w:rFonts w:ascii="Times New Roman" w:hAnsi="Times New Roman" w:cs="Times New Roman"/>
            <w:sz w:val="24"/>
            <w:szCs w:val="24"/>
          </w:rPr>
          <w:delText>, as direct monitoring shows that over 100 turbidity currents can occur in one freshet (</w:delText>
        </w:r>
        <w:r w:rsidR="00313259" w:rsidRPr="00401277" w:rsidDel="007F3841">
          <w:rPr>
            <w:rFonts w:ascii="Times New Roman" w:hAnsi="Times New Roman" w:cs="Times New Roman"/>
            <w:sz w:val="24"/>
            <w:szCs w:val="24"/>
          </w:rPr>
          <w:delText>Chen et al., 2021; Pope et al., in review)</w:delText>
        </w:r>
        <w:r w:rsidRPr="00401277" w:rsidDel="007F3841">
          <w:rPr>
            <w:rFonts w:ascii="Times New Roman" w:hAnsi="Times New Roman" w:cs="Times New Roman"/>
            <w:sz w:val="24"/>
            <w:szCs w:val="24"/>
          </w:rPr>
          <w:delText>. The</w:delText>
        </w:r>
        <w:r w:rsidR="00502257" w:rsidDel="007F3841">
          <w:rPr>
            <w:rFonts w:ascii="Times New Roman" w:hAnsi="Times New Roman" w:cs="Times New Roman"/>
            <w:sz w:val="24"/>
            <w:szCs w:val="24"/>
          </w:rPr>
          <w:delText xml:space="preserve"> top of these</w:delText>
        </w:r>
        <w:r w:rsidDel="007F3841">
          <w:rPr>
            <w:rFonts w:ascii="Times New Roman" w:hAnsi="Times New Roman" w:cs="Times New Roman"/>
            <w:sz w:val="24"/>
            <w:szCs w:val="24"/>
          </w:rPr>
          <w:delText xml:space="preserve"> deposits were </w:delText>
        </w:r>
        <w:r w:rsidR="00E41A45" w:rsidDel="007F3841">
          <w:rPr>
            <w:rFonts w:ascii="Times New Roman" w:hAnsi="Times New Roman" w:cs="Times New Roman"/>
            <w:sz w:val="24"/>
            <w:szCs w:val="24"/>
          </w:rPr>
          <w:delText>likely</w:delText>
        </w:r>
        <w:r w:rsidDel="007F3841">
          <w:rPr>
            <w:rFonts w:ascii="Times New Roman" w:hAnsi="Times New Roman" w:cs="Times New Roman"/>
            <w:sz w:val="24"/>
            <w:szCs w:val="24"/>
          </w:rPr>
          <w:delText xml:space="preserve"> reworked again by turbidity currents in the following</w:delText>
        </w:r>
        <w:r w:rsidR="00E41A45" w:rsidDel="007F3841">
          <w:rPr>
            <w:rFonts w:ascii="Times New Roman" w:hAnsi="Times New Roman" w:cs="Times New Roman"/>
            <w:sz w:val="24"/>
            <w:szCs w:val="24"/>
          </w:rPr>
          <w:delText xml:space="preserve"> days to weeks</w:delText>
        </w:r>
        <w:r w:rsidR="00313259" w:rsidDel="007F3841">
          <w:rPr>
            <w:rFonts w:ascii="Times New Roman" w:hAnsi="Times New Roman" w:cs="Times New Roman"/>
            <w:sz w:val="24"/>
            <w:szCs w:val="24"/>
          </w:rPr>
          <w:delText xml:space="preserve">, progressively moving the sediment </w:delText>
        </w:r>
        <w:r w:rsidR="00C720D9" w:rsidDel="007F3841">
          <w:rPr>
            <w:rFonts w:ascii="Times New Roman" w:hAnsi="Times New Roman" w:cs="Times New Roman"/>
            <w:sz w:val="24"/>
            <w:szCs w:val="24"/>
          </w:rPr>
          <w:delText>down</w:delText>
        </w:r>
        <w:r w:rsidR="00313259" w:rsidDel="007F3841">
          <w:rPr>
            <w:rFonts w:ascii="Times New Roman" w:hAnsi="Times New Roman" w:cs="Times New Roman"/>
            <w:sz w:val="24"/>
            <w:szCs w:val="24"/>
          </w:rPr>
          <w:delText xml:space="preserve"> the channel</w:delText>
        </w:r>
        <w:r w:rsidR="00E41A45" w:rsidDel="007F3841">
          <w:rPr>
            <w:rFonts w:ascii="Times New Roman" w:hAnsi="Times New Roman" w:cs="Times New Roman"/>
            <w:sz w:val="24"/>
            <w:szCs w:val="24"/>
          </w:rPr>
          <w:delText xml:space="preserve">. The channel </w:delText>
        </w:r>
        <w:r w:rsidDel="007F3841">
          <w:rPr>
            <w:rFonts w:ascii="Times New Roman" w:hAnsi="Times New Roman" w:cs="Times New Roman"/>
            <w:sz w:val="24"/>
            <w:szCs w:val="24"/>
          </w:rPr>
          <w:delText>thus act</w:delText>
        </w:r>
        <w:r w:rsidR="00E41A45" w:rsidDel="007F3841">
          <w:rPr>
            <w:rFonts w:ascii="Times New Roman" w:hAnsi="Times New Roman" w:cs="Times New Roman"/>
            <w:sz w:val="24"/>
            <w:szCs w:val="24"/>
          </w:rPr>
          <w:delText>s</w:delText>
        </w:r>
        <w:r w:rsidDel="007F3841">
          <w:rPr>
            <w:rFonts w:ascii="Times New Roman" w:hAnsi="Times New Roman" w:cs="Times New Roman"/>
            <w:sz w:val="24"/>
            <w:szCs w:val="24"/>
          </w:rPr>
          <w:delText xml:space="preserve"> as a conduit through which sand and associated OC is shuffled to the lobe, in multiple stages over </w:delText>
        </w:r>
        <w:r w:rsidR="00502257" w:rsidDel="007F3841">
          <w:rPr>
            <w:rFonts w:ascii="Times New Roman" w:hAnsi="Times New Roman" w:cs="Times New Roman"/>
            <w:sz w:val="24"/>
            <w:szCs w:val="24"/>
          </w:rPr>
          <w:delText xml:space="preserve">several weeks </w:delText>
        </w:r>
        <w:r w:rsidR="00C720D9" w:rsidDel="007F3841">
          <w:rPr>
            <w:rFonts w:ascii="Times New Roman" w:hAnsi="Times New Roman" w:cs="Times New Roman"/>
            <w:sz w:val="24"/>
            <w:szCs w:val="24"/>
          </w:rPr>
          <w:delText>to</w:delText>
        </w:r>
        <w:r w:rsidR="00502257" w:rsidDel="007F3841">
          <w:rPr>
            <w:rFonts w:ascii="Times New Roman" w:hAnsi="Times New Roman" w:cs="Times New Roman"/>
            <w:sz w:val="24"/>
            <w:szCs w:val="24"/>
          </w:rPr>
          <w:delText xml:space="preserve"> several decades</w:delText>
        </w:r>
        <w:r w:rsidDel="007F3841">
          <w:rPr>
            <w:rFonts w:ascii="Times New Roman" w:hAnsi="Times New Roman" w:cs="Times New Roman"/>
            <w:sz w:val="24"/>
            <w:szCs w:val="24"/>
          </w:rPr>
          <w:delText xml:space="preserve"> (Heijnen et al., </w:delText>
        </w:r>
      </w:del>
      <w:del w:id="118" w:author="Sophie HAGE, Ifremer Brest PDG-REM-GM-LGS" w:date="2022-04-11T10:00:00Z">
        <w:r w:rsidDel="00945FF2">
          <w:rPr>
            <w:rFonts w:ascii="Times New Roman" w:hAnsi="Times New Roman" w:cs="Times New Roman"/>
            <w:sz w:val="24"/>
            <w:szCs w:val="24"/>
          </w:rPr>
          <w:delText>in review</w:delText>
        </w:r>
      </w:del>
      <w:del w:id="119" w:author="Sophie HAGE, Ifremer Brest PDG-REM-GM-LGS" w:date="2022-04-11T10:13:00Z">
        <w:r w:rsidDel="007F3841">
          <w:rPr>
            <w:rFonts w:ascii="Times New Roman" w:hAnsi="Times New Roman" w:cs="Times New Roman"/>
            <w:sz w:val="24"/>
            <w:szCs w:val="24"/>
          </w:rPr>
          <w:delText xml:space="preserve">). Time-lapse bathymetry </w:delText>
        </w:r>
        <w:r w:rsidR="006B3362" w:rsidDel="007F3841">
          <w:rPr>
            <w:rFonts w:ascii="Times New Roman" w:hAnsi="Times New Roman" w:cs="Times New Roman"/>
            <w:sz w:val="24"/>
            <w:szCs w:val="24"/>
          </w:rPr>
          <w:delText>also</w:delText>
        </w:r>
        <w:r w:rsidR="00FC60CB" w:rsidDel="007F3841">
          <w:rPr>
            <w:rFonts w:ascii="Times New Roman" w:hAnsi="Times New Roman" w:cs="Times New Roman"/>
            <w:sz w:val="24"/>
            <w:szCs w:val="24"/>
          </w:rPr>
          <w:delText xml:space="preserve"> </w:delText>
        </w:r>
        <w:r w:rsidDel="007F3841">
          <w:rPr>
            <w:rFonts w:ascii="Times New Roman" w:hAnsi="Times New Roman" w:cs="Times New Roman"/>
            <w:sz w:val="24"/>
            <w:szCs w:val="24"/>
          </w:rPr>
          <w:delText xml:space="preserve">shows that the </w:delText>
        </w:r>
        <w:r w:rsidR="00C720D9" w:rsidDel="007F3841">
          <w:rPr>
            <w:rFonts w:ascii="Times New Roman" w:hAnsi="Times New Roman" w:cs="Times New Roman"/>
            <w:sz w:val="24"/>
            <w:szCs w:val="24"/>
          </w:rPr>
          <w:delText xml:space="preserve">terminal </w:delText>
        </w:r>
        <w:r w:rsidDel="007F3841">
          <w:rPr>
            <w:rFonts w:ascii="Times New Roman" w:hAnsi="Times New Roman" w:cs="Times New Roman"/>
            <w:sz w:val="24"/>
            <w:szCs w:val="24"/>
          </w:rPr>
          <w:delText xml:space="preserve">lobe is built up from a small number of large magnitude ‘channel flushing’ events (Heijnen et al., </w:delText>
        </w:r>
      </w:del>
      <w:del w:id="120" w:author="Sophie HAGE, Ifremer Brest PDG-REM-GM-LGS" w:date="2022-04-11T10:00:00Z">
        <w:r w:rsidDel="00945FF2">
          <w:rPr>
            <w:rFonts w:ascii="Times New Roman" w:hAnsi="Times New Roman" w:cs="Times New Roman"/>
            <w:sz w:val="24"/>
            <w:szCs w:val="24"/>
          </w:rPr>
          <w:delText>in rev</w:delText>
        </w:r>
        <w:r w:rsidR="00170629" w:rsidDel="00945FF2">
          <w:rPr>
            <w:rFonts w:ascii="Times New Roman" w:hAnsi="Times New Roman" w:cs="Times New Roman"/>
            <w:sz w:val="24"/>
            <w:szCs w:val="24"/>
          </w:rPr>
          <w:delText>iew</w:delText>
        </w:r>
      </w:del>
      <w:del w:id="121" w:author="Sophie HAGE, Ifremer Brest PDG-REM-GM-LGS" w:date="2022-04-11T10:13:00Z">
        <w:r w:rsidR="00170629" w:rsidDel="007F3841">
          <w:rPr>
            <w:rFonts w:ascii="Times New Roman" w:hAnsi="Times New Roman" w:cs="Times New Roman"/>
            <w:sz w:val="24"/>
            <w:szCs w:val="24"/>
          </w:rPr>
          <w:delText xml:space="preserve">), resulting in a </w:delText>
        </w:r>
        <w:r w:rsidR="00C720D9" w:rsidDel="007F3841">
          <w:rPr>
            <w:rFonts w:ascii="Times New Roman" w:hAnsi="Times New Roman" w:cs="Times New Roman"/>
            <w:sz w:val="24"/>
            <w:szCs w:val="24"/>
          </w:rPr>
          <w:delText xml:space="preserve">locally </w:delText>
        </w:r>
        <w:r w:rsidR="00313259" w:rsidDel="007F3841">
          <w:rPr>
            <w:rFonts w:ascii="Times New Roman" w:hAnsi="Times New Roman" w:cs="Times New Roman"/>
            <w:sz w:val="24"/>
            <w:szCs w:val="24"/>
          </w:rPr>
          <w:delText xml:space="preserve">high </w:delText>
        </w:r>
        <w:r w:rsidR="00170629" w:rsidDel="007F3841">
          <w:rPr>
            <w:rFonts w:ascii="Times New Roman" w:hAnsi="Times New Roman" w:cs="Times New Roman"/>
            <w:sz w:val="24"/>
            <w:szCs w:val="24"/>
          </w:rPr>
          <w:delText>SR</w:delText>
        </w:r>
        <w:r w:rsidR="006B3362" w:rsidDel="007F3841">
          <w:rPr>
            <w:rFonts w:ascii="Times New Roman" w:hAnsi="Times New Roman" w:cs="Times New Roman"/>
            <w:sz w:val="24"/>
            <w:szCs w:val="24"/>
          </w:rPr>
          <w:delText xml:space="preserve"> (SR = </w:delText>
        </w:r>
        <w:r w:rsidDel="007F3841">
          <w:rPr>
            <w:rFonts w:ascii="Times New Roman" w:hAnsi="Times New Roman" w:cs="Times New Roman"/>
            <w:sz w:val="24"/>
            <w:szCs w:val="24"/>
          </w:rPr>
          <w:delText xml:space="preserve">18 cm/yr, Table 2) over decennial timescales. </w:delText>
        </w:r>
        <w:r w:rsidR="00502257" w:rsidDel="007F3841">
          <w:rPr>
            <w:rFonts w:ascii="Times New Roman" w:hAnsi="Times New Roman" w:cs="Times New Roman"/>
            <w:sz w:val="24"/>
            <w:szCs w:val="24"/>
          </w:rPr>
          <w:delText xml:space="preserve">It should be kept in mind that this bathymetric method </w:delText>
        </w:r>
        <w:r w:rsidR="00224291" w:rsidDel="007F3841">
          <w:rPr>
            <w:rFonts w:ascii="Times New Roman" w:hAnsi="Times New Roman" w:cs="Times New Roman"/>
            <w:sz w:val="24"/>
            <w:szCs w:val="24"/>
          </w:rPr>
          <w:delText>underestimates the depositional volume in areas of slow deposition (overbanks), as cm-thin drapes of sediment cannot be resolved by this method.</w:delText>
        </w:r>
        <w:r w:rsidDel="007F3841">
          <w:rPr>
            <w:rFonts w:ascii="Times New Roman" w:hAnsi="Times New Roman" w:cs="Times New Roman"/>
            <w:sz w:val="24"/>
            <w:szCs w:val="24"/>
          </w:rPr>
          <w:delText xml:space="preserve"> </w:delText>
        </w:r>
      </w:del>
      <w:r w:rsidR="009649F8">
        <w:rPr>
          <w:rFonts w:ascii="Times New Roman" w:hAnsi="Times New Roman" w:cs="Times New Roman"/>
          <w:sz w:val="24"/>
          <w:szCs w:val="24"/>
        </w:rPr>
        <w:t>Th</w:t>
      </w:r>
      <w:ins w:id="122" w:author="Sophie HAGE, Ifremer Brest PDG-REM-GM-LGS" w:date="2022-04-11T10:19:00Z">
        <w:r w:rsidR="007F3841">
          <w:rPr>
            <w:rFonts w:ascii="Times New Roman" w:hAnsi="Times New Roman" w:cs="Times New Roman"/>
            <w:sz w:val="24"/>
            <w:szCs w:val="24"/>
          </w:rPr>
          <w:t>is</w:t>
        </w:r>
      </w:ins>
      <w:del w:id="123" w:author="Sophie HAGE, Ifremer Brest PDG-REM-GM-LGS" w:date="2022-04-11T10:19:00Z">
        <w:r w:rsidR="009649F8" w:rsidDel="007F3841">
          <w:rPr>
            <w:rFonts w:ascii="Times New Roman" w:hAnsi="Times New Roman" w:cs="Times New Roman"/>
            <w:sz w:val="24"/>
            <w:szCs w:val="24"/>
          </w:rPr>
          <w:delText>e</w:delText>
        </w:r>
      </w:del>
      <w:del w:id="124" w:author="Sophie HAGE, Ifremer Brest PDG-REM-GM-LGS" w:date="2022-04-11T10:35:00Z">
        <w:r w:rsidR="009649F8" w:rsidDel="0018757E">
          <w:rPr>
            <w:rFonts w:ascii="Times New Roman" w:hAnsi="Times New Roman" w:cs="Times New Roman"/>
            <w:sz w:val="24"/>
            <w:szCs w:val="24"/>
          </w:rPr>
          <w:delText xml:space="preserve"> </w:delText>
        </w:r>
        <w:r w:rsidR="00170629" w:rsidDel="0018757E">
          <w:rPr>
            <w:rFonts w:ascii="Times New Roman" w:hAnsi="Times New Roman" w:cs="Times New Roman"/>
            <w:sz w:val="24"/>
            <w:szCs w:val="24"/>
          </w:rPr>
          <w:delText>second</w:delText>
        </w:r>
      </w:del>
      <w:r w:rsidR="00170629">
        <w:rPr>
          <w:rFonts w:ascii="Times New Roman" w:hAnsi="Times New Roman" w:cs="Times New Roman"/>
          <w:sz w:val="24"/>
          <w:szCs w:val="24"/>
        </w:rPr>
        <w:t xml:space="preserve"> approach </w:t>
      </w:r>
      <w:del w:id="125" w:author="Sophie HAGE, Ifremer Brest PDG-REM-GM-LGS" w:date="2022-04-11T10:19:00Z">
        <w:r w:rsidR="00170629" w:rsidDel="007F3841">
          <w:rPr>
            <w:rFonts w:ascii="Times New Roman" w:hAnsi="Times New Roman" w:cs="Times New Roman"/>
            <w:sz w:val="24"/>
            <w:szCs w:val="24"/>
          </w:rPr>
          <w:delText xml:space="preserve">(i.e., </w:delText>
        </w:r>
        <w:r w:rsidR="00170629" w:rsidDel="007F3841">
          <w:rPr>
            <w:rFonts w:ascii="Times New Roman" w:eastAsia="Times New Roman" w:hAnsi="Times New Roman" w:cs="Times New Roman"/>
            <w:sz w:val="24"/>
            <w:szCs w:val="24"/>
            <w:vertAlign w:val="superscript"/>
            <w:lang w:val="en-US"/>
          </w:rPr>
          <w:delText>210</w:delText>
        </w:r>
        <w:r w:rsidR="00170629" w:rsidDel="007F3841">
          <w:rPr>
            <w:rFonts w:ascii="Times New Roman" w:eastAsia="Times New Roman" w:hAnsi="Times New Roman" w:cs="Times New Roman"/>
            <w:sz w:val="24"/>
            <w:szCs w:val="24"/>
            <w:lang w:val="en-US"/>
          </w:rPr>
          <w:delText xml:space="preserve">Pb and </w:delText>
        </w:r>
        <w:r w:rsidR="00170629" w:rsidRPr="001A7F48" w:rsidDel="007F3841">
          <w:rPr>
            <w:rFonts w:ascii="Times New Roman" w:eastAsia="Times New Roman" w:hAnsi="Times New Roman" w:cs="Times New Roman"/>
            <w:sz w:val="24"/>
            <w:szCs w:val="24"/>
            <w:vertAlign w:val="superscript"/>
            <w:lang w:val="en-US"/>
          </w:rPr>
          <w:delText>137</w:delText>
        </w:r>
        <w:r w:rsidR="00170629" w:rsidDel="007F3841">
          <w:rPr>
            <w:rFonts w:ascii="Times New Roman" w:eastAsia="Times New Roman" w:hAnsi="Times New Roman" w:cs="Times New Roman"/>
            <w:sz w:val="24"/>
            <w:szCs w:val="24"/>
            <w:lang w:val="en-US"/>
          </w:rPr>
          <w:delText xml:space="preserve">Cs </w:delText>
        </w:r>
        <w:r w:rsidR="00170629" w:rsidDel="007F3841">
          <w:rPr>
            <w:rFonts w:ascii="Times New Roman" w:hAnsi="Times New Roman" w:cs="Times New Roman"/>
            <w:sz w:val="24"/>
            <w:szCs w:val="24"/>
          </w:rPr>
          <w:delText>dating)</w:delText>
        </w:r>
        <w:r w:rsidR="009649F8" w:rsidDel="007F3841">
          <w:rPr>
            <w:rFonts w:ascii="Times New Roman" w:hAnsi="Times New Roman" w:cs="Times New Roman"/>
            <w:sz w:val="24"/>
            <w:szCs w:val="24"/>
          </w:rPr>
          <w:delText xml:space="preserve"> </w:delText>
        </w:r>
      </w:del>
      <w:r w:rsidR="009649F8">
        <w:rPr>
          <w:rFonts w:ascii="Times New Roman" w:hAnsi="Times New Roman" w:cs="Times New Roman"/>
          <w:sz w:val="24"/>
          <w:szCs w:val="24"/>
        </w:rPr>
        <w:t xml:space="preserve">postulates that the entire Bute submarine system is net aggrading </w:t>
      </w:r>
      <w:r w:rsidR="00170629">
        <w:rPr>
          <w:rFonts w:ascii="Times New Roman" w:hAnsi="Times New Roman" w:cs="Times New Roman"/>
          <w:sz w:val="24"/>
          <w:szCs w:val="24"/>
        </w:rPr>
        <w:t>over centennial timescales</w:t>
      </w:r>
      <w:ins w:id="126" w:author="Sophie HAGE, Ifremer Brest PDG-REM-GM-LGS" w:date="2022-04-11T10:27:00Z">
        <w:r w:rsidR="0047596E">
          <w:rPr>
            <w:rFonts w:ascii="Times New Roman" w:hAnsi="Times New Roman" w:cs="Times New Roman"/>
            <w:sz w:val="24"/>
            <w:szCs w:val="24"/>
          </w:rPr>
          <w:t>, with SR in the overbank</w:t>
        </w:r>
      </w:ins>
      <w:ins w:id="127" w:author="Sophie HAGE, Ifremer Brest PDG-REM-GM-LGS" w:date="2022-04-11T10:28:00Z">
        <w:r w:rsidR="0047596E">
          <w:rPr>
            <w:rFonts w:ascii="Times New Roman" w:hAnsi="Times New Roman" w:cs="Times New Roman"/>
            <w:sz w:val="24"/>
            <w:szCs w:val="24"/>
          </w:rPr>
          <w:t>s</w:t>
        </w:r>
      </w:ins>
      <w:ins w:id="128" w:author="Sophie HAGE, Ifremer Brest PDG-REM-GM-LGS" w:date="2022-04-11T10:27:00Z">
        <w:r w:rsidR="0047596E">
          <w:rPr>
            <w:rFonts w:ascii="Times New Roman" w:hAnsi="Times New Roman" w:cs="Times New Roman"/>
            <w:sz w:val="24"/>
            <w:szCs w:val="24"/>
          </w:rPr>
          <w:t xml:space="preserve"> and distal</w:t>
        </w:r>
      </w:ins>
      <w:ins w:id="129" w:author="Sophie HAGE, Ifremer Brest PDG-REM-GM-LGS" w:date="2022-04-11T10:28:00Z">
        <w:r w:rsidR="0047596E">
          <w:rPr>
            <w:rFonts w:ascii="Times New Roman" w:hAnsi="Times New Roman" w:cs="Times New Roman"/>
            <w:sz w:val="24"/>
            <w:szCs w:val="24"/>
          </w:rPr>
          <w:t xml:space="preserve"> flat basin being 2 ± 1.5 and 1 ± 0.5 cm/yr, resp</w:t>
        </w:r>
      </w:ins>
      <w:ins w:id="130" w:author="Sophie HAGE, Ifremer Brest PDG-REM-GM-LGS" w:date="2022-04-11T10:29:00Z">
        <w:r w:rsidR="0047596E">
          <w:rPr>
            <w:rFonts w:ascii="Times New Roman" w:hAnsi="Times New Roman" w:cs="Times New Roman"/>
            <w:sz w:val="24"/>
            <w:szCs w:val="24"/>
          </w:rPr>
          <w:t>ectively</w:t>
        </w:r>
      </w:ins>
      <w:ins w:id="131" w:author="Sophie HAGE, Ifremer Brest PDG-REM-GM-LGS" w:date="2022-04-11T10:27:00Z">
        <w:r w:rsidR="0047596E">
          <w:rPr>
            <w:rFonts w:ascii="Times New Roman" w:hAnsi="Times New Roman" w:cs="Times New Roman"/>
            <w:sz w:val="24"/>
            <w:szCs w:val="24"/>
          </w:rPr>
          <w:t xml:space="preserve"> </w:t>
        </w:r>
      </w:ins>
      <w:del w:id="132" w:author="Sophie HAGE, Ifremer Brest PDG-REM-GM-LGS" w:date="2022-04-11T10:27:00Z">
        <w:r w:rsidR="00170629" w:rsidDel="0047596E">
          <w:rPr>
            <w:rFonts w:ascii="Times New Roman" w:hAnsi="Times New Roman" w:cs="Times New Roman"/>
            <w:sz w:val="24"/>
            <w:szCs w:val="24"/>
          </w:rPr>
          <w:delText xml:space="preserve"> </w:delText>
        </w:r>
      </w:del>
      <w:r w:rsidR="00170629">
        <w:rPr>
          <w:rFonts w:ascii="Times New Roman" w:hAnsi="Times New Roman" w:cs="Times New Roman"/>
          <w:sz w:val="24"/>
          <w:szCs w:val="24"/>
        </w:rPr>
        <w:t>(Syvitski et al., 1988).</w:t>
      </w:r>
      <w:r w:rsidR="009649F8">
        <w:rPr>
          <w:rFonts w:ascii="Times New Roman" w:hAnsi="Times New Roman" w:cs="Times New Roman"/>
          <w:sz w:val="24"/>
          <w:szCs w:val="24"/>
        </w:rPr>
        <w:t xml:space="preserve"> </w:t>
      </w:r>
      <w:ins w:id="133" w:author="Sophie HAGE, Ifremer Brest PDG-REM-GM-LGS" w:date="2022-04-11T10:29:00Z">
        <w:r w:rsidR="0047596E">
          <w:rPr>
            <w:rFonts w:ascii="Times New Roman" w:eastAsia="Times New Roman" w:hAnsi="Times New Roman" w:cs="Times New Roman"/>
            <w:sz w:val="24"/>
            <w:szCs w:val="24"/>
            <w:vertAlign w:val="superscript"/>
            <w:lang w:val="en-US"/>
          </w:rPr>
          <w:t>210</w:t>
        </w:r>
        <w:r w:rsidR="0047596E">
          <w:rPr>
            <w:rFonts w:ascii="Times New Roman" w:eastAsia="Times New Roman" w:hAnsi="Times New Roman" w:cs="Times New Roman"/>
            <w:sz w:val="24"/>
            <w:szCs w:val="24"/>
            <w:lang w:val="en-US"/>
          </w:rPr>
          <w:t xml:space="preserve">Pb and </w:t>
        </w:r>
        <w:r w:rsidR="0047596E" w:rsidRPr="001A7F48">
          <w:rPr>
            <w:rFonts w:ascii="Times New Roman" w:eastAsia="Times New Roman" w:hAnsi="Times New Roman" w:cs="Times New Roman"/>
            <w:sz w:val="24"/>
            <w:szCs w:val="24"/>
            <w:vertAlign w:val="superscript"/>
            <w:lang w:val="en-US"/>
          </w:rPr>
          <w:t>137</w:t>
        </w:r>
        <w:r w:rsidR="0047596E">
          <w:rPr>
            <w:rFonts w:ascii="Times New Roman" w:eastAsia="Times New Roman" w:hAnsi="Times New Roman" w:cs="Times New Roman"/>
            <w:sz w:val="24"/>
            <w:szCs w:val="24"/>
            <w:lang w:val="en-US"/>
          </w:rPr>
          <w:t xml:space="preserve">Cs </w:t>
        </w:r>
        <w:r w:rsidR="0047596E">
          <w:rPr>
            <w:rFonts w:ascii="Times New Roman" w:hAnsi="Times New Roman" w:cs="Times New Roman"/>
            <w:sz w:val="24"/>
            <w:szCs w:val="24"/>
          </w:rPr>
          <w:t xml:space="preserve">dating was not possible in the channel and lobe sub-environments as they are too sandy. </w:t>
        </w:r>
      </w:ins>
      <w:ins w:id="134" w:author="Sophie HAGE, Ifremer Brest PDG-REM-GM-LGS" w:date="2022-04-11T10:30:00Z">
        <w:r w:rsidR="0047596E">
          <w:rPr>
            <w:rFonts w:ascii="Times New Roman" w:hAnsi="Times New Roman" w:cs="Times New Roman"/>
            <w:sz w:val="24"/>
            <w:szCs w:val="24"/>
          </w:rPr>
          <w:t>Instead we used an assumed relationship between</w:t>
        </w:r>
        <w:r w:rsidR="002426E3">
          <w:rPr>
            <w:rFonts w:ascii="Times New Roman" w:hAnsi="Times New Roman" w:cs="Times New Roman"/>
            <w:sz w:val="24"/>
            <w:szCs w:val="24"/>
          </w:rPr>
          <w:t xml:space="preserve"> the SR obtained in the overbank</w:t>
        </w:r>
        <w:r w:rsidR="0047596E">
          <w:rPr>
            <w:rFonts w:ascii="Times New Roman" w:hAnsi="Times New Roman" w:cs="Times New Roman"/>
            <w:sz w:val="24"/>
            <w:szCs w:val="24"/>
          </w:rPr>
          <w:t xml:space="preserve"> and that of the channel and lobe (Equations S4 and </w:t>
        </w:r>
      </w:ins>
      <w:ins w:id="135" w:author="Sophie HAGE, Ifremer Brest PDG-REM-GM-LGS" w:date="2022-04-11T10:31:00Z">
        <w:r w:rsidR="0047596E">
          <w:rPr>
            <w:rFonts w:ascii="Times New Roman" w:hAnsi="Times New Roman" w:cs="Times New Roman"/>
            <w:sz w:val="24"/>
            <w:szCs w:val="24"/>
          </w:rPr>
          <w:t xml:space="preserve">S5; Baudin et al., 2020). </w:t>
        </w:r>
      </w:ins>
      <w:r w:rsidR="00313259">
        <w:rPr>
          <w:rFonts w:ascii="Times New Roman" w:hAnsi="Times New Roman" w:cs="Times New Roman"/>
          <w:sz w:val="24"/>
          <w:szCs w:val="24"/>
        </w:rPr>
        <w:t xml:space="preserve">Thus, the channel floor is assumed to aggrade at </w:t>
      </w:r>
      <w:ins w:id="136" w:author="Sophie HAGE, Ifremer Brest PDG-REM-GM-LGS" w:date="2022-04-11T10:24:00Z">
        <w:r w:rsidR="0047596E">
          <w:rPr>
            <w:rFonts w:ascii="Times New Roman" w:hAnsi="Times New Roman" w:cs="Times New Roman"/>
            <w:sz w:val="24"/>
            <w:szCs w:val="24"/>
          </w:rPr>
          <w:t>a slow</w:t>
        </w:r>
      </w:ins>
      <w:ins w:id="137" w:author="Sophie HAGE, Ifremer Brest PDG-REM-GM-LGS" w:date="2022-04-11T10:25:00Z">
        <w:r w:rsidR="0047596E">
          <w:rPr>
            <w:rFonts w:ascii="Times New Roman" w:hAnsi="Times New Roman" w:cs="Times New Roman"/>
            <w:sz w:val="24"/>
            <w:szCs w:val="24"/>
          </w:rPr>
          <w:t>, but positive SR</w:t>
        </w:r>
      </w:ins>
      <w:ins w:id="138" w:author="Sophie HAGE, Ifremer Brest PDG-REM-GM-LGS" w:date="2022-04-11T10:24:00Z">
        <w:r w:rsidR="0047596E">
          <w:rPr>
            <w:rFonts w:ascii="Times New Roman" w:hAnsi="Times New Roman" w:cs="Times New Roman"/>
            <w:sz w:val="24"/>
            <w:szCs w:val="24"/>
          </w:rPr>
          <w:t xml:space="preserve"> </w:t>
        </w:r>
      </w:ins>
      <w:del w:id="139" w:author="Sophie HAGE, Ifremer Brest PDG-REM-GM-LGS" w:date="2022-04-11T10:20:00Z">
        <w:r w:rsidR="00313259" w:rsidDel="007F3841">
          <w:rPr>
            <w:rFonts w:ascii="Times New Roman" w:hAnsi="Times New Roman" w:cs="Times New Roman"/>
            <w:sz w:val="24"/>
            <w:szCs w:val="24"/>
          </w:rPr>
          <w:delText xml:space="preserve">the </w:delText>
        </w:r>
      </w:del>
      <w:del w:id="140" w:author="Sophie HAGE, Ifremer Brest PDG-REM-GM-LGS" w:date="2022-04-11T10:25:00Z">
        <w:r w:rsidR="00313259" w:rsidDel="0047596E">
          <w:rPr>
            <w:rFonts w:ascii="Times New Roman" w:hAnsi="Times New Roman" w:cs="Times New Roman"/>
            <w:sz w:val="24"/>
            <w:szCs w:val="24"/>
          </w:rPr>
          <w:delText>s</w:delText>
        </w:r>
      </w:del>
      <w:del w:id="141" w:author="Sophie HAGE, Ifremer Brest PDG-REM-GM-LGS" w:date="2022-04-11T10:20:00Z">
        <w:r w:rsidR="00313259" w:rsidDel="007F3841">
          <w:rPr>
            <w:rFonts w:ascii="Times New Roman" w:hAnsi="Times New Roman" w:cs="Times New Roman"/>
            <w:sz w:val="24"/>
            <w:szCs w:val="24"/>
          </w:rPr>
          <w:delText>ame</w:delText>
        </w:r>
      </w:del>
      <w:del w:id="142" w:author="Sophie HAGE, Ifremer Brest PDG-REM-GM-LGS" w:date="2022-04-11T10:25:00Z">
        <w:r w:rsidR="00313259" w:rsidDel="0047596E">
          <w:rPr>
            <w:rFonts w:ascii="Times New Roman" w:hAnsi="Times New Roman" w:cs="Times New Roman"/>
            <w:sz w:val="24"/>
            <w:szCs w:val="24"/>
          </w:rPr>
          <w:delText xml:space="preserve"> rate </w:delText>
        </w:r>
      </w:del>
      <w:ins w:id="143" w:author="Sophie HAGE, Ifremer Brest PDG-REM-GM-LGS" w:date="2022-04-11T10:21:00Z">
        <w:r w:rsidR="007F3841">
          <w:rPr>
            <w:rFonts w:ascii="Times New Roman" w:hAnsi="Times New Roman" w:cs="Times New Roman"/>
            <w:sz w:val="24"/>
            <w:szCs w:val="24"/>
          </w:rPr>
          <w:t>(SR = 0.7</w:t>
        </w:r>
      </w:ins>
      <w:ins w:id="144" w:author="Sophie HAGE, Ifremer Brest PDG-REM-GM-LGS" w:date="2022-04-11T10:24:00Z">
        <w:r w:rsidR="0047596E">
          <w:rPr>
            <w:rFonts w:ascii="Times New Roman" w:hAnsi="Times New Roman" w:cs="Times New Roman"/>
            <w:sz w:val="24"/>
            <w:szCs w:val="24"/>
          </w:rPr>
          <w:t xml:space="preserve"> ± 0.5</w:t>
        </w:r>
      </w:ins>
      <w:ins w:id="145" w:author="Sophie HAGE, Ifremer Brest PDG-REM-GM-LGS" w:date="2022-04-11T10:21:00Z">
        <w:r w:rsidR="007F3841">
          <w:rPr>
            <w:rFonts w:ascii="Times New Roman" w:hAnsi="Times New Roman" w:cs="Times New Roman"/>
            <w:sz w:val="24"/>
            <w:szCs w:val="24"/>
          </w:rPr>
          <w:t xml:space="preserve"> cm</w:t>
        </w:r>
      </w:ins>
      <w:ins w:id="146" w:author="Sophie HAGE, Ifremer Brest PDG-REM-GM-LGS" w:date="2022-04-11T10:22:00Z">
        <w:r w:rsidR="007F3841">
          <w:rPr>
            <w:rFonts w:ascii="Times New Roman" w:hAnsi="Times New Roman" w:cs="Times New Roman"/>
            <w:sz w:val="24"/>
            <w:szCs w:val="24"/>
          </w:rPr>
          <w:t>/yr</w:t>
        </w:r>
      </w:ins>
      <w:ins w:id="147" w:author="Sophie HAGE, Ifremer Brest PDG-REM-GM-LGS" w:date="2022-04-11T10:21:00Z">
        <w:r w:rsidR="007F3841">
          <w:rPr>
            <w:rFonts w:ascii="Times New Roman" w:hAnsi="Times New Roman" w:cs="Times New Roman"/>
            <w:sz w:val="24"/>
            <w:szCs w:val="24"/>
          </w:rPr>
          <w:t>)</w:t>
        </w:r>
      </w:ins>
      <w:del w:id="148" w:author="Sophie HAGE, Ifremer Brest PDG-REM-GM-LGS" w:date="2022-04-11T10:25:00Z">
        <w:r w:rsidR="00313259" w:rsidDel="0047596E">
          <w:rPr>
            <w:rFonts w:ascii="Times New Roman" w:hAnsi="Times New Roman" w:cs="Times New Roman"/>
            <w:sz w:val="24"/>
            <w:szCs w:val="24"/>
          </w:rPr>
          <w:delText>as the adjacent overbank areas</w:delText>
        </w:r>
      </w:del>
      <w:r w:rsidR="00313259">
        <w:rPr>
          <w:rFonts w:ascii="Times New Roman" w:hAnsi="Times New Roman" w:cs="Times New Roman"/>
          <w:sz w:val="24"/>
          <w:szCs w:val="24"/>
        </w:rPr>
        <w:t xml:space="preserve">, rather than being strongly erosional. This is consistent with a rather shallow (~20 m relief) channel, as prolonged erosion in a submarine channel that is likely at least hundreds of years old would have carved a much deeper conduit. </w:t>
      </w:r>
      <w:r w:rsidR="00170629">
        <w:rPr>
          <w:rFonts w:ascii="Times New Roman" w:hAnsi="Times New Roman" w:cs="Times New Roman"/>
          <w:sz w:val="24"/>
          <w:szCs w:val="24"/>
        </w:rPr>
        <w:t xml:space="preserve">This </w:t>
      </w:r>
      <w:del w:id="149" w:author="Sophie HAGE, Ifremer Brest PDG-REM-GM-LGS" w:date="2022-04-11T10:31:00Z">
        <w:r w:rsidR="00313259" w:rsidDel="0047596E">
          <w:rPr>
            <w:rFonts w:ascii="Times New Roman" w:hAnsi="Times New Roman" w:cs="Times New Roman"/>
            <w:sz w:val="24"/>
            <w:szCs w:val="24"/>
          </w:rPr>
          <w:delText>assumption of</w:delText>
        </w:r>
        <w:r w:rsidR="00170629" w:rsidDel="0047596E">
          <w:rPr>
            <w:rFonts w:ascii="Times New Roman" w:hAnsi="Times New Roman" w:cs="Times New Roman"/>
            <w:sz w:val="24"/>
            <w:szCs w:val="24"/>
          </w:rPr>
          <w:delText xml:space="preserve"> overall aggradation results</w:delText>
        </w:r>
        <w:r w:rsidR="009649F8" w:rsidDel="0047596E">
          <w:rPr>
            <w:rFonts w:ascii="Times New Roman" w:hAnsi="Times New Roman" w:cs="Times New Roman"/>
            <w:sz w:val="24"/>
            <w:szCs w:val="24"/>
          </w:rPr>
          <w:delText xml:space="preserve"> in a </w:delText>
        </w:r>
      </w:del>
      <w:r w:rsidR="009649F8">
        <w:rPr>
          <w:rFonts w:ascii="Times New Roman" w:hAnsi="Times New Roman" w:cs="Times New Roman"/>
          <w:sz w:val="24"/>
          <w:szCs w:val="24"/>
        </w:rPr>
        <w:t>slow</w:t>
      </w:r>
      <w:r w:rsidR="00170629">
        <w:rPr>
          <w:rFonts w:ascii="Times New Roman" w:hAnsi="Times New Roman" w:cs="Times New Roman"/>
          <w:sz w:val="24"/>
          <w:szCs w:val="24"/>
        </w:rPr>
        <w:t xml:space="preserve">, but positive, SR </w:t>
      </w:r>
      <w:r w:rsidR="009649F8">
        <w:rPr>
          <w:rFonts w:ascii="Times New Roman" w:hAnsi="Times New Roman" w:cs="Times New Roman"/>
          <w:sz w:val="24"/>
          <w:szCs w:val="24"/>
        </w:rPr>
        <w:t xml:space="preserve">in the channel </w:t>
      </w:r>
      <w:del w:id="150" w:author="Sophie HAGE, Ifremer Brest PDG-REM-GM-LGS" w:date="2022-04-11T10:22:00Z">
        <w:r w:rsidR="009649F8" w:rsidDel="0047596E">
          <w:rPr>
            <w:rFonts w:ascii="Times New Roman" w:hAnsi="Times New Roman" w:cs="Times New Roman"/>
            <w:sz w:val="24"/>
            <w:szCs w:val="24"/>
          </w:rPr>
          <w:delText>(SR = 0.</w:delText>
        </w:r>
      </w:del>
      <w:del w:id="151" w:author="Sophie HAGE, Ifremer Brest PDG-REM-GM-LGS" w:date="2022-04-11T10:20:00Z">
        <w:r w:rsidR="009649F8" w:rsidDel="007F3841">
          <w:rPr>
            <w:rFonts w:ascii="Times New Roman" w:hAnsi="Times New Roman" w:cs="Times New Roman"/>
            <w:sz w:val="24"/>
            <w:szCs w:val="24"/>
          </w:rPr>
          <w:delText>0</w:delText>
        </w:r>
      </w:del>
      <w:del w:id="152" w:author="Sophie HAGE, Ifremer Brest PDG-REM-GM-LGS" w:date="2022-04-11T10:22:00Z">
        <w:r w:rsidR="009649F8" w:rsidDel="0047596E">
          <w:rPr>
            <w:rFonts w:ascii="Times New Roman" w:hAnsi="Times New Roman" w:cs="Times New Roman"/>
            <w:sz w:val="24"/>
            <w:szCs w:val="24"/>
          </w:rPr>
          <w:delText>7 cm/yr)</w:delText>
        </w:r>
        <w:r w:rsidR="00313259" w:rsidDel="0047596E">
          <w:rPr>
            <w:rFonts w:ascii="Times New Roman" w:hAnsi="Times New Roman" w:cs="Times New Roman"/>
            <w:sz w:val="24"/>
            <w:szCs w:val="24"/>
          </w:rPr>
          <w:delText>. This SR in the channel</w:delText>
        </w:r>
      </w:del>
      <w:del w:id="153" w:author="Sophie HAGE, Ifremer Brest PDG-REM-GM-LGS" w:date="2022-04-11T10:31:00Z">
        <w:r w:rsidR="00313259" w:rsidDel="0047596E">
          <w:rPr>
            <w:rFonts w:ascii="Times New Roman" w:hAnsi="Times New Roman" w:cs="Times New Roman"/>
            <w:sz w:val="24"/>
            <w:szCs w:val="24"/>
          </w:rPr>
          <w:delText xml:space="preserve"> </w:delText>
        </w:r>
      </w:del>
      <w:r w:rsidR="00313259">
        <w:rPr>
          <w:rFonts w:ascii="Times New Roman" w:hAnsi="Times New Roman" w:cs="Times New Roman"/>
          <w:sz w:val="24"/>
          <w:szCs w:val="24"/>
        </w:rPr>
        <w:t>is then assumed to be</w:t>
      </w:r>
      <w:r w:rsidR="009649F8">
        <w:rPr>
          <w:rFonts w:ascii="Times New Roman" w:hAnsi="Times New Roman" w:cs="Times New Roman"/>
          <w:sz w:val="24"/>
          <w:szCs w:val="24"/>
        </w:rPr>
        <w:t xml:space="preserve"> balanced by less aggradation in the lobe (SR = 10 cm/yr</w:t>
      </w:r>
      <w:ins w:id="154" w:author="Sophie HAGE, Ifremer Brest PDG-REM-GM-LGS" w:date="2022-04-11T10:31:00Z">
        <w:r w:rsidR="0047596E">
          <w:rPr>
            <w:rFonts w:ascii="Times New Roman" w:hAnsi="Times New Roman" w:cs="Times New Roman"/>
            <w:sz w:val="24"/>
            <w:szCs w:val="24"/>
          </w:rPr>
          <w:t>; Equation S5</w:t>
        </w:r>
      </w:ins>
      <w:r w:rsidR="009649F8">
        <w:rPr>
          <w:rFonts w:ascii="Times New Roman" w:hAnsi="Times New Roman" w:cs="Times New Roman"/>
          <w:sz w:val="24"/>
          <w:szCs w:val="24"/>
        </w:rPr>
        <w:t>)</w:t>
      </w:r>
      <w:ins w:id="155" w:author="Sophie HAGE, Ifremer Brest PDG-REM-GM-LGS" w:date="2022-04-11T10:22:00Z">
        <w:r w:rsidR="0047596E">
          <w:rPr>
            <w:rFonts w:ascii="Times New Roman" w:hAnsi="Times New Roman" w:cs="Times New Roman"/>
            <w:sz w:val="24"/>
            <w:szCs w:val="24"/>
          </w:rPr>
          <w:t xml:space="preserve">. </w:t>
        </w:r>
      </w:ins>
      <w:del w:id="156" w:author="Sophie HAGE, Ifremer Brest PDG-REM-GM-LGS" w:date="2022-04-11T10:22:00Z">
        <w:r w:rsidR="009649F8" w:rsidDel="0047596E">
          <w:rPr>
            <w:rFonts w:ascii="Times New Roman" w:hAnsi="Times New Roman" w:cs="Times New Roman"/>
            <w:sz w:val="24"/>
            <w:szCs w:val="24"/>
          </w:rPr>
          <w:delText xml:space="preserve">, </w:delText>
        </w:r>
        <w:r w:rsidR="00313259" w:rsidDel="0047596E">
          <w:rPr>
            <w:rFonts w:ascii="Times New Roman" w:hAnsi="Times New Roman" w:cs="Times New Roman"/>
            <w:sz w:val="24"/>
            <w:szCs w:val="24"/>
          </w:rPr>
          <w:delText>su</w:delText>
        </w:r>
      </w:del>
      <w:del w:id="157" w:author="Sophie HAGE, Ifremer Brest PDG-REM-GM-LGS" w:date="2022-04-11T10:23:00Z">
        <w:r w:rsidR="00313259" w:rsidDel="0047596E">
          <w:rPr>
            <w:rFonts w:ascii="Times New Roman" w:hAnsi="Times New Roman" w:cs="Times New Roman"/>
            <w:sz w:val="24"/>
            <w:szCs w:val="24"/>
          </w:rPr>
          <w:delText xml:space="preserve">ch that </w:delText>
        </w:r>
        <w:r w:rsidR="009649F8" w:rsidDel="0047596E">
          <w:rPr>
            <w:rFonts w:ascii="Times New Roman" w:hAnsi="Times New Roman" w:cs="Times New Roman"/>
            <w:sz w:val="24"/>
            <w:szCs w:val="24"/>
          </w:rPr>
          <w:delText xml:space="preserve"> </w:delText>
        </w:r>
        <w:r w:rsidR="00313259" w:rsidDel="0047596E">
          <w:rPr>
            <w:rFonts w:ascii="Times New Roman" w:hAnsi="Times New Roman" w:cs="Times New Roman"/>
            <w:sz w:val="24"/>
            <w:szCs w:val="24"/>
          </w:rPr>
          <w:delText>t</w:delText>
        </w:r>
      </w:del>
      <w:del w:id="158" w:author="Sophie HAGE, Ifremer Brest PDG-REM-GM-LGS" w:date="2022-04-12T09:31:00Z">
        <w:r w:rsidR="00313259" w:rsidDel="002426E3">
          <w:rPr>
            <w:rFonts w:ascii="Times New Roman" w:hAnsi="Times New Roman" w:cs="Times New Roman"/>
            <w:sz w:val="24"/>
            <w:szCs w:val="24"/>
          </w:rPr>
          <w:delText>he total sediment budget within the various sub</w:delText>
        </w:r>
        <w:r w:rsidR="00CB6016" w:rsidDel="002426E3">
          <w:rPr>
            <w:rFonts w:ascii="Times New Roman" w:hAnsi="Times New Roman" w:cs="Times New Roman"/>
            <w:sz w:val="24"/>
            <w:szCs w:val="24"/>
          </w:rPr>
          <w:delText>-</w:delText>
        </w:r>
        <w:r w:rsidR="00313259" w:rsidDel="002426E3">
          <w:rPr>
            <w:rFonts w:ascii="Times New Roman" w:hAnsi="Times New Roman" w:cs="Times New Roman"/>
            <w:sz w:val="24"/>
            <w:szCs w:val="24"/>
          </w:rPr>
          <w:delText xml:space="preserve">environments on the fjord seafloor </w:delText>
        </w:r>
        <w:r w:rsidR="00564C0F" w:rsidDel="002426E3">
          <w:rPr>
            <w:rFonts w:ascii="Times New Roman" w:hAnsi="Times New Roman" w:cs="Times New Roman"/>
            <w:sz w:val="24"/>
            <w:szCs w:val="24"/>
          </w:rPr>
          <w:delText xml:space="preserve">then </w:delText>
        </w:r>
        <w:r w:rsidR="00313259" w:rsidDel="002426E3">
          <w:rPr>
            <w:rFonts w:ascii="Times New Roman" w:hAnsi="Times New Roman" w:cs="Times New Roman"/>
            <w:sz w:val="24"/>
            <w:szCs w:val="24"/>
          </w:rPr>
          <w:delText xml:space="preserve">balances the rate at which sediment is supplied by the rivers (Table 1). </w:delText>
        </w:r>
      </w:del>
    </w:p>
    <w:p w14:paraId="434F5A14" w14:textId="66C32B77" w:rsidR="008C1B18" w:rsidRDefault="00273D32" w:rsidP="009649F8">
      <w:pPr>
        <w:spacing w:line="480" w:lineRule="auto"/>
        <w:rPr>
          <w:rFonts w:ascii="Times New Roman" w:hAnsi="Times New Roman" w:cs="Times New Roman"/>
          <w:sz w:val="24"/>
          <w:szCs w:val="24"/>
        </w:rPr>
      </w:pPr>
      <w:r>
        <w:rPr>
          <w:rFonts w:ascii="Times New Roman" w:hAnsi="Times New Roman" w:cs="Times New Roman"/>
          <w:sz w:val="24"/>
          <w:szCs w:val="24"/>
        </w:rPr>
        <w:t>In total</w:t>
      </w:r>
      <w:del w:id="159" w:author="Sophie HAGE, Ifremer Brest PDG-REM-GM-LGS" w:date="2022-04-11T10:36:00Z">
        <w:r w:rsidDel="0018757E">
          <w:rPr>
            <w:rFonts w:ascii="Times New Roman" w:hAnsi="Times New Roman" w:cs="Times New Roman"/>
            <w:sz w:val="24"/>
            <w:szCs w:val="24"/>
          </w:rPr>
          <w:delText xml:space="preserve">, </w:delText>
        </w:r>
      </w:del>
      <w:del w:id="160" w:author="Sophie HAGE, Ifremer Brest PDG-REM-GM-LGS" w:date="2022-04-11T10:15:00Z">
        <w:r w:rsidDel="007F3841">
          <w:rPr>
            <w:rFonts w:ascii="Times New Roman" w:hAnsi="Times New Roman" w:cs="Times New Roman"/>
            <w:sz w:val="24"/>
            <w:szCs w:val="24"/>
          </w:rPr>
          <w:delText>a</w:delText>
        </w:r>
        <w:r w:rsidR="009649F8" w:rsidDel="007F3841">
          <w:rPr>
            <w:rFonts w:ascii="Times New Roman" w:hAnsi="Times New Roman" w:cs="Times New Roman"/>
            <w:sz w:val="24"/>
            <w:szCs w:val="24"/>
          </w:rPr>
          <w:delText>ll OC burial rates in</w:delText>
        </w:r>
        <w:r w:rsidR="00882423" w:rsidDel="007F3841">
          <w:rPr>
            <w:rFonts w:ascii="Times New Roman" w:hAnsi="Times New Roman" w:cs="Times New Roman"/>
            <w:sz w:val="24"/>
            <w:szCs w:val="24"/>
          </w:rPr>
          <w:delText xml:space="preserve"> the submarine system</w:delText>
        </w:r>
        <w:r w:rsidDel="007F3841">
          <w:rPr>
            <w:rFonts w:ascii="Times New Roman" w:hAnsi="Times New Roman" w:cs="Times New Roman"/>
            <w:sz w:val="24"/>
            <w:szCs w:val="24"/>
          </w:rPr>
          <w:delText xml:space="preserve"> are </w:delText>
        </w:r>
        <w:r w:rsidR="009649F8" w:rsidDel="007F3841">
          <w:rPr>
            <w:rFonts w:ascii="Times New Roman" w:hAnsi="Times New Roman" w:cs="Times New Roman"/>
            <w:sz w:val="24"/>
            <w:szCs w:val="24"/>
          </w:rPr>
          <w:delText xml:space="preserve">provided as ranges (Table 2) </w:delText>
        </w:r>
        <w:r w:rsidDel="007F3841">
          <w:rPr>
            <w:rFonts w:ascii="Times New Roman" w:hAnsi="Times New Roman" w:cs="Times New Roman"/>
            <w:sz w:val="24"/>
            <w:szCs w:val="24"/>
          </w:rPr>
          <w:delText xml:space="preserve">based on </w:delText>
        </w:r>
        <w:r w:rsidR="009649F8" w:rsidDel="007F3841">
          <w:rPr>
            <w:rFonts w:ascii="Times New Roman" w:hAnsi="Times New Roman" w:cs="Times New Roman"/>
            <w:sz w:val="24"/>
            <w:szCs w:val="24"/>
          </w:rPr>
          <w:delText xml:space="preserve">the two approaches used to estimate SR. </w:delText>
        </w:r>
      </w:del>
      <w:moveToRangeStart w:id="161" w:author="Sophie HAGE, Ifremer Brest PDG-REM-GM-LGS" w:date="2022-04-11T10:12:00Z" w:name="move100564361"/>
      <w:moveTo w:id="162" w:author="Sophie HAGE, Ifremer Brest PDG-REM-GM-LGS" w:date="2022-04-11T10:12:00Z">
        <w:del w:id="163" w:author="Sophie HAGE, Ifremer Brest PDG-REM-GM-LGS" w:date="2022-04-11T10:15:00Z">
          <w:r w:rsidR="007F3841" w:rsidDel="007F3841">
            <w:rPr>
              <w:rFonts w:ascii="Times New Roman" w:hAnsi="Times New Roman" w:cs="Times New Roman"/>
              <w:sz w:val="24"/>
              <w:szCs w:val="24"/>
            </w:rPr>
            <w:delText>B</w:delText>
          </w:r>
        </w:del>
        <w:del w:id="164" w:author="Sophie HAGE, Ifremer Brest PDG-REM-GM-LGS" w:date="2022-04-11T10:19:00Z">
          <w:r w:rsidR="007F3841" w:rsidDel="007F3841">
            <w:rPr>
              <w:rFonts w:ascii="Times New Roman" w:hAnsi="Times New Roman" w:cs="Times New Roman"/>
              <w:sz w:val="24"/>
              <w:szCs w:val="24"/>
            </w:rPr>
            <w:delText>ased on these two approaches and timescales</w:delText>
          </w:r>
        </w:del>
        <w:r w:rsidR="007F3841">
          <w:rPr>
            <w:rFonts w:ascii="Times New Roman" w:hAnsi="Times New Roman" w:cs="Times New Roman"/>
            <w:sz w:val="24"/>
            <w:szCs w:val="24"/>
          </w:rPr>
          <w:t>, we use ranges of SRs for each sub-environment as follows. SR in the channel ranges from -16 cm/yr (i.e. erosional) to 0.7 cm/yr (i.e. slightly depositional). SR in the lobe ranges from 10 to 18 cm/yr, implying a large accumulation of sediment over both decennial and centennial timescales. SR in the overbank area varies between 2 to 2.3 cm/yr. Finally, SR in the distal flat basin ranges from 1 to 2.3 cm/yr.</w:t>
        </w:r>
      </w:moveTo>
      <w:moveToRangeEnd w:id="161"/>
    </w:p>
    <w:p w14:paraId="7C1A391E" w14:textId="312CA69F" w:rsidR="00FA43EE" w:rsidRDefault="00B234BF" w:rsidP="00AE7B9A">
      <w:pPr>
        <w:pStyle w:val="Heading-Main"/>
        <w:keepNext w:val="0"/>
        <w:spacing w:line="480" w:lineRule="auto"/>
      </w:pPr>
      <w:r w:rsidRPr="00AE7B9A">
        <w:t>4. Results</w:t>
      </w:r>
      <w:r w:rsidRPr="00B234BF">
        <w:t xml:space="preserve"> </w:t>
      </w:r>
    </w:p>
    <w:p w14:paraId="2EFDBE90" w14:textId="1D12DA05" w:rsidR="008C1B18" w:rsidRPr="001F7CC5" w:rsidRDefault="006B3362" w:rsidP="001F7CC5">
      <w:pPr>
        <w:spacing w:line="480" w:lineRule="auto"/>
        <w:jc w:val="both"/>
        <w:rPr>
          <w:rFonts w:ascii="Times New Roman" w:hAnsi="Times New Roman" w:cs="Times New Roman"/>
          <w:sz w:val="24"/>
          <w:szCs w:val="24"/>
        </w:rPr>
      </w:pPr>
      <w:r w:rsidRPr="009649F8">
        <w:rPr>
          <w:rFonts w:ascii="Times New Roman" w:hAnsi="Times New Roman" w:cs="Times New Roman"/>
          <w:sz w:val="24"/>
          <w:szCs w:val="24"/>
        </w:rPr>
        <w:t xml:space="preserve">Below we provide the OC content and composition for both rivers and the fjord sediments separately. </w:t>
      </w:r>
      <w:r>
        <w:rPr>
          <w:rFonts w:ascii="Times New Roman" w:hAnsi="Times New Roman" w:cs="Times New Roman"/>
          <w:sz w:val="24"/>
          <w:szCs w:val="24"/>
        </w:rPr>
        <w:t>We note that c</w:t>
      </w:r>
      <w:r w:rsidR="00EE5E84" w:rsidRPr="009649F8">
        <w:rPr>
          <w:rFonts w:ascii="Times New Roman" w:hAnsi="Times New Roman" w:cs="Times New Roman"/>
          <w:sz w:val="24"/>
          <w:szCs w:val="24"/>
        </w:rPr>
        <w:t xml:space="preserve">omparison between TC and TOC on all samples revealed the absence of carbonates within both river and fjord </w:t>
      </w:r>
      <w:r w:rsidR="00F34717" w:rsidRPr="009649F8">
        <w:rPr>
          <w:rFonts w:ascii="Times New Roman" w:hAnsi="Times New Roman" w:cs="Times New Roman"/>
          <w:sz w:val="24"/>
          <w:szCs w:val="24"/>
        </w:rPr>
        <w:t xml:space="preserve">samples </w:t>
      </w:r>
      <w:r w:rsidR="00EE5E84" w:rsidRPr="009649F8">
        <w:rPr>
          <w:rFonts w:ascii="Times New Roman" w:hAnsi="Times New Roman" w:cs="Times New Roman"/>
          <w:sz w:val="24"/>
          <w:szCs w:val="24"/>
        </w:rPr>
        <w:t xml:space="preserve">(Fig. 4). </w:t>
      </w:r>
    </w:p>
    <w:p w14:paraId="1C0ED86A" w14:textId="77777777" w:rsidR="00B234BF" w:rsidRPr="00B234BF" w:rsidRDefault="00B234BF" w:rsidP="00B234BF">
      <w:pPr>
        <w:pStyle w:val="Heading-Secondary"/>
        <w:numPr>
          <w:ilvl w:val="1"/>
          <w:numId w:val="2"/>
        </w:numPr>
        <w:spacing w:line="360" w:lineRule="auto"/>
        <w:rPr>
          <w:b/>
          <w:i/>
        </w:rPr>
      </w:pPr>
      <w:r w:rsidRPr="00B234BF">
        <w:rPr>
          <w:b/>
          <w:i/>
        </w:rPr>
        <w:t>Carbon composition supplied by both rivers; what is coming in?</w:t>
      </w:r>
    </w:p>
    <w:p w14:paraId="5A02D500" w14:textId="46A4B6D6" w:rsidR="00B234BF" w:rsidRPr="00B234BF" w:rsidRDefault="00487019" w:rsidP="0035459F">
      <w:pPr>
        <w:spacing w:line="480" w:lineRule="auto"/>
        <w:jc w:val="both"/>
        <w:rPr>
          <w:rFonts w:ascii="Times New Roman" w:hAnsi="Times New Roman" w:cs="Times New Roman"/>
          <w:sz w:val="24"/>
          <w:szCs w:val="24"/>
        </w:rPr>
      </w:pPr>
      <w:r>
        <w:rPr>
          <w:rFonts w:ascii="Times New Roman" w:hAnsi="Times New Roman" w:cs="Times New Roman"/>
          <w:sz w:val="24"/>
          <w:szCs w:val="24"/>
        </w:rPr>
        <w:t>Coarse sand samples</w:t>
      </w:r>
      <w:r w:rsidR="00B234BF" w:rsidRPr="00B234BF">
        <w:rPr>
          <w:rFonts w:ascii="Times New Roman" w:hAnsi="Times New Roman" w:cs="Times New Roman"/>
          <w:sz w:val="24"/>
          <w:szCs w:val="24"/>
        </w:rPr>
        <w:t xml:space="preserve"> collected from the riverbank and delta</w:t>
      </w:r>
      <w:r w:rsidR="00F34717">
        <w:rPr>
          <w:rFonts w:ascii="Times New Roman" w:hAnsi="Times New Roman" w:cs="Times New Roman"/>
          <w:sz w:val="24"/>
          <w:szCs w:val="24"/>
        </w:rPr>
        <w:t xml:space="preserve"> areas</w:t>
      </w:r>
      <w:r w:rsidR="00B234BF" w:rsidRPr="00B234BF">
        <w:rPr>
          <w:rFonts w:ascii="Times New Roman" w:hAnsi="Times New Roman" w:cs="Times New Roman"/>
          <w:sz w:val="24"/>
          <w:szCs w:val="24"/>
        </w:rPr>
        <w:t xml:space="preserve"> </w:t>
      </w:r>
      <w:r w:rsidR="00F34717">
        <w:rPr>
          <w:rFonts w:ascii="Times New Roman" w:hAnsi="Times New Roman" w:cs="Times New Roman"/>
          <w:sz w:val="24"/>
          <w:szCs w:val="24"/>
        </w:rPr>
        <w:t>have</w:t>
      </w:r>
      <w:r w:rsidR="00F34717" w:rsidRPr="00B234BF">
        <w:rPr>
          <w:rFonts w:ascii="Times New Roman" w:hAnsi="Times New Roman" w:cs="Times New Roman"/>
          <w:sz w:val="24"/>
          <w:szCs w:val="24"/>
        </w:rPr>
        <w:t xml:space="preserve"> </w:t>
      </w:r>
      <w:r w:rsidR="00B234BF" w:rsidRPr="00B234BF">
        <w:rPr>
          <w:rFonts w:ascii="Times New Roman" w:hAnsi="Times New Roman" w:cs="Times New Roman"/>
          <w:sz w:val="24"/>
          <w:szCs w:val="24"/>
        </w:rPr>
        <w:t>relatively low TOC (mean TOC = 0.35 %</w:t>
      </w:r>
      <w:ins w:id="165" w:author="Sophie HAGE, Ifremer Brest PDG-REM-GM-LGS" w:date="2022-04-12T09:40:00Z">
        <w:r w:rsidR="002426E3">
          <w:rPr>
            <w:rFonts w:ascii="Times New Roman" w:hAnsi="Times New Roman" w:cs="Times New Roman"/>
            <w:sz w:val="24"/>
            <w:szCs w:val="24"/>
          </w:rPr>
          <w:t>; Table S7</w:t>
        </w:r>
      </w:ins>
      <w:r w:rsidR="00B234BF" w:rsidRPr="00B234BF">
        <w:rPr>
          <w:rFonts w:ascii="Times New Roman" w:hAnsi="Times New Roman" w:cs="Times New Roman"/>
          <w:sz w:val="24"/>
          <w:szCs w:val="24"/>
        </w:rPr>
        <w:t>)</w:t>
      </w:r>
      <w:r w:rsidR="00F34717">
        <w:rPr>
          <w:rFonts w:ascii="Times New Roman" w:hAnsi="Times New Roman" w:cs="Times New Roman"/>
          <w:sz w:val="24"/>
          <w:szCs w:val="24"/>
        </w:rPr>
        <w:t>,</w:t>
      </w:r>
      <w:r w:rsidR="00B234BF" w:rsidRPr="00B234BF">
        <w:rPr>
          <w:rFonts w:ascii="Times New Roman" w:hAnsi="Times New Roman" w:cs="Times New Roman"/>
          <w:sz w:val="24"/>
          <w:szCs w:val="24"/>
        </w:rPr>
        <w:t xml:space="preserve"> and δ</w:t>
      </w:r>
      <w:r w:rsidR="00B234BF" w:rsidRPr="00B234BF">
        <w:rPr>
          <w:rFonts w:ascii="Times New Roman" w:hAnsi="Times New Roman" w:cs="Times New Roman"/>
          <w:sz w:val="24"/>
          <w:szCs w:val="24"/>
          <w:vertAlign w:val="superscript"/>
        </w:rPr>
        <w:t>13</w:t>
      </w:r>
      <w:r w:rsidR="00B234BF" w:rsidRPr="00B234BF">
        <w:rPr>
          <w:rFonts w:ascii="Times New Roman" w:hAnsi="Times New Roman" w:cs="Times New Roman"/>
          <w:sz w:val="24"/>
          <w:szCs w:val="24"/>
        </w:rPr>
        <w:t xml:space="preserve">C values (-27 to -28 ‰) </w:t>
      </w:r>
      <w:r w:rsidR="00F34717">
        <w:rPr>
          <w:rFonts w:ascii="Times New Roman" w:hAnsi="Times New Roman" w:cs="Times New Roman"/>
          <w:sz w:val="24"/>
          <w:szCs w:val="24"/>
        </w:rPr>
        <w:t>indicating</w:t>
      </w:r>
      <w:r w:rsidR="00B234BF" w:rsidRPr="00B234BF">
        <w:rPr>
          <w:rFonts w:ascii="Times New Roman" w:hAnsi="Times New Roman" w:cs="Times New Roman"/>
          <w:sz w:val="24"/>
          <w:szCs w:val="24"/>
        </w:rPr>
        <w:t xml:space="preserve"> a terrestrial origin</w:t>
      </w:r>
      <w:r w:rsidR="0099067E">
        <w:rPr>
          <w:rFonts w:ascii="Times New Roman" w:hAnsi="Times New Roman" w:cs="Times New Roman"/>
          <w:sz w:val="24"/>
          <w:szCs w:val="24"/>
        </w:rPr>
        <w:t xml:space="preserve"> (</w:t>
      </w:r>
      <w:r w:rsidR="00A247C6" w:rsidRPr="00487019">
        <w:rPr>
          <w:rFonts w:ascii="Times New Roman" w:hAnsi="Times New Roman" w:cs="Times New Roman"/>
          <w:sz w:val="24"/>
          <w:szCs w:val="24"/>
        </w:rPr>
        <w:t>Hecky and Hesslein, 1995</w:t>
      </w:r>
      <w:r w:rsidR="0099067E">
        <w:rPr>
          <w:rFonts w:ascii="Times New Roman" w:hAnsi="Times New Roman" w:cs="Times New Roman"/>
          <w:sz w:val="24"/>
          <w:szCs w:val="24"/>
        </w:rPr>
        <w:t>)</w:t>
      </w:r>
      <w:r w:rsidR="00B234BF" w:rsidRPr="00B234BF">
        <w:rPr>
          <w:rFonts w:ascii="Times New Roman" w:hAnsi="Times New Roman" w:cs="Times New Roman"/>
          <w:sz w:val="24"/>
          <w:szCs w:val="24"/>
        </w:rPr>
        <w:t>. TOC is moderately high (mean TOC = 0.8 %</w:t>
      </w:r>
      <w:ins w:id="166" w:author="Sophie HAGE, Ifremer Brest PDG-REM-GM-LGS" w:date="2022-04-12T09:41:00Z">
        <w:r w:rsidR="002426E3">
          <w:rPr>
            <w:rFonts w:ascii="Times New Roman" w:hAnsi="Times New Roman" w:cs="Times New Roman"/>
            <w:sz w:val="24"/>
            <w:szCs w:val="24"/>
          </w:rPr>
          <w:t>; Table S7</w:t>
        </w:r>
      </w:ins>
      <w:r w:rsidR="00B234BF" w:rsidRPr="00B234BF">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00B234BF" w:rsidRPr="00B234BF">
        <w:rPr>
          <w:rFonts w:ascii="Times New Roman" w:hAnsi="Times New Roman" w:cs="Times New Roman"/>
          <w:sz w:val="24"/>
          <w:szCs w:val="24"/>
        </w:rPr>
        <w:t>fine sands collected in</w:t>
      </w:r>
      <w:r w:rsidR="00DF3EF6">
        <w:rPr>
          <w:rFonts w:ascii="Times New Roman" w:hAnsi="Times New Roman" w:cs="Times New Roman"/>
          <w:sz w:val="24"/>
          <w:szCs w:val="24"/>
        </w:rPr>
        <w:t xml:space="preserve"> the</w:t>
      </w:r>
      <w:r w:rsidR="00B234BF" w:rsidRPr="00B234BF">
        <w:rPr>
          <w:rFonts w:ascii="Times New Roman" w:hAnsi="Times New Roman" w:cs="Times New Roman"/>
          <w:sz w:val="24"/>
          <w:szCs w:val="24"/>
        </w:rPr>
        <w:t xml:space="preserve"> river </w:t>
      </w:r>
      <w:del w:id="167" w:author="Sophie HAGE, Ifremer Brest PDG-REM-GM-LGS" w:date="2022-04-12T09:39:00Z">
        <w:r w:rsidR="00B234BF" w:rsidRPr="00B234BF" w:rsidDel="002426E3">
          <w:rPr>
            <w:rFonts w:ascii="Times New Roman" w:hAnsi="Times New Roman" w:cs="Times New Roman"/>
            <w:sz w:val="24"/>
            <w:szCs w:val="24"/>
          </w:rPr>
          <w:delText>waters</w:delText>
        </w:r>
      </w:del>
      <w:ins w:id="168" w:author="Sophie HAGE, Ifremer Brest PDG-REM-GM-LGS" w:date="2022-04-12T09:39:00Z">
        <w:r w:rsidR="002426E3">
          <w:rPr>
            <w:rFonts w:ascii="Times New Roman" w:hAnsi="Times New Roman" w:cs="Times New Roman"/>
            <w:sz w:val="24"/>
            <w:szCs w:val="24"/>
          </w:rPr>
          <w:t>suspended load</w:t>
        </w:r>
      </w:ins>
      <w:r w:rsidR="00B234BF" w:rsidRPr="00B234BF">
        <w:rPr>
          <w:rFonts w:ascii="Times New Roman" w:hAnsi="Times New Roman" w:cs="Times New Roman"/>
          <w:sz w:val="24"/>
          <w:szCs w:val="24"/>
        </w:rPr>
        <w:t>, banks and delta</w:t>
      </w:r>
      <w:r w:rsidR="00F95839">
        <w:rPr>
          <w:rFonts w:ascii="Times New Roman" w:hAnsi="Times New Roman" w:cs="Times New Roman"/>
          <w:sz w:val="24"/>
          <w:szCs w:val="24"/>
        </w:rPr>
        <w:t>s; whereas</w:t>
      </w:r>
      <w:r w:rsidR="00B234BF" w:rsidRPr="00B234BF">
        <w:rPr>
          <w:rFonts w:ascii="Times New Roman" w:hAnsi="Times New Roman" w:cs="Times New Roman"/>
          <w:sz w:val="24"/>
          <w:szCs w:val="24"/>
        </w:rPr>
        <w:t xml:space="preserve"> δ</w:t>
      </w:r>
      <w:r w:rsidR="00B234BF" w:rsidRPr="00B234BF">
        <w:rPr>
          <w:rFonts w:ascii="Times New Roman" w:hAnsi="Times New Roman" w:cs="Times New Roman"/>
          <w:sz w:val="24"/>
          <w:szCs w:val="24"/>
          <w:vertAlign w:val="superscript"/>
        </w:rPr>
        <w:t>13</w:t>
      </w:r>
      <w:r w:rsidR="00B234BF" w:rsidRPr="00B234BF">
        <w:rPr>
          <w:rFonts w:ascii="Times New Roman" w:hAnsi="Times New Roman" w:cs="Times New Roman"/>
          <w:sz w:val="24"/>
          <w:szCs w:val="24"/>
        </w:rPr>
        <w:t xml:space="preserve">C values are low (-25 to -29 ‰) and point </w:t>
      </w:r>
      <w:r w:rsidR="00273D32">
        <w:rPr>
          <w:rFonts w:ascii="Times New Roman" w:hAnsi="Times New Roman" w:cs="Times New Roman"/>
          <w:sz w:val="24"/>
          <w:szCs w:val="24"/>
        </w:rPr>
        <w:t xml:space="preserve">again </w:t>
      </w:r>
      <w:r w:rsidR="00B234BF" w:rsidRPr="00B234BF">
        <w:rPr>
          <w:rFonts w:ascii="Times New Roman" w:hAnsi="Times New Roman" w:cs="Times New Roman"/>
          <w:sz w:val="24"/>
          <w:szCs w:val="24"/>
        </w:rPr>
        <w:t xml:space="preserve">to a </w:t>
      </w:r>
      <w:r>
        <w:rPr>
          <w:rFonts w:ascii="Times New Roman" w:hAnsi="Times New Roman" w:cs="Times New Roman"/>
          <w:sz w:val="24"/>
          <w:szCs w:val="24"/>
        </w:rPr>
        <w:t>terrestrial</w:t>
      </w:r>
      <w:r w:rsidR="00B234BF" w:rsidRPr="00B234BF">
        <w:rPr>
          <w:rFonts w:ascii="Times New Roman" w:hAnsi="Times New Roman" w:cs="Times New Roman"/>
          <w:sz w:val="24"/>
          <w:szCs w:val="24"/>
        </w:rPr>
        <w:t xml:space="preserve"> origin </w:t>
      </w:r>
      <w:r w:rsidR="00B234BF" w:rsidRPr="00487019">
        <w:rPr>
          <w:rFonts w:ascii="Times New Roman" w:hAnsi="Times New Roman" w:cs="Times New Roman"/>
          <w:sz w:val="24"/>
          <w:szCs w:val="24"/>
        </w:rPr>
        <w:t>(</w:t>
      </w:r>
      <w:r w:rsidRPr="00487019">
        <w:rPr>
          <w:rFonts w:ascii="Times New Roman" w:hAnsi="Times New Roman" w:cs="Times New Roman"/>
          <w:sz w:val="24"/>
          <w:szCs w:val="24"/>
        </w:rPr>
        <w:t>Hecky and Hesslein, 1995</w:t>
      </w:r>
      <w:r w:rsidR="00B234BF" w:rsidRPr="00B234BF">
        <w:rPr>
          <w:rFonts w:ascii="Times New Roman" w:hAnsi="Times New Roman" w:cs="Times New Roman"/>
          <w:sz w:val="24"/>
          <w:szCs w:val="24"/>
        </w:rPr>
        <w:t xml:space="preserve">). TOC is highest in muddy sediments (mean TOC = 3.1%, Fig. </w:t>
      </w:r>
      <w:r w:rsidR="0051147E">
        <w:rPr>
          <w:rFonts w:ascii="Times New Roman" w:hAnsi="Times New Roman" w:cs="Times New Roman"/>
          <w:sz w:val="24"/>
          <w:szCs w:val="24"/>
        </w:rPr>
        <w:t>5</w:t>
      </w:r>
      <w:r w:rsidR="00B234BF" w:rsidRPr="00B234BF">
        <w:rPr>
          <w:rFonts w:ascii="Times New Roman" w:hAnsi="Times New Roman" w:cs="Times New Roman"/>
          <w:sz w:val="24"/>
          <w:szCs w:val="24"/>
        </w:rPr>
        <w:t>) collected in the river plume at the fjord head. δ</w:t>
      </w:r>
      <w:r w:rsidR="00B234BF" w:rsidRPr="00B234BF">
        <w:rPr>
          <w:rFonts w:ascii="Times New Roman" w:hAnsi="Times New Roman" w:cs="Times New Roman"/>
          <w:sz w:val="24"/>
          <w:szCs w:val="24"/>
          <w:vertAlign w:val="superscript"/>
        </w:rPr>
        <w:t>13</w:t>
      </w:r>
      <w:r w:rsidR="00B234BF" w:rsidRPr="00B234BF">
        <w:rPr>
          <w:rFonts w:ascii="Times New Roman" w:hAnsi="Times New Roman" w:cs="Times New Roman"/>
          <w:sz w:val="24"/>
          <w:szCs w:val="24"/>
        </w:rPr>
        <w:t xml:space="preserve">C signatures for these river plume samples are unusually high (-12 to -20 ‰; Fig. </w:t>
      </w:r>
      <w:r w:rsidR="0051147E">
        <w:rPr>
          <w:rFonts w:ascii="Times New Roman" w:hAnsi="Times New Roman" w:cs="Times New Roman"/>
          <w:sz w:val="24"/>
          <w:szCs w:val="24"/>
        </w:rPr>
        <w:t>6</w:t>
      </w:r>
      <w:r w:rsidR="00B234BF" w:rsidRPr="00B234BF">
        <w:rPr>
          <w:rFonts w:ascii="Times New Roman" w:hAnsi="Times New Roman" w:cs="Times New Roman"/>
          <w:sz w:val="24"/>
          <w:szCs w:val="24"/>
        </w:rPr>
        <w:t>), despite the absence of carbonates</w:t>
      </w:r>
      <w:r w:rsidR="003D3B99">
        <w:rPr>
          <w:rFonts w:ascii="Times New Roman" w:hAnsi="Times New Roman" w:cs="Times New Roman"/>
          <w:sz w:val="24"/>
          <w:szCs w:val="24"/>
        </w:rPr>
        <w:t xml:space="preserve"> (Fig. 4)</w:t>
      </w:r>
      <w:r w:rsidR="00B234BF" w:rsidRPr="00B234BF">
        <w:rPr>
          <w:rFonts w:ascii="Times New Roman" w:hAnsi="Times New Roman" w:cs="Times New Roman"/>
          <w:sz w:val="24"/>
          <w:szCs w:val="24"/>
        </w:rPr>
        <w:t xml:space="preserve">. </w:t>
      </w:r>
      <w:r w:rsidR="0065362B">
        <w:rPr>
          <w:rFonts w:ascii="Times New Roman" w:hAnsi="Times New Roman" w:cs="Times New Roman"/>
          <w:sz w:val="24"/>
          <w:szCs w:val="24"/>
        </w:rPr>
        <w:t xml:space="preserve">These high </w:t>
      </w:r>
      <w:r w:rsidR="0065362B" w:rsidRPr="00B234BF">
        <w:rPr>
          <w:rFonts w:ascii="Times New Roman" w:hAnsi="Times New Roman" w:cs="Times New Roman"/>
          <w:sz w:val="24"/>
          <w:szCs w:val="24"/>
        </w:rPr>
        <w:t>δ</w:t>
      </w:r>
      <w:r w:rsidR="0065362B" w:rsidRPr="00B234BF">
        <w:rPr>
          <w:rFonts w:ascii="Times New Roman" w:hAnsi="Times New Roman" w:cs="Times New Roman"/>
          <w:sz w:val="24"/>
          <w:szCs w:val="24"/>
          <w:vertAlign w:val="superscript"/>
        </w:rPr>
        <w:t>13</w:t>
      </w:r>
      <w:r w:rsidR="0065362B" w:rsidRPr="00B234BF">
        <w:rPr>
          <w:rFonts w:ascii="Times New Roman" w:hAnsi="Times New Roman" w:cs="Times New Roman"/>
          <w:sz w:val="24"/>
          <w:szCs w:val="24"/>
        </w:rPr>
        <w:t xml:space="preserve">C </w:t>
      </w:r>
      <w:r w:rsidR="004851C8">
        <w:rPr>
          <w:rFonts w:ascii="Times New Roman" w:hAnsi="Times New Roman" w:cs="Times New Roman"/>
          <w:sz w:val="24"/>
          <w:szCs w:val="24"/>
        </w:rPr>
        <w:t>values</w:t>
      </w:r>
      <w:r w:rsidR="0065362B">
        <w:rPr>
          <w:rFonts w:ascii="Times New Roman" w:hAnsi="Times New Roman" w:cs="Times New Roman"/>
          <w:sz w:val="24"/>
          <w:szCs w:val="24"/>
        </w:rPr>
        <w:t xml:space="preserve"> are</w:t>
      </w:r>
      <w:r w:rsidR="00AC5DDE">
        <w:rPr>
          <w:rFonts w:ascii="Times New Roman" w:hAnsi="Times New Roman" w:cs="Times New Roman"/>
          <w:sz w:val="24"/>
          <w:szCs w:val="24"/>
        </w:rPr>
        <w:t xml:space="preserve"> interpreted to be linked to bacterioplankton producing extra cellular polymer</w:t>
      </w:r>
      <w:r w:rsidR="00E02685">
        <w:rPr>
          <w:rFonts w:ascii="Times New Roman" w:hAnsi="Times New Roman" w:cs="Times New Roman"/>
          <w:sz w:val="24"/>
          <w:szCs w:val="24"/>
        </w:rPr>
        <w:t>ic substances (EPS; Albright, 1983), and this wi</w:t>
      </w:r>
      <w:r w:rsidR="00AC5DDE">
        <w:rPr>
          <w:rFonts w:ascii="Times New Roman" w:hAnsi="Times New Roman" w:cs="Times New Roman"/>
          <w:sz w:val="24"/>
          <w:szCs w:val="24"/>
        </w:rPr>
        <w:t>ll be</w:t>
      </w:r>
      <w:r w:rsidR="0065362B">
        <w:rPr>
          <w:rFonts w:ascii="Times New Roman" w:hAnsi="Times New Roman" w:cs="Times New Roman"/>
          <w:sz w:val="24"/>
          <w:szCs w:val="24"/>
        </w:rPr>
        <w:t xml:space="preserve"> further discussed in Section 5.1.</w:t>
      </w:r>
    </w:p>
    <w:p w14:paraId="01E5B650" w14:textId="69F13101" w:rsidR="00161F00" w:rsidRPr="00B234BF" w:rsidRDefault="00B234BF" w:rsidP="001F7CC5">
      <w:pPr>
        <w:spacing w:line="480" w:lineRule="auto"/>
        <w:jc w:val="both"/>
        <w:rPr>
          <w:rFonts w:ascii="Times New Roman" w:hAnsi="Times New Roman" w:cs="Times New Roman"/>
          <w:sz w:val="24"/>
          <w:szCs w:val="24"/>
        </w:rPr>
      </w:pPr>
      <w:r w:rsidRPr="00B234BF">
        <w:rPr>
          <w:rFonts w:ascii="Times New Roman" w:hAnsi="Times New Roman" w:cs="Times New Roman"/>
          <w:sz w:val="24"/>
          <w:szCs w:val="24"/>
        </w:rPr>
        <w:t xml:space="preserve">In total, we estimate that about </w:t>
      </w:r>
      <w:r w:rsidR="00B64EFC">
        <w:rPr>
          <w:rFonts w:ascii="Times New Roman" w:hAnsi="Times New Roman" w:cs="Times New Roman"/>
          <w:sz w:val="24"/>
          <w:szCs w:val="24"/>
        </w:rPr>
        <w:t>2</w:t>
      </w:r>
      <w:r w:rsidR="00CF2EB8">
        <w:rPr>
          <w:rFonts w:ascii="Times New Roman" w:hAnsi="Times New Roman" w:cs="Times New Roman"/>
          <w:sz w:val="24"/>
          <w:szCs w:val="24"/>
        </w:rPr>
        <w:t>3.4</w:t>
      </w:r>
      <w:r w:rsidRPr="00B234BF">
        <w:rPr>
          <w:rFonts w:ascii="Times New Roman" w:hAnsi="Times New Roman" w:cs="Times New Roman"/>
          <w:sz w:val="24"/>
          <w:szCs w:val="24"/>
        </w:rPr>
        <w:t xml:space="preserve"> </w:t>
      </w:r>
      <w:r w:rsidR="00DB3851" w:rsidRPr="00CC0500">
        <w:rPr>
          <w:rFonts w:ascii="Times New Roman" w:hAnsi="Times New Roman" w:cs="Times New Roman"/>
          <w:sz w:val="24"/>
          <w:szCs w:val="24"/>
        </w:rPr>
        <w:t xml:space="preserve">± </w:t>
      </w:r>
      <w:r w:rsidR="00B64EFC">
        <w:rPr>
          <w:rFonts w:ascii="Times New Roman" w:hAnsi="Times New Roman" w:cs="Times New Roman"/>
          <w:sz w:val="24"/>
          <w:szCs w:val="24"/>
        </w:rPr>
        <w:t>5</w:t>
      </w:r>
      <w:r w:rsidR="00CF2EB8">
        <w:rPr>
          <w:rFonts w:ascii="Times New Roman" w:hAnsi="Times New Roman" w:cs="Times New Roman"/>
          <w:sz w:val="24"/>
          <w:szCs w:val="24"/>
        </w:rPr>
        <w:t>.2</w:t>
      </w:r>
      <w:r w:rsidR="00DB3851">
        <w:rPr>
          <w:rFonts w:ascii="Times New Roman" w:hAnsi="Times New Roman" w:cs="Times New Roman"/>
          <w:sz w:val="24"/>
          <w:szCs w:val="24"/>
        </w:rPr>
        <w:t xml:space="preserve"> </w:t>
      </w:r>
      <w:r w:rsidRPr="00B234BF">
        <w:rPr>
          <w:rFonts w:ascii="Times New Roman" w:hAnsi="Times New Roman" w:cs="Times New Roman"/>
          <w:sz w:val="24"/>
          <w:szCs w:val="24"/>
        </w:rPr>
        <w:t>Kt OC/yr are delivered annually by the Homathko and Southgate Rivers. This is ba</w:t>
      </w:r>
      <w:r w:rsidR="00B64EFC">
        <w:rPr>
          <w:rFonts w:ascii="Times New Roman" w:hAnsi="Times New Roman" w:cs="Times New Roman"/>
          <w:sz w:val="24"/>
          <w:szCs w:val="24"/>
        </w:rPr>
        <w:t xml:space="preserve">sed on </w:t>
      </w:r>
      <w:r w:rsidR="0099067E">
        <w:rPr>
          <w:rFonts w:ascii="Times New Roman" w:hAnsi="Times New Roman" w:cs="Times New Roman"/>
          <w:sz w:val="24"/>
          <w:szCs w:val="24"/>
        </w:rPr>
        <w:t xml:space="preserve">the estimated </w:t>
      </w:r>
      <w:r w:rsidR="00B64EFC">
        <w:rPr>
          <w:rFonts w:ascii="Times New Roman" w:hAnsi="Times New Roman" w:cs="Times New Roman"/>
          <w:sz w:val="24"/>
          <w:szCs w:val="24"/>
        </w:rPr>
        <w:t>sediment discharge</w:t>
      </w:r>
      <w:r w:rsidR="00CF2EB8">
        <w:rPr>
          <w:rFonts w:ascii="Times New Roman" w:hAnsi="Times New Roman" w:cs="Times New Roman"/>
          <w:sz w:val="24"/>
          <w:szCs w:val="24"/>
        </w:rPr>
        <w:t xml:space="preserve"> (suspended and bedload)</w:t>
      </w:r>
      <w:r w:rsidRPr="00B234BF">
        <w:rPr>
          <w:rFonts w:ascii="Times New Roman" w:hAnsi="Times New Roman" w:cs="Times New Roman"/>
          <w:sz w:val="24"/>
          <w:szCs w:val="24"/>
        </w:rPr>
        <w:t xml:space="preserve"> and on the average TOC content </w:t>
      </w:r>
      <w:r w:rsidR="00610CC7">
        <w:rPr>
          <w:rFonts w:ascii="Times New Roman" w:hAnsi="Times New Roman" w:cs="Times New Roman"/>
          <w:sz w:val="24"/>
          <w:szCs w:val="24"/>
        </w:rPr>
        <w:t>measured</w:t>
      </w:r>
      <w:r w:rsidR="00487019">
        <w:rPr>
          <w:rFonts w:ascii="Times New Roman" w:hAnsi="Times New Roman" w:cs="Times New Roman"/>
          <w:sz w:val="24"/>
          <w:szCs w:val="24"/>
        </w:rPr>
        <w:t xml:space="preserve"> </w:t>
      </w:r>
      <w:r w:rsidRPr="00B234BF">
        <w:rPr>
          <w:rFonts w:ascii="Times New Roman" w:hAnsi="Times New Roman" w:cs="Times New Roman"/>
          <w:sz w:val="24"/>
          <w:szCs w:val="24"/>
        </w:rPr>
        <w:t xml:space="preserve">between samples collected in </w:t>
      </w:r>
      <w:r w:rsidR="00273D32">
        <w:rPr>
          <w:rFonts w:ascii="Times New Roman" w:hAnsi="Times New Roman" w:cs="Times New Roman"/>
          <w:sz w:val="24"/>
          <w:szCs w:val="24"/>
        </w:rPr>
        <w:t xml:space="preserve">both </w:t>
      </w:r>
      <w:r w:rsidRPr="00B234BF">
        <w:rPr>
          <w:rFonts w:ascii="Times New Roman" w:hAnsi="Times New Roman" w:cs="Times New Roman"/>
          <w:sz w:val="24"/>
          <w:szCs w:val="24"/>
        </w:rPr>
        <w:t>river</w:t>
      </w:r>
      <w:r w:rsidR="00273D32">
        <w:rPr>
          <w:rFonts w:ascii="Times New Roman" w:hAnsi="Times New Roman" w:cs="Times New Roman"/>
          <w:sz w:val="24"/>
          <w:szCs w:val="24"/>
        </w:rPr>
        <w:t>s</w:t>
      </w:r>
      <w:r w:rsidRPr="00B234BF">
        <w:rPr>
          <w:rFonts w:ascii="Times New Roman" w:hAnsi="Times New Roman" w:cs="Times New Roman"/>
          <w:sz w:val="24"/>
          <w:szCs w:val="24"/>
        </w:rPr>
        <w:t xml:space="preserve"> </w:t>
      </w:r>
      <w:r w:rsidR="00487019">
        <w:rPr>
          <w:rFonts w:ascii="Times New Roman" w:hAnsi="Times New Roman" w:cs="Times New Roman"/>
          <w:sz w:val="24"/>
          <w:szCs w:val="24"/>
        </w:rPr>
        <w:t xml:space="preserve">in October 2017 </w:t>
      </w:r>
      <w:r w:rsidRPr="00B234BF">
        <w:rPr>
          <w:rFonts w:ascii="Times New Roman" w:hAnsi="Times New Roman" w:cs="Times New Roman"/>
          <w:sz w:val="24"/>
          <w:szCs w:val="24"/>
        </w:rPr>
        <w:t xml:space="preserve">(Table 1). </w:t>
      </w:r>
    </w:p>
    <w:p w14:paraId="65CC7A31" w14:textId="2B09094D" w:rsidR="0085731D" w:rsidRPr="0085731D" w:rsidRDefault="0085731D" w:rsidP="0085731D">
      <w:pPr>
        <w:pStyle w:val="Heading-Secondary"/>
        <w:spacing w:line="480" w:lineRule="auto"/>
        <w:rPr>
          <w:b/>
          <w:i/>
        </w:rPr>
      </w:pPr>
      <w:r w:rsidRPr="0085731D">
        <w:rPr>
          <w:b/>
          <w:i/>
        </w:rPr>
        <w:t xml:space="preserve">4.2. Facies and carbon composition </w:t>
      </w:r>
      <w:r w:rsidR="00605953">
        <w:rPr>
          <w:b/>
          <w:i/>
        </w:rPr>
        <w:t xml:space="preserve">in </w:t>
      </w:r>
      <w:r w:rsidRPr="0085731D">
        <w:rPr>
          <w:b/>
          <w:i/>
        </w:rPr>
        <w:t>the fjord; what is preserved and where?</w:t>
      </w:r>
    </w:p>
    <w:p w14:paraId="64E3CA7A" w14:textId="3872DE2D" w:rsidR="00EE5E84" w:rsidRDefault="0085731D" w:rsidP="0035459F">
      <w:pPr>
        <w:spacing w:line="480" w:lineRule="auto"/>
        <w:jc w:val="both"/>
        <w:rPr>
          <w:rFonts w:ascii="Times New Roman" w:hAnsi="Times New Roman" w:cs="Times New Roman"/>
          <w:sz w:val="24"/>
          <w:szCs w:val="24"/>
        </w:rPr>
      </w:pPr>
      <w:r w:rsidRPr="0085731D">
        <w:rPr>
          <w:rFonts w:ascii="Times New Roman" w:hAnsi="Times New Roman" w:cs="Times New Roman"/>
          <w:sz w:val="24"/>
          <w:szCs w:val="24"/>
        </w:rPr>
        <w:t xml:space="preserve">We now present the </w:t>
      </w:r>
      <w:r w:rsidR="00DF3EF6">
        <w:rPr>
          <w:rFonts w:ascii="Times New Roman" w:hAnsi="Times New Roman" w:cs="Times New Roman"/>
          <w:sz w:val="24"/>
          <w:szCs w:val="24"/>
        </w:rPr>
        <w:t>OC</w:t>
      </w:r>
      <w:r w:rsidRPr="0085731D">
        <w:rPr>
          <w:rFonts w:ascii="Times New Roman" w:hAnsi="Times New Roman" w:cs="Times New Roman"/>
          <w:sz w:val="24"/>
          <w:szCs w:val="24"/>
        </w:rPr>
        <w:t xml:space="preserve"> content and composition within the fjord sea</w:t>
      </w:r>
      <w:r w:rsidR="00161F00">
        <w:rPr>
          <w:rFonts w:ascii="Times New Roman" w:hAnsi="Times New Roman" w:cs="Times New Roman"/>
          <w:sz w:val="24"/>
          <w:szCs w:val="24"/>
        </w:rPr>
        <w:t>bed</w:t>
      </w:r>
      <w:r w:rsidRPr="0085731D">
        <w:rPr>
          <w:rFonts w:ascii="Times New Roman" w:hAnsi="Times New Roman" w:cs="Times New Roman"/>
          <w:sz w:val="24"/>
          <w:szCs w:val="24"/>
        </w:rPr>
        <w:t xml:space="preserve">, </w:t>
      </w:r>
      <w:r w:rsidR="00E02685">
        <w:rPr>
          <w:rFonts w:ascii="Times New Roman" w:hAnsi="Times New Roman" w:cs="Times New Roman"/>
          <w:sz w:val="24"/>
          <w:szCs w:val="24"/>
        </w:rPr>
        <w:t>across the</w:t>
      </w:r>
      <w:r w:rsidRPr="0085731D">
        <w:rPr>
          <w:rFonts w:ascii="Times New Roman" w:hAnsi="Times New Roman" w:cs="Times New Roman"/>
          <w:sz w:val="24"/>
          <w:szCs w:val="24"/>
        </w:rPr>
        <w:t xml:space="preserve"> four </w:t>
      </w:r>
      <w:r w:rsidR="00E02685">
        <w:rPr>
          <w:rFonts w:ascii="Times New Roman" w:hAnsi="Times New Roman" w:cs="Times New Roman"/>
          <w:sz w:val="24"/>
          <w:szCs w:val="24"/>
        </w:rPr>
        <w:t xml:space="preserve">previously-defined </w:t>
      </w:r>
      <w:r w:rsidRPr="0085731D">
        <w:rPr>
          <w:rFonts w:ascii="Times New Roman" w:hAnsi="Times New Roman" w:cs="Times New Roman"/>
          <w:sz w:val="24"/>
          <w:szCs w:val="24"/>
        </w:rPr>
        <w:t xml:space="preserve">sub-environments (Fig. </w:t>
      </w:r>
      <w:r w:rsidR="0051147E">
        <w:rPr>
          <w:rFonts w:ascii="Times New Roman" w:hAnsi="Times New Roman" w:cs="Times New Roman"/>
          <w:sz w:val="24"/>
          <w:szCs w:val="24"/>
        </w:rPr>
        <w:t>3</w:t>
      </w:r>
      <w:r w:rsidRPr="0085731D">
        <w:rPr>
          <w:rFonts w:ascii="Times New Roman" w:hAnsi="Times New Roman" w:cs="Times New Roman"/>
          <w:sz w:val="24"/>
          <w:szCs w:val="24"/>
        </w:rPr>
        <w:t xml:space="preserve">). </w:t>
      </w:r>
    </w:p>
    <w:p w14:paraId="5D1F3C90" w14:textId="104A8DD4" w:rsidR="0085731D" w:rsidRPr="0085731D" w:rsidRDefault="008E42C5" w:rsidP="0035459F">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85731D" w:rsidRPr="0085731D">
        <w:rPr>
          <w:rFonts w:ascii="Times New Roman" w:hAnsi="Times New Roman" w:cs="Times New Roman"/>
          <w:sz w:val="24"/>
          <w:szCs w:val="24"/>
        </w:rPr>
        <w:t xml:space="preserve">ediment cores collected </w:t>
      </w:r>
      <w:r w:rsidR="00DF3EF6">
        <w:rPr>
          <w:rFonts w:ascii="Times New Roman" w:hAnsi="Times New Roman" w:cs="Times New Roman"/>
          <w:sz w:val="24"/>
          <w:szCs w:val="24"/>
        </w:rPr>
        <w:t>from</w:t>
      </w:r>
      <w:r w:rsidR="0085731D" w:rsidRPr="0085731D">
        <w:rPr>
          <w:rFonts w:ascii="Times New Roman" w:hAnsi="Times New Roman" w:cs="Times New Roman"/>
          <w:sz w:val="24"/>
          <w:szCs w:val="24"/>
        </w:rPr>
        <w:t xml:space="preserve"> the </w:t>
      </w:r>
      <w:r w:rsidR="0085731D" w:rsidRPr="008E42C5">
        <w:rPr>
          <w:rFonts w:ascii="Times New Roman" w:hAnsi="Times New Roman" w:cs="Times New Roman"/>
          <w:sz w:val="24"/>
          <w:szCs w:val="24"/>
        </w:rPr>
        <w:t xml:space="preserve">sandy </w:t>
      </w:r>
      <w:r w:rsidR="0085731D" w:rsidRPr="00B23337">
        <w:rPr>
          <w:rFonts w:ascii="Times New Roman" w:hAnsi="Times New Roman" w:cs="Times New Roman"/>
          <w:i/>
          <w:sz w:val="24"/>
          <w:szCs w:val="24"/>
        </w:rPr>
        <w:t>channel floor</w:t>
      </w:r>
      <w:r w:rsidR="0085731D" w:rsidRPr="008E42C5">
        <w:rPr>
          <w:rFonts w:ascii="Times New Roman" w:hAnsi="Times New Roman" w:cs="Times New Roman"/>
          <w:sz w:val="24"/>
          <w:szCs w:val="24"/>
        </w:rPr>
        <w:t xml:space="preserve"> and </w:t>
      </w:r>
      <w:r w:rsidR="0085731D" w:rsidRPr="00B23337">
        <w:rPr>
          <w:rFonts w:ascii="Times New Roman" w:hAnsi="Times New Roman" w:cs="Times New Roman"/>
          <w:i/>
          <w:sz w:val="24"/>
          <w:szCs w:val="24"/>
        </w:rPr>
        <w:t>lobe</w:t>
      </w:r>
      <w:r w:rsidR="0085731D" w:rsidRPr="008E42C5">
        <w:rPr>
          <w:rFonts w:ascii="Times New Roman" w:hAnsi="Times New Roman" w:cs="Times New Roman"/>
          <w:sz w:val="24"/>
          <w:szCs w:val="24"/>
        </w:rPr>
        <w:t xml:space="preserve"> </w:t>
      </w:r>
      <w:r w:rsidR="00487019">
        <w:rPr>
          <w:rFonts w:ascii="Times New Roman" w:hAnsi="Times New Roman" w:cs="Times New Roman"/>
          <w:sz w:val="24"/>
          <w:szCs w:val="24"/>
        </w:rPr>
        <w:t>have</w:t>
      </w:r>
      <w:r w:rsidR="0085731D" w:rsidRPr="0085731D">
        <w:rPr>
          <w:rFonts w:ascii="Times New Roman" w:hAnsi="Times New Roman" w:cs="Times New Roman"/>
          <w:sz w:val="24"/>
          <w:szCs w:val="24"/>
        </w:rPr>
        <w:t xml:space="preserve"> similar facie</w:t>
      </w:r>
      <w:r w:rsidR="0099067E">
        <w:rPr>
          <w:rFonts w:ascii="Times New Roman" w:hAnsi="Times New Roman" w:cs="Times New Roman"/>
          <w:sz w:val="24"/>
          <w:szCs w:val="24"/>
        </w:rPr>
        <w:t>s and OC composition</w:t>
      </w:r>
      <w:ins w:id="169" w:author="Sophie HAGE, Ifremer Brest PDG-REM-GM-LGS" w:date="2022-04-12T09:50:00Z">
        <w:r w:rsidR="009B5568">
          <w:rPr>
            <w:rFonts w:ascii="Times New Roman" w:hAnsi="Times New Roman" w:cs="Times New Roman"/>
            <w:sz w:val="24"/>
            <w:szCs w:val="24"/>
          </w:rPr>
          <w:t xml:space="preserve"> (Fig. 3, Table S7)</w:t>
        </w:r>
      </w:ins>
      <w:r w:rsidR="0099067E">
        <w:rPr>
          <w:rFonts w:ascii="Times New Roman" w:hAnsi="Times New Roman" w:cs="Times New Roman"/>
          <w:sz w:val="24"/>
          <w:szCs w:val="24"/>
        </w:rPr>
        <w:t>, thus the OC composition of these</w:t>
      </w:r>
      <w:r w:rsidR="0085731D" w:rsidRPr="0085731D">
        <w:rPr>
          <w:rFonts w:ascii="Times New Roman" w:hAnsi="Times New Roman" w:cs="Times New Roman"/>
          <w:sz w:val="24"/>
          <w:szCs w:val="24"/>
        </w:rPr>
        <w:t xml:space="preserve"> sub-environments are described together. The </w:t>
      </w:r>
      <w:r w:rsidR="0085731D">
        <w:rPr>
          <w:rFonts w:ascii="Times New Roman" w:hAnsi="Times New Roman" w:cs="Times New Roman"/>
          <w:sz w:val="24"/>
          <w:szCs w:val="24"/>
        </w:rPr>
        <w:t>channel floor</w:t>
      </w:r>
      <w:r w:rsidR="0085731D" w:rsidRPr="0085731D">
        <w:rPr>
          <w:rFonts w:ascii="Times New Roman" w:hAnsi="Times New Roman" w:cs="Times New Roman"/>
          <w:sz w:val="24"/>
          <w:szCs w:val="24"/>
        </w:rPr>
        <w:t xml:space="preserve"> and lobe contain 63</w:t>
      </w:r>
      <w:r w:rsidR="00171247">
        <w:rPr>
          <w:rFonts w:ascii="Times New Roman" w:hAnsi="Times New Roman" w:cs="Times New Roman"/>
          <w:sz w:val="24"/>
          <w:szCs w:val="24"/>
        </w:rPr>
        <w:t xml:space="preserve"> </w:t>
      </w:r>
      <w:r w:rsidR="0085731D" w:rsidRPr="0085731D">
        <w:rPr>
          <w:rFonts w:ascii="Times New Roman" w:hAnsi="Times New Roman" w:cs="Times New Roman"/>
          <w:sz w:val="24"/>
          <w:szCs w:val="24"/>
        </w:rPr>
        <w:t>% carbon-poor (</w:t>
      </w:r>
      <w:r w:rsidR="00A247C6">
        <w:rPr>
          <w:rFonts w:ascii="Times New Roman" w:hAnsi="Times New Roman" w:cs="Times New Roman"/>
          <w:sz w:val="24"/>
          <w:szCs w:val="24"/>
        </w:rPr>
        <w:t xml:space="preserve">mean </w:t>
      </w:r>
      <w:r w:rsidR="0085731D" w:rsidRPr="0085731D">
        <w:rPr>
          <w:rFonts w:ascii="Times New Roman" w:hAnsi="Times New Roman" w:cs="Times New Roman"/>
          <w:sz w:val="24"/>
          <w:szCs w:val="24"/>
        </w:rPr>
        <w:t>TOC = &lt;0.05</w:t>
      </w:r>
      <w:r w:rsidR="00171247">
        <w:rPr>
          <w:rFonts w:ascii="Times New Roman" w:hAnsi="Times New Roman" w:cs="Times New Roman"/>
          <w:sz w:val="24"/>
          <w:szCs w:val="24"/>
        </w:rPr>
        <w:t xml:space="preserve"> </w:t>
      </w:r>
      <w:r w:rsidR="0085731D" w:rsidRPr="0085731D">
        <w:rPr>
          <w:rFonts w:ascii="Times New Roman" w:hAnsi="Times New Roman" w:cs="Times New Roman"/>
          <w:sz w:val="24"/>
          <w:szCs w:val="24"/>
        </w:rPr>
        <w:t>%) coarse sand; 29% of carbon-rich (</w:t>
      </w:r>
      <w:r w:rsidR="00A247C6">
        <w:rPr>
          <w:rFonts w:ascii="Times New Roman" w:hAnsi="Times New Roman" w:cs="Times New Roman"/>
          <w:sz w:val="24"/>
          <w:szCs w:val="24"/>
        </w:rPr>
        <w:t xml:space="preserve">mean </w:t>
      </w:r>
      <w:r w:rsidR="0085731D" w:rsidRPr="0085731D">
        <w:rPr>
          <w:rFonts w:ascii="Times New Roman" w:hAnsi="Times New Roman" w:cs="Times New Roman"/>
          <w:sz w:val="24"/>
          <w:szCs w:val="24"/>
        </w:rPr>
        <w:t>TOC = 3</w:t>
      </w:r>
      <w:r w:rsidR="00171247">
        <w:rPr>
          <w:rFonts w:ascii="Times New Roman" w:hAnsi="Times New Roman" w:cs="Times New Roman"/>
          <w:sz w:val="24"/>
          <w:szCs w:val="24"/>
        </w:rPr>
        <w:t xml:space="preserve"> </w:t>
      </w:r>
      <w:r w:rsidR="0085731D" w:rsidRPr="0085731D">
        <w:rPr>
          <w:rFonts w:ascii="Times New Roman" w:hAnsi="Times New Roman" w:cs="Times New Roman"/>
          <w:sz w:val="24"/>
          <w:szCs w:val="24"/>
        </w:rPr>
        <w:t>%) fine sand; and 8</w:t>
      </w:r>
      <w:r w:rsidR="00171247">
        <w:rPr>
          <w:rFonts w:ascii="Times New Roman" w:hAnsi="Times New Roman" w:cs="Times New Roman"/>
          <w:sz w:val="24"/>
          <w:szCs w:val="24"/>
        </w:rPr>
        <w:t xml:space="preserve"> </w:t>
      </w:r>
      <w:r w:rsidR="0085731D" w:rsidRPr="0085731D">
        <w:rPr>
          <w:rFonts w:ascii="Times New Roman" w:hAnsi="Times New Roman" w:cs="Times New Roman"/>
          <w:sz w:val="24"/>
          <w:szCs w:val="24"/>
        </w:rPr>
        <w:t>% of carbon-moderate (</w:t>
      </w:r>
      <w:r w:rsidR="00A247C6">
        <w:rPr>
          <w:rFonts w:ascii="Times New Roman" w:hAnsi="Times New Roman" w:cs="Times New Roman"/>
          <w:sz w:val="24"/>
          <w:szCs w:val="24"/>
        </w:rPr>
        <w:t xml:space="preserve">mean </w:t>
      </w:r>
      <w:r w:rsidR="0085731D" w:rsidRPr="0085731D">
        <w:rPr>
          <w:rFonts w:ascii="Times New Roman" w:hAnsi="Times New Roman" w:cs="Times New Roman"/>
          <w:sz w:val="24"/>
          <w:szCs w:val="24"/>
        </w:rPr>
        <w:t>TOC = 0.5</w:t>
      </w:r>
      <w:r w:rsidR="00171247">
        <w:rPr>
          <w:rFonts w:ascii="Times New Roman" w:hAnsi="Times New Roman" w:cs="Times New Roman"/>
          <w:sz w:val="24"/>
          <w:szCs w:val="24"/>
        </w:rPr>
        <w:t xml:space="preserve"> </w:t>
      </w:r>
      <w:r w:rsidR="0085731D" w:rsidRPr="0085731D">
        <w:rPr>
          <w:rFonts w:ascii="Times New Roman" w:hAnsi="Times New Roman" w:cs="Times New Roman"/>
          <w:sz w:val="24"/>
          <w:szCs w:val="24"/>
        </w:rPr>
        <w:t xml:space="preserve">%) mud (Fig. </w:t>
      </w:r>
      <w:r w:rsidR="0051147E">
        <w:rPr>
          <w:rFonts w:ascii="Times New Roman" w:hAnsi="Times New Roman" w:cs="Times New Roman"/>
          <w:sz w:val="24"/>
          <w:szCs w:val="24"/>
        </w:rPr>
        <w:t>5</w:t>
      </w:r>
      <w:r w:rsidR="0085731D" w:rsidRPr="0085731D">
        <w:rPr>
          <w:rFonts w:ascii="Times New Roman" w:hAnsi="Times New Roman" w:cs="Times New Roman"/>
          <w:sz w:val="24"/>
          <w:szCs w:val="24"/>
        </w:rPr>
        <w:t xml:space="preserve">). </w:t>
      </w:r>
      <w:r w:rsidR="006B3362" w:rsidRPr="0085731D">
        <w:rPr>
          <w:rFonts w:ascii="Times New Roman" w:hAnsi="Times New Roman" w:cs="Times New Roman"/>
          <w:sz w:val="24"/>
          <w:szCs w:val="24"/>
        </w:rPr>
        <w:t>δ</w:t>
      </w:r>
      <w:r w:rsidR="006B3362" w:rsidRPr="0085731D">
        <w:rPr>
          <w:rFonts w:ascii="Times New Roman" w:hAnsi="Times New Roman" w:cs="Times New Roman"/>
          <w:sz w:val="24"/>
          <w:szCs w:val="24"/>
          <w:vertAlign w:val="superscript"/>
        </w:rPr>
        <w:t>13</w:t>
      </w:r>
      <w:r w:rsidR="006B3362" w:rsidRPr="0085731D">
        <w:rPr>
          <w:rFonts w:ascii="Times New Roman" w:hAnsi="Times New Roman" w:cs="Times New Roman"/>
          <w:sz w:val="24"/>
          <w:szCs w:val="24"/>
        </w:rPr>
        <w:t xml:space="preserve">C </w:t>
      </w:r>
      <w:r w:rsidR="0085731D" w:rsidRPr="0085731D">
        <w:rPr>
          <w:rFonts w:ascii="Times New Roman" w:hAnsi="Times New Roman" w:cs="Times New Roman"/>
          <w:sz w:val="24"/>
          <w:szCs w:val="24"/>
        </w:rPr>
        <w:t xml:space="preserve">and </w:t>
      </w:r>
      <w:r w:rsidR="0085731D" w:rsidRPr="0085731D">
        <w:rPr>
          <w:rFonts w:ascii="Times New Roman" w:hAnsi="Times New Roman" w:cs="Times New Roman"/>
          <w:sz w:val="24"/>
          <w:szCs w:val="24"/>
          <w:vertAlign w:val="superscript"/>
        </w:rPr>
        <w:t>14</w:t>
      </w:r>
      <w:r w:rsidR="0085731D" w:rsidRPr="0085731D">
        <w:rPr>
          <w:rFonts w:ascii="Times New Roman" w:hAnsi="Times New Roman" w:cs="Times New Roman"/>
          <w:sz w:val="24"/>
          <w:szCs w:val="24"/>
        </w:rPr>
        <w:t>C ages revealed that fine sands contain young terrestrial woody debris</w:t>
      </w:r>
      <w:r w:rsidR="00F66FF0">
        <w:rPr>
          <w:rFonts w:ascii="Times New Roman" w:hAnsi="Times New Roman" w:cs="Times New Roman"/>
          <w:sz w:val="24"/>
          <w:szCs w:val="24"/>
        </w:rPr>
        <w:t xml:space="preserve"> (visible to the naked eye)</w:t>
      </w:r>
      <w:r w:rsidR="0085731D" w:rsidRPr="0085731D">
        <w:rPr>
          <w:rFonts w:ascii="Times New Roman" w:hAnsi="Times New Roman" w:cs="Times New Roman"/>
          <w:sz w:val="24"/>
          <w:szCs w:val="24"/>
        </w:rPr>
        <w:t>, buried under older biospheric soil organic matter in the muds (Hage et al., 2020</w:t>
      </w:r>
      <w:r w:rsidR="00A247C6">
        <w:rPr>
          <w:rFonts w:ascii="Times New Roman" w:hAnsi="Times New Roman" w:cs="Times New Roman"/>
          <w:sz w:val="24"/>
          <w:szCs w:val="24"/>
        </w:rPr>
        <w:t>; Fig. 6</w:t>
      </w:r>
      <w:r w:rsidR="0085731D" w:rsidRPr="0085731D">
        <w:rPr>
          <w:rFonts w:ascii="Times New Roman" w:hAnsi="Times New Roman" w:cs="Times New Roman"/>
          <w:sz w:val="24"/>
          <w:szCs w:val="24"/>
        </w:rPr>
        <w:t xml:space="preserve">). </w:t>
      </w:r>
    </w:p>
    <w:p w14:paraId="126353EE" w14:textId="3BE92AF3" w:rsidR="0085731D" w:rsidRPr="0085731D" w:rsidRDefault="0085731D" w:rsidP="0035459F">
      <w:pPr>
        <w:spacing w:line="480" w:lineRule="auto"/>
        <w:jc w:val="both"/>
        <w:rPr>
          <w:rFonts w:ascii="Times New Roman" w:hAnsi="Times New Roman" w:cs="Times New Roman"/>
          <w:sz w:val="24"/>
          <w:szCs w:val="24"/>
        </w:rPr>
      </w:pPr>
      <w:r w:rsidRPr="0085731D">
        <w:rPr>
          <w:rFonts w:ascii="Times New Roman" w:hAnsi="Times New Roman" w:cs="Times New Roman"/>
          <w:sz w:val="24"/>
          <w:szCs w:val="24"/>
        </w:rPr>
        <w:t xml:space="preserve">In contrast </w:t>
      </w:r>
      <w:r w:rsidR="00F34717">
        <w:rPr>
          <w:rFonts w:ascii="Times New Roman" w:hAnsi="Times New Roman" w:cs="Times New Roman"/>
          <w:sz w:val="24"/>
          <w:szCs w:val="24"/>
        </w:rPr>
        <w:t>to</w:t>
      </w:r>
      <w:r w:rsidR="00DF3EF6" w:rsidRPr="0085731D">
        <w:rPr>
          <w:rFonts w:ascii="Times New Roman" w:hAnsi="Times New Roman" w:cs="Times New Roman"/>
          <w:sz w:val="24"/>
          <w:szCs w:val="24"/>
        </w:rPr>
        <w:t xml:space="preserve"> </w:t>
      </w:r>
      <w:r>
        <w:rPr>
          <w:rFonts w:ascii="Times New Roman" w:hAnsi="Times New Roman" w:cs="Times New Roman"/>
          <w:sz w:val="24"/>
          <w:szCs w:val="24"/>
        </w:rPr>
        <w:t>the channel floor</w:t>
      </w:r>
      <w:r w:rsidRPr="0085731D">
        <w:rPr>
          <w:rFonts w:ascii="Times New Roman" w:hAnsi="Times New Roman" w:cs="Times New Roman"/>
          <w:sz w:val="24"/>
          <w:szCs w:val="24"/>
        </w:rPr>
        <w:t xml:space="preserve"> and lobe, the </w:t>
      </w:r>
      <w:r w:rsidR="008E42C5">
        <w:rPr>
          <w:rFonts w:ascii="Times New Roman" w:hAnsi="Times New Roman" w:cs="Times New Roman"/>
          <w:i/>
          <w:sz w:val="24"/>
          <w:szCs w:val="24"/>
        </w:rPr>
        <w:t>overbanks</w:t>
      </w:r>
      <w:r w:rsidRPr="0085731D">
        <w:rPr>
          <w:rFonts w:ascii="Times New Roman" w:hAnsi="Times New Roman" w:cs="Times New Roman"/>
          <w:i/>
          <w:sz w:val="24"/>
          <w:szCs w:val="24"/>
        </w:rPr>
        <w:t xml:space="preserve"> </w:t>
      </w:r>
      <w:r w:rsidRPr="0085731D">
        <w:rPr>
          <w:rFonts w:ascii="Times New Roman" w:hAnsi="Times New Roman" w:cs="Times New Roman"/>
          <w:sz w:val="24"/>
          <w:szCs w:val="24"/>
        </w:rPr>
        <w:t>are dominated (80</w:t>
      </w:r>
      <w:r w:rsidR="00171247">
        <w:rPr>
          <w:rFonts w:ascii="Times New Roman" w:hAnsi="Times New Roman" w:cs="Times New Roman"/>
          <w:sz w:val="24"/>
          <w:szCs w:val="24"/>
        </w:rPr>
        <w:t xml:space="preserve"> </w:t>
      </w:r>
      <w:r w:rsidRPr="0085731D">
        <w:rPr>
          <w:rFonts w:ascii="Times New Roman" w:hAnsi="Times New Roman" w:cs="Times New Roman"/>
          <w:sz w:val="24"/>
          <w:szCs w:val="24"/>
        </w:rPr>
        <w:t>%) by muddy deposits characterized by lower TOC values (0.35</w:t>
      </w:r>
      <w:r w:rsidR="00171247">
        <w:rPr>
          <w:rFonts w:ascii="Times New Roman" w:hAnsi="Times New Roman" w:cs="Times New Roman"/>
          <w:sz w:val="24"/>
          <w:szCs w:val="24"/>
        </w:rPr>
        <w:t xml:space="preserve"> </w:t>
      </w:r>
      <w:r w:rsidRPr="0085731D">
        <w:rPr>
          <w:rFonts w:ascii="Times New Roman" w:hAnsi="Times New Roman" w:cs="Times New Roman"/>
          <w:sz w:val="24"/>
          <w:szCs w:val="24"/>
        </w:rPr>
        <w:t xml:space="preserve">% </w:t>
      </w:r>
      <w:r w:rsidR="006E54BA">
        <w:rPr>
          <w:rFonts w:ascii="Times New Roman" w:hAnsi="Times New Roman" w:cs="Times New Roman"/>
          <w:sz w:val="24"/>
          <w:szCs w:val="24"/>
        </w:rPr>
        <w:t>o</w:t>
      </w:r>
      <w:r w:rsidR="006E54BA" w:rsidRPr="0085731D">
        <w:rPr>
          <w:rFonts w:ascii="Times New Roman" w:hAnsi="Times New Roman" w:cs="Times New Roman"/>
          <w:sz w:val="24"/>
          <w:szCs w:val="24"/>
        </w:rPr>
        <w:t>n</w:t>
      </w:r>
      <w:r w:rsidR="00A964B8">
        <w:rPr>
          <w:rFonts w:ascii="Times New Roman" w:hAnsi="Times New Roman" w:cs="Times New Roman"/>
          <w:sz w:val="24"/>
          <w:szCs w:val="24"/>
        </w:rPr>
        <w:t xml:space="preserve"> </w:t>
      </w:r>
      <w:r w:rsidRPr="0085731D">
        <w:rPr>
          <w:rFonts w:ascii="Times New Roman" w:hAnsi="Times New Roman" w:cs="Times New Roman"/>
          <w:sz w:val="24"/>
          <w:szCs w:val="24"/>
        </w:rPr>
        <w:t>average</w:t>
      </w:r>
      <w:r w:rsidR="00A247C6">
        <w:rPr>
          <w:rFonts w:ascii="Times New Roman" w:hAnsi="Times New Roman" w:cs="Times New Roman"/>
          <w:sz w:val="24"/>
          <w:szCs w:val="24"/>
        </w:rPr>
        <w:t>; Fig. 5</w:t>
      </w:r>
      <w:r w:rsidRPr="0085731D">
        <w:rPr>
          <w:rFonts w:ascii="Times New Roman" w:hAnsi="Times New Roman" w:cs="Times New Roman"/>
          <w:sz w:val="24"/>
          <w:szCs w:val="24"/>
        </w:rPr>
        <w:t xml:space="preserve">). Fine sands found in the </w:t>
      </w:r>
      <w:r w:rsidR="008E42C5">
        <w:rPr>
          <w:rFonts w:ascii="Times New Roman" w:hAnsi="Times New Roman" w:cs="Times New Roman"/>
          <w:sz w:val="24"/>
          <w:szCs w:val="24"/>
        </w:rPr>
        <w:t>overbank</w:t>
      </w:r>
      <w:r w:rsidRPr="0085731D">
        <w:rPr>
          <w:rFonts w:ascii="Times New Roman" w:hAnsi="Times New Roman" w:cs="Times New Roman"/>
          <w:sz w:val="24"/>
          <w:szCs w:val="24"/>
        </w:rPr>
        <w:t xml:space="preserve"> cores have much lower TOC values compared to fine-sands in the </w:t>
      </w:r>
      <w:r w:rsidR="00A731B5">
        <w:rPr>
          <w:rFonts w:ascii="Times New Roman" w:hAnsi="Times New Roman" w:cs="Times New Roman"/>
          <w:sz w:val="24"/>
          <w:szCs w:val="24"/>
        </w:rPr>
        <w:t>channel floor</w:t>
      </w:r>
      <w:r w:rsidRPr="0085731D">
        <w:rPr>
          <w:rFonts w:ascii="Times New Roman" w:hAnsi="Times New Roman" w:cs="Times New Roman"/>
          <w:sz w:val="24"/>
          <w:szCs w:val="24"/>
        </w:rPr>
        <w:t xml:space="preserve"> and lobe. δ</w:t>
      </w:r>
      <w:r w:rsidRPr="0085731D">
        <w:rPr>
          <w:rFonts w:ascii="Times New Roman" w:hAnsi="Times New Roman" w:cs="Times New Roman"/>
          <w:sz w:val="24"/>
          <w:szCs w:val="24"/>
          <w:vertAlign w:val="superscript"/>
        </w:rPr>
        <w:t>13</w:t>
      </w:r>
      <w:r w:rsidRPr="0085731D">
        <w:rPr>
          <w:rFonts w:ascii="Times New Roman" w:hAnsi="Times New Roman" w:cs="Times New Roman"/>
          <w:sz w:val="24"/>
          <w:szCs w:val="24"/>
        </w:rPr>
        <w:t xml:space="preserve">C signatures range between -26 and -28 ‰, pointing to a terrestrial origin of the organic matter (Fig. </w:t>
      </w:r>
      <w:r w:rsidR="0051147E">
        <w:rPr>
          <w:rFonts w:ascii="Times New Roman" w:hAnsi="Times New Roman" w:cs="Times New Roman"/>
          <w:sz w:val="24"/>
          <w:szCs w:val="24"/>
        </w:rPr>
        <w:t>6</w:t>
      </w:r>
      <w:r w:rsidRPr="0085731D">
        <w:rPr>
          <w:rFonts w:ascii="Times New Roman" w:hAnsi="Times New Roman" w:cs="Times New Roman"/>
          <w:sz w:val="24"/>
          <w:szCs w:val="24"/>
        </w:rPr>
        <w:t xml:space="preserve">). </w:t>
      </w:r>
      <w:r w:rsidR="009E593B">
        <w:rPr>
          <w:rFonts w:ascii="Times New Roman" w:hAnsi="Times New Roman" w:cs="Times New Roman"/>
          <w:sz w:val="24"/>
          <w:szCs w:val="24"/>
        </w:rPr>
        <w:t xml:space="preserve">We note the absence of woody debris visible to the naked eye in the </w:t>
      </w:r>
      <w:r w:rsidR="008E42C5">
        <w:rPr>
          <w:rFonts w:ascii="Times New Roman" w:hAnsi="Times New Roman" w:cs="Times New Roman"/>
          <w:sz w:val="24"/>
          <w:szCs w:val="24"/>
        </w:rPr>
        <w:t>overbank</w:t>
      </w:r>
      <w:r w:rsidR="009E593B">
        <w:rPr>
          <w:rFonts w:ascii="Times New Roman" w:hAnsi="Times New Roman" w:cs="Times New Roman"/>
          <w:sz w:val="24"/>
          <w:szCs w:val="24"/>
        </w:rPr>
        <w:t xml:space="preserve"> cores, as opposed to the channel floor and lobe cores.</w:t>
      </w:r>
      <w:r w:rsidR="008E42C5">
        <w:rPr>
          <w:rFonts w:ascii="Times New Roman" w:hAnsi="Times New Roman" w:cs="Times New Roman"/>
          <w:sz w:val="24"/>
          <w:szCs w:val="24"/>
        </w:rPr>
        <w:t xml:space="preserve"> </w:t>
      </w:r>
    </w:p>
    <w:p w14:paraId="07978F5B" w14:textId="29B4274E" w:rsidR="0085731D" w:rsidRPr="0085731D" w:rsidRDefault="0085731D" w:rsidP="0035459F">
      <w:pPr>
        <w:spacing w:line="480" w:lineRule="auto"/>
        <w:jc w:val="both"/>
        <w:rPr>
          <w:rFonts w:ascii="Times New Roman" w:hAnsi="Times New Roman" w:cs="Times New Roman"/>
          <w:sz w:val="24"/>
          <w:szCs w:val="24"/>
        </w:rPr>
      </w:pPr>
      <w:r w:rsidRPr="0085731D">
        <w:rPr>
          <w:rFonts w:ascii="Times New Roman" w:hAnsi="Times New Roman" w:cs="Times New Roman"/>
          <w:sz w:val="24"/>
          <w:szCs w:val="24"/>
        </w:rPr>
        <w:t xml:space="preserve">The </w:t>
      </w:r>
      <w:r w:rsidR="009E593B">
        <w:rPr>
          <w:rFonts w:ascii="Times New Roman" w:hAnsi="Times New Roman" w:cs="Times New Roman"/>
          <w:sz w:val="24"/>
          <w:szCs w:val="24"/>
        </w:rPr>
        <w:t xml:space="preserve">top </w:t>
      </w:r>
      <w:r w:rsidR="00DF3EF6">
        <w:rPr>
          <w:rFonts w:ascii="Times New Roman" w:hAnsi="Times New Roman" w:cs="Times New Roman"/>
          <w:sz w:val="24"/>
          <w:szCs w:val="24"/>
        </w:rPr>
        <w:t>two</w:t>
      </w:r>
      <w:r w:rsidR="009E593B">
        <w:rPr>
          <w:rFonts w:ascii="Times New Roman" w:hAnsi="Times New Roman" w:cs="Times New Roman"/>
          <w:sz w:val="24"/>
          <w:szCs w:val="24"/>
        </w:rPr>
        <w:t xml:space="preserve"> meters</w:t>
      </w:r>
      <w:r w:rsidRPr="0085731D">
        <w:rPr>
          <w:rFonts w:ascii="Times New Roman" w:hAnsi="Times New Roman" w:cs="Times New Roman"/>
          <w:sz w:val="24"/>
          <w:szCs w:val="24"/>
        </w:rPr>
        <w:t xml:space="preserve"> of sediment recovered from the </w:t>
      </w:r>
      <w:r w:rsidRPr="0085731D">
        <w:rPr>
          <w:rFonts w:ascii="Times New Roman" w:hAnsi="Times New Roman" w:cs="Times New Roman"/>
          <w:i/>
          <w:sz w:val="24"/>
          <w:szCs w:val="24"/>
        </w:rPr>
        <w:t>distal</w:t>
      </w:r>
      <w:r w:rsidR="00A731B5">
        <w:rPr>
          <w:rFonts w:ascii="Times New Roman" w:hAnsi="Times New Roman" w:cs="Times New Roman"/>
          <w:i/>
          <w:sz w:val="24"/>
          <w:szCs w:val="24"/>
        </w:rPr>
        <w:t xml:space="preserve"> </w:t>
      </w:r>
      <w:r w:rsidR="00FD2470">
        <w:rPr>
          <w:rFonts w:ascii="Times New Roman" w:hAnsi="Times New Roman" w:cs="Times New Roman"/>
          <w:i/>
          <w:sz w:val="24"/>
          <w:szCs w:val="24"/>
        </w:rPr>
        <w:t xml:space="preserve">flat basin </w:t>
      </w:r>
      <w:r w:rsidRPr="0085731D">
        <w:rPr>
          <w:rFonts w:ascii="Times New Roman" w:hAnsi="Times New Roman" w:cs="Times New Roman"/>
          <w:sz w:val="24"/>
          <w:szCs w:val="24"/>
        </w:rPr>
        <w:t>is made exclusively of muddy sediments characterized by a homogenous red (</w:t>
      </w:r>
      <w:r w:rsidR="003D2CA8">
        <w:rPr>
          <w:rFonts w:ascii="Times New Roman" w:hAnsi="Times New Roman" w:cs="Times New Roman"/>
          <w:sz w:val="24"/>
          <w:szCs w:val="24"/>
        </w:rPr>
        <w:t>3</w:t>
      </w:r>
      <w:r w:rsidRPr="0085731D">
        <w:rPr>
          <w:rFonts w:ascii="Times New Roman" w:hAnsi="Times New Roman" w:cs="Times New Roman"/>
          <w:sz w:val="24"/>
          <w:szCs w:val="24"/>
        </w:rPr>
        <w:t>5</w:t>
      </w:r>
      <w:r w:rsidR="00171247">
        <w:rPr>
          <w:rFonts w:ascii="Times New Roman" w:hAnsi="Times New Roman" w:cs="Times New Roman"/>
          <w:sz w:val="24"/>
          <w:szCs w:val="24"/>
        </w:rPr>
        <w:t xml:space="preserve"> </w:t>
      </w:r>
      <w:r w:rsidRPr="0085731D">
        <w:rPr>
          <w:rFonts w:ascii="Times New Roman" w:hAnsi="Times New Roman" w:cs="Times New Roman"/>
          <w:sz w:val="24"/>
          <w:szCs w:val="24"/>
        </w:rPr>
        <w:t xml:space="preserve">%) </w:t>
      </w:r>
      <w:r w:rsidR="00D01B3E">
        <w:rPr>
          <w:rFonts w:ascii="Times New Roman" w:hAnsi="Times New Roman" w:cs="Times New Roman"/>
          <w:sz w:val="24"/>
          <w:szCs w:val="24"/>
        </w:rPr>
        <w:t>or</w:t>
      </w:r>
      <w:r w:rsidRPr="0085731D">
        <w:rPr>
          <w:rFonts w:ascii="Times New Roman" w:hAnsi="Times New Roman" w:cs="Times New Roman"/>
          <w:sz w:val="24"/>
          <w:szCs w:val="24"/>
        </w:rPr>
        <w:t xml:space="preserve"> grey facies (</w:t>
      </w:r>
      <w:r w:rsidR="003D2CA8">
        <w:rPr>
          <w:rFonts w:ascii="Times New Roman" w:hAnsi="Times New Roman" w:cs="Times New Roman"/>
          <w:sz w:val="24"/>
          <w:szCs w:val="24"/>
        </w:rPr>
        <w:t>6</w:t>
      </w:r>
      <w:r w:rsidRPr="0085731D">
        <w:rPr>
          <w:rFonts w:ascii="Times New Roman" w:hAnsi="Times New Roman" w:cs="Times New Roman"/>
          <w:sz w:val="24"/>
          <w:szCs w:val="24"/>
        </w:rPr>
        <w:t>5</w:t>
      </w:r>
      <w:r w:rsidR="00171247">
        <w:rPr>
          <w:rFonts w:ascii="Times New Roman" w:hAnsi="Times New Roman" w:cs="Times New Roman"/>
          <w:sz w:val="24"/>
          <w:szCs w:val="24"/>
        </w:rPr>
        <w:t xml:space="preserve"> </w:t>
      </w:r>
      <w:r w:rsidRPr="0085731D">
        <w:rPr>
          <w:rFonts w:ascii="Times New Roman" w:hAnsi="Times New Roman" w:cs="Times New Roman"/>
          <w:sz w:val="24"/>
          <w:szCs w:val="24"/>
        </w:rPr>
        <w:t>%). Grey muds have moderate TOC (0.65</w:t>
      </w:r>
      <w:r w:rsidR="00171247">
        <w:rPr>
          <w:rFonts w:ascii="Times New Roman" w:hAnsi="Times New Roman" w:cs="Times New Roman"/>
          <w:sz w:val="24"/>
          <w:szCs w:val="24"/>
        </w:rPr>
        <w:t xml:space="preserve"> </w:t>
      </w:r>
      <w:r w:rsidRPr="0085731D">
        <w:rPr>
          <w:rFonts w:ascii="Times New Roman" w:hAnsi="Times New Roman" w:cs="Times New Roman"/>
          <w:sz w:val="24"/>
          <w:szCs w:val="24"/>
        </w:rPr>
        <w:t>%</w:t>
      </w:r>
      <w:r w:rsidR="00591E25">
        <w:rPr>
          <w:rFonts w:ascii="Times New Roman" w:hAnsi="Times New Roman" w:cs="Times New Roman"/>
          <w:sz w:val="24"/>
          <w:szCs w:val="24"/>
        </w:rPr>
        <w:t xml:space="preserve"> on average</w:t>
      </w:r>
      <w:r w:rsidRPr="0085731D">
        <w:rPr>
          <w:rFonts w:ascii="Times New Roman" w:hAnsi="Times New Roman" w:cs="Times New Roman"/>
          <w:sz w:val="24"/>
          <w:szCs w:val="24"/>
        </w:rPr>
        <w:t xml:space="preserve">; Fig. </w:t>
      </w:r>
      <w:r w:rsidR="0051147E">
        <w:rPr>
          <w:rFonts w:ascii="Times New Roman" w:hAnsi="Times New Roman" w:cs="Times New Roman"/>
          <w:sz w:val="24"/>
          <w:szCs w:val="24"/>
        </w:rPr>
        <w:t>5</w:t>
      </w:r>
      <w:r w:rsidRPr="0085731D">
        <w:rPr>
          <w:rFonts w:ascii="Times New Roman" w:hAnsi="Times New Roman" w:cs="Times New Roman"/>
          <w:sz w:val="24"/>
          <w:szCs w:val="24"/>
        </w:rPr>
        <w:t>) and a wide range of δ</w:t>
      </w:r>
      <w:r w:rsidRPr="0085731D">
        <w:rPr>
          <w:rFonts w:ascii="Times New Roman" w:hAnsi="Times New Roman" w:cs="Times New Roman"/>
          <w:sz w:val="24"/>
          <w:szCs w:val="24"/>
          <w:vertAlign w:val="superscript"/>
        </w:rPr>
        <w:t>13</w:t>
      </w:r>
      <w:r w:rsidRPr="0085731D">
        <w:rPr>
          <w:rFonts w:ascii="Times New Roman" w:hAnsi="Times New Roman" w:cs="Times New Roman"/>
          <w:sz w:val="24"/>
          <w:szCs w:val="24"/>
        </w:rPr>
        <w:t>C signatures</w:t>
      </w:r>
      <w:r w:rsidR="00FD2470">
        <w:rPr>
          <w:rFonts w:ascii="Times New Roman" w:hAnsi="Times New Roman" w:cs="Times New Roman"/>
          <w:sz w:val="24"/>
          <w:szCs w:val="24"/>
        </w:rPr>
        <w:t xml:space="preserve">, suggesting a mixed terrestrial and marine origin of </w:t>
      </w:r>
      <w:r w:rsidR="00B95266">
        <w:rPr>
          <w:rFonts w:ascii="Times New Roman" w:hAnsi="Times New Roman" w:cs="Times New Roman"/>
          <w:sz w:val="24"/>
          <w:szCs w:val="24"/>
        </w:rPr>
        <w:t>organic matter</w:t>
      </w:r>
      <w:r w:rsidRPr="0085731D">
        <w:rPr>
          <w:rFonts w:ascii="Times New Roman" w:hAnsi="Times New Roman" w:cs="Times New Roman"/>
          <w:sz w:val="24"/>
          <w:szCs w:val="24"/>
        </w:rPr>
        <w:t xml:space="preserve"> (-2</w:t>
      </w:r>
      <w:r w:rsidR="00B95266">
        <w:rPr>
          <w:rFonts w:ascii="Times New Roman" w:hAnsi="Times New Roman" w:cs="Times New Roman"/>
          <w:sz w:val="24"/>
          <w:szCs w:val="24"/>
        </w:rPr>
        <w:t>2</w:t>
      </w:r>
      <w:r w:rsidRPr="0085731D">
        <w:rPr>
          <w:rFonts w:ascii="Times New Roman" w:hAnsi="Times New Roman" w:cs="Times New Roman"/>
          <w:sz w:val="24"/>
          <w:szCs w:val="24"/>
        </w:rPr>
        <w:t xml:space="preserve"> to -26 ‰; Fig. </w:t>
      </w:r>
      <w:r w:rsidR="0051147E">
        <w:rPr>
          <w:rFonts w:ascii="Times New Roman" w:hAnsi="Times New Roman" w:cs="Times New Roman"/>
          <w:sz w:val="24"/>
          <w:szCs w:val="24"/>
        </w:rPr>
        <w:t>6</w:t>
      </w:r>
      <w:r w:rsidRPr="0085731D">
        <w:rPr>
          <w:rFonts w:ascii="Times New Roman" w:hAnsi="Times New Roman" w:cs="Times New Roman"/>
          <w:sz w:val="24"/>
          <w:szCs w:val="24"/>
        </w:rPr>
        <w:t>). Red muds have high TOC (2.5</w:t>
      </w:r>
      <w:r w:rsidR="00171247">
        <w:rPr>
          <w:rFonts w:ascii="Times New Roman" w:hAnsi="Times New Roman" w:cs="Times New Roman"/>
          <w:sz w:val="24"/>
          <w:szCs w:val="24"/>
        </w:rPr>
        <w:t xml:space="preserve"> </w:t>
      </w:r>
      <w:r w:rsidRPr="0085731D">
        <w:rPr>
          <w:rFonts w:ascii="Times New Roman" w:hAnsi="Times New Roman" w:cs="Times New Roman"/>
          <w:sz w:val="24"/>
          <w:szCs w:val="24"/>
        </w:rPr>
        <w:t xml:space="preserve">% </w:t>
      </w:r>
      <w:r w:rsidR="00D01B3E">
        <w:rPr>
          <w:rFonts w:ascii="Times New Roman" w:hAnsi="Times New Roman" w:cs="Times New Roman"/>
          <w:sz w:val="24"/>
          <w:szCs w:val="24"/>
        </w:rPr>
        <w:t>o</w:t>
      </w:r>
      <w:r w:rsidRPr="0085731D">
        <w:rPr>
          <w:rFonts w:ascii="Times New Roman" w:hAnsi="Times New Roman" w:cs="Times New Roman"/>
          <w:sz w:val="24"/>
          <w:szCs w:val="24"/>
        </w:rPr>
        <w:t xml:space="preserve">n average; Fig. </w:t>
      </w:r>
      <w:r w:rsidR="0051147E">
        <w:rPr>
          <w:rFonts w:ascii="Times New Roman" w:hAnsi="Times New Roman" w:cs="Times New Roman"/>
          <w:sz w:val="24"/>
          <w:szCs w:val="24"/>
        </w:rPr>
        <w:t>5</w:t>
      </w:r>
      <w:r w:rsidRPr="0085731D">
        <w:rPr>
          <w:rFonts w:ascii="Times New Roman" w:hAnsi="Times New Roman" w:cs="Times New Roman"/>
          <w:sz w:val="24"/>
          <w:szCs w:val="24"/>
        </w:rPr>
        <w:t>) with δ</w:t>
      </w:r>
      <w:r w:rsidRPr="0085731D">
        <w:rPr>
          <w:rFonts w:ascii="Times New Roman" w:hAnsi="Times New Roman" w:cs="Times New Roman"/>
          <w:sz w:val="24"/>
          <w:szCs w:val="24"/>
          <w:vertAlign w:val="superscript"/>
        </w:rPr>
        <w:t>13</w:t>
      </w:r>
      <w:r w:rsidRPr="0085731D">
        <w:rPr>
          <w:rFonts w:ascii="Times New Roman" w:hAnsi="Times New Roman" w:cs="Times New Roman"/>
          <w:sz w:val="24"/>
          <w:szCs w:val="24"/>
        </w:rPr>
        <w:t>C between -20</w:t>
      </w:r>
      <w:r w:rsidR="00CF2EB8">
        <w:rPr>
          <w:rFonts w:ascii="Times New Roman" w:hAnsi="Times New Roman" w:cs="Times New Roman"/>
          <w:sz w:val="24"/>
          <w:szCs w:val="24"/>
        </w:rPr>
        <w:t>.5</w:t>
      </w:r>
      <w:r w:rsidRPr="0085731D">
        <w:rPr>
          <w:rFonts w:ascii="Times New Roman" w:hAnsi="Times New Roman" w:cs="Times New Roman"/>
          <w:sz w:val="24"/>
          <w:szCs w:val="24"/>
        </w:rPr>
        <w:t xml:space="preserve"> and -23 ‰ (Fig. </w:t>
      </w:r>
      <w:r w:rsidR="0051147E">
        <w:rPr>
          <w:rFonts w:ascii="Times New Roman" w:hAnsi="Times New Roman" w:cs="Times New Roman"/>
          <w:sz w:val="24"/>
          <w:szCs w:val="24"/>
        </w:rPr>
        <w:t>6</w:t>
      </w:r>
      <w:r w:rsidRPr="0085731D">
        <w:rPr>
          <w:rFonts w:ascii="Times New Roman" w:hAnsi="Times New Roman" w:cs="Times New Roman"/>
          <w:sz w:val="24"/>
          <w:szCs w:val="24"/>
        </w:rPr>
        <w:t>) that point to a marine</w:t>
      </w:r>
      <w:r w:rsidR="00273D32">
        <w:rPr>
          <w:rFonts w:ascii="Times New Roman" w:hAnsi="Times New Roman" w:cs="Times New Roman"/>
          <w:sz w:val="24"/>
          <w:szCs w:val="24"/>
        </w:rPr>
        <w:t>-dominated</w:t>
      </w:r>
      <w:r w:rsidRPr="0085731D">
        <w:rPr>
          <w:rFonts w:ascii="Times New Roman" w:hAnsi="Times New Roman" w:cs="Times New Roman"/>
          <w:sz w:val="24"/>
          <w:szCs w:val="24"/>
        </w:rPr>
        <w:t xml:space="preserve"> origin (MacDona</w:t>
      </w:r>
      <w:r w:rsidRPr="008E44D9">
        <w:rPr>
          <w:rFonts w:ascii="Times New Roman" w:hAnsi="Times New Roman" w:cs="Times New Roman"/>
          <w:sz w:val="24"/>
          <w:szCs w:val="24"/>
        </w:rPr>
        <w:t>ld et al., 1991).</w:t>
      </w:r>
      <w:r w:rsidR="00610CC7" w:rsidRPr="008E44D9">
        <w:rPr>
          <w:rFonts w:ascii="Times New Roman" w:hAnsi="Times New Roman" w:cs="Times New Roman"/>
          <w:sz w:val="24"/>
          <w:szCs w:val="24"/>
        </w:rPr>
        <w:t xml:space="preserve"> </w:t>
      </w:r>
      <w:r w:rsidR="00D24C8F" w:rsidRPr="008E44D9">
        <w:rPr>
          <w:rFonts w:ascii="Times New Roman" w:hAnsi="Times New Roman" w:cs="Times New Roman"/>
          <w:sz w:val="24"/>
          <w:szCs w:val="24"/>
        </w:rPr>
        <w:t>Based on a binary mixing model using δ</w:t>
      </w:r>
      <w:r w:rsidR="00D24C8F" w:rsidRPr="008E44D9">
        <w:rPr>
          <w:rFonts w:ascii="Times New Roman" w:hAnsi="Times New Roman" w:cs="Times New Roman"/>
          <w:sz w:val="24"/>
          <w:szCs w:val="24"/>
          <w:vertAlign w:val="superscript"/>
        </w:rPr>
        <w:t>13</w:t>
      </w:r>
      <w:r w:rsidR="00D24C8F" w:rsidRPr="008E44D9">
        <w:rPr>
          <w:rFonts w:ascii="Times New Roman" w:hAnsi="Times New Roman" w:cs="Times New Roman"/>
          <w:sz w:val="24"/>
          <w:szCs w:val="24"/>
        </w:rPr>
        <w:t xml:space="preserve">C compositions of </w:t>
      </w:r>
      <w:r w:rsidR="007D6B28" w:rsidRPr="008E44D9">
        <w:rPr>
          <w:rFonts w:ascii="Times New Roman" w:hAnsi="Times New Roman" w:cs="Times New Roman"/>
          <w:sz w:val="24"/>
          <w:szCs w:val="24"/>
        </w:rPr>
        <w:t>marine</w:t>
      </w:r>
      <w:ins w:id="170" w:author="Sophie HAGE, Ifremer Brest PDG-REM-GM-LGS" w:date="2022-04-11T16:35:00Z">
        <w:r w:rsidR="00463D8B">
          <w:rPr>
            <w:rFonts w:ascii="Times New Roman" w:hAnsi="Times New Roman" w:cs="Times New Roman"/>
            <w:sz w:val="24"/>
            <w:szCs w:val="24"/>
          </w:rPr>
          <w:t xml:space="preserve"> (-20.5 ‰)</w:t>
        </w:r>
      </w:ins>
      <w:r w:rsidR="00CF2EB8">
        <w:rPr>
          <w:rFonts w:ascii="Times New Roman" w:hAnsi="Times New Roman" w:cs="Times New Roman"/>
          <w:sz w:val="24"/>
          <w:szCs w:val="24"/>
        </w:rPr>
        <w:t xml:space="preserve"> </w:t>
      </w:r>
      <w:r w:rsidR="007D6B28" w:rsidRPr="008E44D9">
        <w:rPr>
          <w:rFonts w:ascii="Times New Roman" w:hAnsi="Times New Roman" w:cs="Times New Roman"/>
          <w:sz w:val="24"/>
          <w:szCs w:val="24"/>
        </w:rPr>
        <w:t>and terrestrial</w:t>
      </w:r>
      <w:ins w:id="171" w:author="Sophie HAGE, Ifremer Brest PDG-REM-GM-LGS" w:date="2022-04-11T16:35:00Z">
        <w:r w:rsidR="00463D8B">
          <w:rPr>
            <w:rFonts w:ascii="Times New Roman" w:hAnsi="Times New Roman" w:cs="Times New Roman"/>
            <w:sz w:val="24"/>
            <w:szCs w:val="24"/>
          </w:rPr>
          <w:t xml:space="preserve"> (-2</w:t>
        </w:r>
      </w:ins>
      <w:ins w:id="172" w:author="Sophie HAGE, Ifremer Brest PDG-REM-GM-LGS" w:date="2022-04-11T16:36:00Z">
        <w:r w:rsidR="00463D8B">
          <w:rPr>
            <w:rFonts w:ascii="Times New Roman" w:hAnsi="Times New Roman" w:cs="Times New Roman"/>
            <w:sz w:val="24"/>
            <w:szCs w:val="24"/>
          </w:rPr>
          <w:t>7 ‰, Hecky and Hesslein, 1995)</w:t>
        </w:r>
      </w:ins>
      <w:r w:rsidR="007D6B28" w:rsidRPr="008E44D9">
        <w:rPr>
          <w:rFonts w:ascii="Times New Roman" w:hAnsi="Times New Roman" w:cs="Times New Roman"/>
          <w:sz w:val="24"/>
          <w:szCs w:val="24"/>
        </w:rPr>
        <w:t xml:space="preserve"> OC end-members</w:t>
      </w:r>
      <w:r w:rsidR="00D24C8F" w:rsidRPr="008E44D9">
        <w:rPr>
          <w:rFonts w:ascii="Times New Roman" w:hAnsi="Times New Roman" w:cs="Times New Roman"/>
          <w:sz w:val="24"/>
          <w:szCs w:val="24"/>
        </w:rPr>
        <w:t xml:space="preserve">, we estimate that about </w:t>
      </w:r>
      <w:r w:rsidR="00344FDC" w:rsidRPr="008E44D9">
        <w:rPr>
          <w:rFonts w:ascii="Times New Roman" w:hAnsi="Times New Roman" w:cs="Times New Roman"/>
          <w:sz w:val="24"/>
          <w:szCs w:val="24"/>
        </w:rPr>
        <w:t>5</w:t>
      </w:r>
      <w:r w:rsidR="00D24C8F" w:rsidRPr="008E44D9">
        <w:rPr>
          <w:rFonts w:ascii="Times New Roman" w:hAnsi="Times New Roman" w:cs="Times New Roman"/>
          <w:sz w:val="24"/>
          <w:szCs w:val="24"/>
        </w:rPr>
        <w:t>4 % of the organic carbon found in the upper two meter sediment of the distal flat basin is of marine origin</w:t>
      </w:r>
      <w:r w:rsidR="007D6B28" w:rsidRPr="008E44D9">
        <w:rPr>
          <w:rFonts w:ascii="Times New Roman" w:hAnsi="Times New Roman" w:cs="Times New Roman"/>
          <w:sz w:val="24"/>
          <w:szCs w:val="24"/>
        </w:rPr>
        <w:t xml:space="preserve"> (Text S6, Table S6)</w:t>
      </w:r>
      <w:r w:rsidR="00D24C8F" w:rsidRPr="008E44D9">
        <w:rPr>
          <w:rFonts w:ascii="Times New Roman" w:hAnsi="Times New Roman" w:cs="Times New Roman"/>
          <w:sz w:val="24"/>
          <w:szCs w:val="24"/>
        </w:rPr>
        <w:t xml:space="preserve">. </w:t>
      </w:r>
      <w:r w:rsidR="009E593B" w:rsidRPr="008E44D9">
        <w:rPr>
          <w:rFonts w:ascii="Times New Roman" w:hAnsi="Times New Roman" w:cs="Times New Roman"/>
          <w:sz w:val="24"/>
          <w:szCs w:val="24"/>
          <w:vertAlign w:val="superscript"/>
        </w:rPr>
        <w:t>14</w:t>
      </w:r>
      <w:r w:rsidR="009E593B" w:rsidRPr="008E44D9">
        <w:rPr>
          <w:rFonts w:ascii="Times New Roman" w:hAnsi="Times New Roman" w:cs="Times New Roman"/>
          <w:sz w:val="24"/>
          <w:szCs w:val="24"/>
        </w:rPr>
        <w:t>C</w:t>
      </w:r>
      <w:r w:rsidR="009E593B">
        <w:rPr>
          <w:rFonts w:ascii="Times New Roman" w:hAnsi="Times New Roman" w:cs="Times New Roman"/>
          <w:sz w:val="24"/>
          <w:szCs w:val="24"/>
        </w:rPr>
        <w:t xml:space="preserve"> </w:t>
      </w:r>
      <w:r w:rsidR="00AC5DDE">
        <w:rPr>
          <w:rFonts w:ascii="Times New Roman" w:hAnsi="Times New Roman" w:cs="Times New Roman"/>
          <w:sz w:val="24"/>
          <w:szCs w:val="24"/>
        </w:rPr>
        <w:t xml:space="preserve">data </w:t>
      </w:r>
      <w:r w:rsidR="009E593B">
        <w:rPr>
          <w:rFonts w:ascii="Times New Roman" w:hAnsi="Times New Roman" w:cs="Times New Roman"/>
          <w:sz w:val="24"/>
          <w:szCs w:val="24"/>
        </w:rPr>
        <w:t>and RPO thermograms on the red and grey muds</w:t>
      </w:r>
      <w:r w:rsidR="00511774">
        <w:rPr>
          <w:rFonts w:ascii="Times New Roman" w:hAnsi="Times New Roman" w:cs="Times New Roman"/>
          <w:sz w:val="24"/>
          <w:szCs w:val="24"/>
        </w:rPr>
        <w:t xml:space="preserve"> in this distal site</w:t>
      </w:r>
      <w:r w:rsidR="009E593B">
        <w:rPr>
          <w:rFonts w:ascii="Times New Roman" w:hAnsi="Times New Roman" w:cs="Times New Roman"/>
          <w:sz w:val="24"/>
          <w:szCs w:val="24"/>
        </w:rPr>
        <w:t xml:space="preserve"> (Fig</w:t>
      </w:r>
      <w:r w:rsidR="00511774">
        <w:rPr>
          <w:rFonts w:ascii="Times New Roman" w:hAnsi="Times New Roman" w:cs="Times New Roman"/>
          <w:sz w:val="24"/>
          <w:szCs w:val="24"/>
        </w:rPr>
        <w:t xml:space="preserve">. </w:t>
      </w:r>
      <w:r w:rsidR="009E593B">
        <w:rPr>
          <w:rFonts w:ascii="Times New Roman" w:hAnsi="Times New Roman" w:cs="Times New Roman"/>
          <w:sz w:val="24"/>
          <w:szCs w:val="24"/>
        </w:rPr>
        <w:t xml:space="preserve">7) </w:t>
      </w:r>
      <w:r w:rsidR="009E593B" w:rsidRPr="00511774">
        <w:rPr>
          <w:rFonts w:ascii="Times New Roman" w:hAnsi="Times New Roman" w:cs="Times New Roman"/>
          <w:sz w:val="24"/>
          <w:szCs w:val="24"/>
        </w:rPr>
        <w:t xml:space="preserve">reveal </w:t>
      </w:r>
      <w:r w:rsidR="00AC5DDE" w:rsidRPr="00511774">
        <w:rPr>
          <w:rFonts w:ascii="Times New Roman" w:hAnsi="Times New Roman" w:cs="Times New Roman"/>
          <w:sz w:val="24"/>
          <w:szCs w:val="24"/>
        </w:rPr>
        <w:t xml:space="preserve">that the </w:t>
      </w:r>
      <w:r w:rsidR="00FC4B0A">
        <w:rPr>
          <w:rFonts w:ascii="Times New Roman" w:hAnsi="Times New Roman" w:cs="Times New Roman"/>
          <w:sz w:val="24"/>
          <w:szCs w:val="24"/>
        </w:rPr>
        <w:t>OC</w:t>
      </w:r>
      <w:r w:rsidR="00AC5DDE" w:rsidRPr="00511774">
        <w:rPr>
          <w:rFonts w:ascii="Times New Roman" w:hAnsi="Times New Roman" w:cs="Times New Roman"/>
          <w:sz w:val="24"/>
          <w:szCs w:val="24"/>
        </w:rPr>
        <w:t xml:space="preserve"> in this muddy distal site</w:t>
      </w:r>
      <w:r w:rsidR="00FC4B0A">
        <w:rPr>
          <w:rFonts w:ascii="Times New Roman" w:hAnsi="Times New Roman" w:cs="Times New Roman"/>
          <w:sz w:val="24"/>
          <w:szCs w:val="24"/>
        </w:rPr>
        <w:t xml:space="preserve"> </w:t>
      </w:r>
      <w:r w:rsidR="00FC4B0A" w:rsidRPr="00511774">
        <w:rPr>
          <w:rFonts w:ascii="Times New Roman" w:hAnsi="Times New Roman" w:cs="Times New Roman"/>
          <w:sz w:val="24"/>
          <w:szCs w:val="24"/>
        </w:rPr>
        <w:t>is of similar age (500 to 1</w:t>
      </w:r>
      <w:r w:rsidR="00FC4B0A">
        <w:rPr>
          <w:rFonts w:ascii="Times New Roman" w:hAnsi="Times New Roman" w:cs="Times New Roman"/>
          <w:sz w:val="24"/>
          <w:szCs w:val="24"/>
        </w:rPr>
        <w:t>1</w:t>
      </w:r>
      <w:r w:rsidR="00FC4B0A" w:rsidRPr="00511774">
        <w:rPr>
          <w:rFonts w:ascii="Times New Roman" w:hAnsi="Times New Roman" w:cs="Times New Roman"/>
          <w:sz w:val="24"/>
          <w:szCs w:val="24"/>
        </w:rPr>
        <w:t xml:space="preserve">00 </w:t>
      </w:r>
      <w:r w:rsidR="00FC4B0A" w:rsidRPr="00511774">
        <w:rPr>
          <w:rFonts w:ascii="Times New Roman" w:hAnsi="Times New Roman" w:cs="Times New Roman"/>
          <w:sz w:val="24"/>
          <w:szCs w:val="24"/>
          <w:vertAlign w:val="superscript"/>
        </w:rPr>
        <w:t>14</w:t>
      </w:r>
      <w:r w:rsidR="00FC4B0A" w:rsidRPr="00511774">
        <w:rPr>
          <w:rFonts w:ascii="Times New Roman" w:hAnsi="Times New Roman" w:cs="Times New Roman"/>
          <w:sz w:val="24"/>
          <w:szCs w:val="24"/>
        </w:rPr>
        <w:t>C y</w:t>
      </w:r>
      <w:r w:rsidR="00FC4B0A">
        <w:rPr>
          <w:rFonts w:ascii="Times New Roman" w:hAnsi="Times New Roman" w:cs="Times New Roman"/>
          <w:sz w:val="24"/>
          <w:szCs w:val="24"/>
        </w:rPr>
        <w:t>r</w:t>
      </w:r>
      <w:r w:rsidR="00FC4B0A" w:rsidRPr="00511774">
        <w:rPr>
          <w:rFonts w:ascii="Times New Roman" w:hAnsi="Times New Roman" w:cs="Times New Roman"/>
          <w:sz w:val="24"/>
          <w:szCs w:val="24"/>
        </w:rPr>
        <w:t>)</w:t>
      </w:r>
      <w:r w:rsidR="00AC5DDE" w:rsidRPr="00511774">
        <w:rPr>
          <w:rFonts w:ascii="Times New Roman" w:hAnsi="Times New Roman" w:cs="Times New Roman"/>
          <w:sz w:val="24"/>
          <w:szCs w:val="24"/>
        </w:rPr>
        <w:t xml:space="preserve">, </w:t>
      </w:r>
      <w:r w:rsidR="009E593B" w:rsidRPr="00511774">
        <w:rPr>
          <w:rFonts w:ascii="Times New Roman" w:hAnsi="Times New Roman" w:cs="Times New Roman"/>
          <w:sz w:val="24"/>
          <w:szCs w:val="24"/>
        </w:rPr>
        <w:t>compared to the organic matter found in the</w:t>
      </w:r>
      <w:r w:rsidR="008E23A0" w:rsidRPr="00511774">
        <w:rPr>
          <w:rFonts w:ascii="Times New Roman" w:hAnsi="Times New Roman" w:cs="Times New Roman"/>
          <w:sz w:val="24"/>
          <w:szCs w:val="24"/>
        </w:rPr>
        <w:t xml:space="preserve"> muddy deposits of the channel</w:t>
      </w:r>
      <w:r w:rsidR="00583427">
        <w:rPr>
          <w:rFonts w:ascii="Times New Roman" w:hAnsi="Times New Roman" w:cs="Times New Roman"/>
          <w:sz w:val="24"/>
          <w:szCs w:val="24"/>
        </w:rPr>
        <w:t xml:space="preserve"> (997 </w:t>
      </w:r>
      <w:r w:rsidR="00583427" w:rsidRPr="00583427">
        <w:rPr>
          <w:rFonts w:ascii="Times New Roman" w:hAnsi="Times New Roman" w:cs="Times New Roman"/>
          <w:sz w:val="24"/>
          <w:szCs w:val="24"/>
          <w:vertAlign w:val="superscript"/>
        </w:rPr>
        <w:t>14</w:t>
      </w:r>
      <w:r w:rsidR="00583427">
        <w:rPr>
          <w:rFonts w:ascii="Times New Roman" w:hAnsi="Times New Roman" w:cs="Times New Roman"/>
          <w:sz w:val="24"/>
          <w:szCs w:val="24"/>
        </w:rPr>
        <w:t>C yr; Fig. 6</w:t>
      </w:r>
      <w:ins w:id="173" w:author="Sophie HAGE, Ifremer Brest PDG-REM-GM-LGS" w:date="2022-04-12T09:54:00Z">
        <w:r w:rsidR="00254625">
          <w:rPr>
            <w:rFonts w:ascii="Times New Roman" w:hAnsi="Times New Roman" w:cs="Times New Roman"/>
            <w:sz w:val="24"/>
            <w:szCs w:val="24"/>
          </w:rPr>
          <w:t>, Hage et al., 2020</w:t>
        </w:r>
      </w:ins>
      <w:r w:rsidR="00583427">
        <w:rPr>
          <w:rFonts w:ascii="Times New Roman" w:hAnsi="Times New Roman" w:cs="Times New Roman"/>
          <w:sz w:val="24"/>
          <w:szCs w:val="24"/>
        </w:rPr>
        <w:t>)</w:t>
      </w:r>
      <w:r w:rsidR="00511774">
        <w:rPr>
          <w:rFonts w:ascii="Times New Roman" w:hAnsi="Times New Roman" w:cs="Times New Roman"/>
          <w:sz w:val="24"/>
          <w:szCs w:val="24"/>
        </w:rPr>
        <w:t xml:space="preserve">. Overall, </w:t>
      </w:r>
      <w:r w:rsidR="00583427">
        <w:rPr>
          <w:rFonts w:ascii="Times New Roman" w:hAnsi="Times New Roman" w:cs="Times New Roman"/>
          <w:sz w:val="24"/>
          <w:szCs w:val="24"/>
        </w:rPr>
        <w:t xml:space="preserve">OC associated with </w:t>
      </w:r>
      <w:r w:rsidR="00511774">
        <w:rPr>
          <w:rFonts w:ascii="Times New Roman" w:hAnsi="Times New Roman" w:cs="Times New Roman"/>
          <w:sz w:val="24"/>
          <w:szCs w:val="24"/>
        </w:rPr>
        <w:t xml:space="preserve">muds in </w:t>
      </w:r>
      <w:r w:rsidR="00FC4B0A">
        <w:rPr>
          <w:rFonts w:ascii="Times New Roman" w:hAnsi="Times New Roman" w:cs="Times New Roman"/>
          <w:sz w:val="24"/>
          <w:szCs w:val="24"/>
        </w:rPr>
        <w:t>the active channel and distal flat basin</w:t>
      </w:r>
      <w:r w:rsidR="00511774">
        <w:rPr>
          <w:rFonts w:ascii="Times New Roman" w:hAnsi="Times New Roman" w:cs="Times New Roman"/>
          <w:sz w:val="24"/>
          <w:szCs w:val="24"/>
        </w:rPr>
        <w:t xml:space="preserve"> are older compared to the young OC</w:t>
      </w:r>
      <w:r w:rsidR="00583427">
        <w:rPr>
          <w:rFonts w:ascii="Times New Roman" w:hAnsi="Times New Roman" w:cs="Times New Roman"/>
          <w:sz w:val="24"/>
          <w:szCs w:val="24"/>
        </w:rPr>
        <w:t xml:space="preserve"> associated </w:t>
      </w:r>
      <w:r w:rsidR="00511774">
        <w:rPr>
          <w:rFonts w:ascii="Times New Roman" w:hAnsi="Times New Roman" w:cs="Times New Roman"/>
          <w:sz w:val="24"/>
          <w:szCs w:val="24"/>
        </w:rPr>
        <w:t>fine sands found in the active channel</w:t>
      </w:r>
      <w:r w:rsidR="00FC4B0A">
        <w:rPr>
          <w:rFonts w:ascii="Times New Roman" w:hAnsi="Times New Roman" w:cs="Times New Roman"/>
          <w:sz w:val="24"/>
          <w:szCs w:val="24"/>
        </w:rPr>
        <w:t xml:space="preserve"> (Fig. 6, Hage et al., 2020)</w:t>
      </w:r>
      <w:del w:id="174" w:author="Sophie HAGE, Ifremer Brest PDG-REM-GM-LGS" w:date="2022-04-12T09:55:00Z">
        <w:r w:rsidR="00141A3A" w:rsidDel="00254625">
          <w:rPr>
            <w:rFonts w:ascii="Times New Roman" w:hAnsi="Times New Roman" w:cs="Times New Roman"/>
            <w:sz w:val="24"/>
            <w:szCs w:val="24"/>
          </w:rPr>
          <w:delText>, due to mineral protection of old biospheric OC in muddy sediments (Hemingway et al., 20</w:delText>
        </w:r>
        <w:r w:rsidR="008361C2" w:rsidDel="00254625">
          <w:rPr>
            <w:rFonts w:ascii="Times New Roman" w:hAnsi="Times New Roman" w:cs="Times New Roman"/>
            <w:sz w:val="24"/>
            <w:szCs w:val="24"/>
          </w:rPr>
          <w:delText>19</w:delText>
        </w:r>
        <w:r w:rsidR="00141A3A" w:rsidDel="00254625">
          <w:rPr>
            <w:rFonts w:ascii="Times New Roman" w:hAnsi="Times New Roman" w:cs="Times New Roman"/>
            <w:sz w:val="24"/>
            <w:szCs w:val="24"/>
          </w:rPr>
          <w:delText>)</w:delText>
        </w:r>
      </w:del>
      <w:r w:rsidR="00141A3A">
        <w:rPr>
          <w:rFonts w:ascii="Times New Roman" w:hAnsi="Times New Roman" w:cs="Times New Roman"/>
          <w:sz w:val="24"/>
          <w:szCs w:val="24"/>
        </w:rPr>
        <w:t xml:space="preserve">. </w:t>
      </w:r>
    </w:p>
    <w:p w14:paraId="0B628C5E" w14:textId="52BEC2D2" w:rsidR="00A731B5" w:rsidRPr="001F7CC5" w:rsidRDefault="0085731D" w:rsidP="001F7CC5">
      <w:pPr>
        <w:spacing w:line="480" w:lineRule="auto"/>
        <w:jc w:val="both"/>
        <w:rPr>
          <w:rFonts w:ascii="Times New Roman" w:hAnsi="Times New Roman" w:cs="Times New Roman"/>
        </w:rPr>
      </w:pPr>
      <w:r w:rsidRPr="00261D10">
        <w:rPr>
          <w:rFonts w:ascii="Times New Roman" w:hAnsi="Times New Roman" w:cs="Times New Roman"/>
          <w:sz w:val="24"/>
          <w:szCs w:val="24"/>
        </w:rPr>
        <w:t xml:space="preserve">In total, </w:t>
      </w:r>
      <w:r w:rsidR="00261D10" w:rsidRPr="00261D10">
        <w:rPr>
          <w:rFonts w:ascii="Times New Roman" w:hAnsi="Times New Roman" w:cs="Times New Roman"/>
          <w:sz w:val="24"/>
          <w:szCs w:val="24"/>
        </w:rPr>
        <w:t>w</w:t>
      </w:r>
      <w:r w:rsidRPr="00261D10">
        <w:rPr>
          <w:rFonts w:ascii="Times New Roman" w:hAnsi="Times New Roman" w:cs="Times New Roman"/>
          <w:sz w:val="24"/>
          <w:szCs w:val="24"/>
        </w:rPr>
        <w:t xml:space="preserve">e estimate that the </w:t>
      </w:r>
      <w:r w:rsidR="00F42B0F">
        <w:rPr>
          <w:rFonts w:ascii="Times New Roman" w:hAnsi="Times New Roman" w:cs="Times New Roman"/>
          <w:sz w:val="24"/>
          <w:szCs w:val="24"/>
        </w:rPr>
        <w:t>top</w:t>
      </w:r>
      <w:r w:rsidRPr="00261D10">
        <w:rPr>
          <w:rFonts w:ascii="Times New Roman" w:hAnsi="Times New Roman" w:cs="Times New Roman"/>
          <w:sz w:val="24"/>
          <w:szCs w:val="24"/>
        </w:rPr>
        <w:t xml:space="preserve"> </w:t>
      </w:r>
      <w:r w:rsidR="002143DF">
        <w:rPr>
          <w:rFonts w:ascii="Times New Roman" w:hAnsi="Times New Roman" w:cs="Times New Roman"/>
          <w:sz w:val="24"/>
          <w:szCs w:val="24"/>
        </w:rPr>
        <w:t>two</w:t>
      </w:r>
      <w:r w:rsidRPr="00261D10">
        <w:rPr>
          <w:rFonts w:ascii="Times New Roman" w:hAnsi="Times New Roman" w:cs="Times New Roman"/>
          <w:sz w:val="24"/>
          <w:szCs w:val="24"/>
        </w:rPr>
        <w:t xml:space="preserve"> m</w:t>
      </w:r>
      <w:r w:rsidR="002143DF">
        <w:rPr>
          <w:rFonts w:ascii="Times New Roman" w:hAnsi="Times New Roman" w:cs="Times New Roman"/>
          <w:sz w:val="24"/>
          <w:szCs w:val="24"/>
        </w:rPr>
        <w:t>eters</w:t>
      </w:r>
      <w:r w:rsidR="00D01B3E">
        <w:rPr>
          <w:rFonts w:ascii="Times New Roman" w:hAnsi="Times New Roman" w:cs="Times New Roman"/>
          <w:sz w:val="24"/>
          <w:szCs w:val="24"/>
        </w:rPr>
        <w:t xml:space="preserve"> of</w:t>
      </w:r>
      <w:r w:rsidRPr="00261D10">
        <w:rPr>
          <w:rFonts w:ascii="Times New Roman" w:hAnsi="Times New Roman" w:cs="Times New Roman"/>
          <w:sz w:val="24"/>
          <w:szCs w:val="24"/>
        </w:rPr>
        <w:t xml:space="preserve"> sediments </w:t>
      </w:r>
      <w:r w:rsidR="00D01B3E">
        <w:rPr>
          <w:rFonts w:ascii="Times New Roman" w:hAnsi="Times New Roman" w:cs="Times New Roman"/>
          <w:sz w:val="24"/>
          <w:szCs w:val="24"/>
        </w:rPr>
        <w:t>in</w:t>
      </w:r>
      <w:r w:rsidRPr="00261D10">
        <w:rPr>
          <w:rFonts w:ascii="Times New Roman" w:hAnsi="Times New Roman" w:cs="Times New Roman"/>
          <w:sz w:val="24"/>
          <w:szCs w:val="24"/>
        </w:rPr>
        <w:t xml:space="preserve"> the Bute </w:t>
      </w:r>
      <w:r w:rsidR="009A5FD5">
        <w:rPr>
          <w:rFonts w:ascii="Times New Roman" w:hAnsi="Times New Roman" w:cs="Times New Roman"/>
          <w:sz w:val="24"/>
          <w:szCs w:val="24"/>
        </w:rPr>
        <w:t>turbidity current</w:t>
      </w:r>
      <w:r w:rsidR="002143DF">
        <w:rPr>
          <w:rFonts w:ascii="Times New Roman" w:hAnsi="Times New Roman" w:cs="Times New Roman"/>
          <w:sz w:val="24"/>
          <w:szCs w:val="24"/>
        </w:rPr>
        <w:t xml:space="preserve"> </w:t>
      </w:r>
      <w:r w:rsidR="00261D10" w:rsidRPr="00261D10">
        <w:rPr>
          <w:rFonts w:ascii="Times New Roman" w:hAnsi="Times New Roman" w:cs="Times New Roman"/>
          <w:sz w:val="24"/>
          <w:szCs w:val="24"/>
        </w:rPr>
        <w:t>s</w:t>
      </w:r>
      <w:r w:rsidRPr="00261D10">
        <w:rPr>
          <w:rFonts w:ascii="Times New Roman" w:hAnsi="Times New Roman" w:cs="Times New Roman"/>
          <w:sz w:val="24"/>
          <w:szCs w:val="24"/>
        </w:rPr>
        <w:t xml:space="preserve">ystem </w:t>
      </w:r>
      <w:del w:id="175" w:author="Sophie HAGE, Ifremer Brest PDG-REM-GM-LGS" w:date="2022-04-12T09:58:00Z">
        <w:r w:rsidRPr="00261D10" w:rsidDel="00254625">
          <w:rPr>
            <w:rFonts w:ascii="Times New Roman" w:hAnsi="Times New Roman" w:cs="Times New Roman"/>
            <w:sz w:val="24"/>
            <w:szCs w:val="24"/>
          </w:rPr>
          <w:delText xml:space="preserve">comprise </w:delText>
        </w:r>
      </w:del>
      <w:ins w:id="176" w:author="Sophie HAGE, Ifremer Brest PDG-REM-GM-LGS" w:date="2022-04-12T09:58:00Z">
        <w:r w:rsidR="00254625">
          <w:rPr>
            <w:rFonts w:ascii="Times New Roman" w:hAnsi="Times New Roman" w:cs="Times New Roman"/>
            <w:sz w:val="24"/>
            <w:szCs w:val="24"/>
          </w:rPr>
          <w:t xml:space="preserve">have </w:t>
        </w:r>
      </w:ins>
      <w:r w:rsidRPr="00261D10">
        <w:rPr>
          <w:rFonts w:ascii="Times New Roman" w:hAnsi="Times New Roman" w:cs="Times New Roman"/>
          <w:sz w:val="24"/>
          <w:szCs w:val="24"/>
        </w:rPr>
        <w:t xml:space="preserve">an annual </w:t>
      </w:r>
      <w:r w:rsidR="00591E25">
        <w:rPr>
          <w:rFonts w:ascii="Times New Roman" w:hAnsi="Times New Roman" w:cs="Times New Roman"/>
          <w:sz w:val="24"/>
          <w:szCs w:val="24"/>
        </w:rPr>
        <w:t xml:space="preserve">OC </w:t>
      </w:r>
      <w:r w:rsidR="0087394F">
        <w:rPr>
          <w:rFonts w:ascii="Times New Roman" w:hAnsi="Times New Roman" w:cs="Times New Roman"/>
          <w:sz w:val="24"/>
          <w:szCs w:val="24"/>
        </w:rPr>
        <w:t xml:space="preserve">burial </w:t>
      </w:r>
      <w:r w:rsidRPr="00261D10">
        <w:rPr>
          <w:rFonts w:ascii="Times New Roman" w:hAnsi="Times New Roman" w:cs="Times New Roman"/>
          <w:sz w:val="24"/>
          <w:szCs w:val="24"/>
        </w:rPr>
        <w:t>rate</w:t>
      </w:r>
      <w:r w:rsidR="00FD2470">
        <w:rPr>
          <w:rFonts w:ascii="Times New Roman" w:hAnsi="Times New Roman" w:cs="Times New Roman"/>
          <w:sz w:val="24"/>
          <w:szCs w:val="24"/>
        </w:rPr>
        <w:t xml:space="preserve"> ranging from 15</w:t>
      </w:r>
      <w:r w:rsidR="00965A7E">
        <w:rPr>
          <w:rFonts w:ascii="Times New Roman" w:hAnsi="Times New Roman" w:cs="Times New Roman"/>
          <w:sz w:val="24"/>
          <w:szCs w:val="24"/>
        </w:rPr>
        <w:t>.4</w:t>
      </w:r>
      <w:r w:rsidR="00FD2470">
        <w:rPr>
          <w:rFonts w:ascii="Times New Roman" w:hAnsi="Times New Roman" w:cs="Times New Roman"/>
          <w:sz w:val="24"/>
          <w:szCs w:val="24"/>
        </w:rPr>
        <w:t xml:space="preserve"> to </w:t>
      </w:r>
      <w:r w:rsidR="00965A7E">
        <w:rPr>
          <w:rFonts w:ascii="Times New Roman" w:hAnsi="Times New Roman" w:cs="Times New Roman"/>
          <w:sz w:val="24"/>
          <w:szCs w:val="24"/>
        </w:rPr>
        <w:t>17.9</w:t>
      </w:r>
      <w:r w:rsidR="00FD2470">
        <w:rPr>
          <w:rFonts w:ascii="Times New Roman" w:hAnsi="Times New Roman" w:cs="Times New Roman"/>
          <w:sz w:val="24"/>
          <w:szCs w:val="24"/>
        </w:rPr>
        <w:t xml:space="preserve"> </w:t>
      </w:r>
      <w:r w:rsidRPr="00261D10">
        <w:rPr>
          <w:rFonts w:ascii="Times New Roman" w:hAnsi="Times New Roman" w:cs="Times New Roman"/>
          <w:sz w:val="24"/>
          <w:szCs w:val="24"/>
        </w:rPr>
        <w:t>Kt OC/yr</w:t>
      </w:r>
      <w:r w:rsidR="00E62A77">
        <w:rPr>
          <w:rFonts w:ascii="Times New Roman" w:hAnsi="Times New Roman" w:cs="Times New Roman"/>
          <w:sz w:val="24"/>
          <w:szCs w:val="24"/>
        </w:rPr>
        <w:t xml:space="preserve"> over </w:t>
      </w:r>
      <w:r w:rsidR="00FD2470">
        <w:rPr>
          <w:rFonts w:ascii="Times New Roman" w:hAnsi="Times New Roman" w:cs="Times New Roman"/>
          <w:sz w:val="24"/>
          <w:szCs w:val="24"/>
        </w:rPr>
        <w:t>decennial to centennial timescales</w:t>
      </w:r>
      <w:r w:rsidR="00AC5DDE">
        <w:rPr>
          <w:rFonts w:ascii="Times New Roman" w:hAnsi="Times New Roman" w:cs="Times New Roman"/>
          <w:sz w:val="24"/>
          <w:szCs w:val="24"/>
        </w:rPr>
        <w:t>, respectively</w:t>
      </w:r>
      <w:r w:rsidR="00FD2470">
        <w:rPr>
          <w:rFonts w:ascii="Times New Roman" w:hAnsi="Times New Roman" w:cs="Times New Roman"/>
          <w:sz w:val="24"/>
          <w:szCs w:val="24"/>
        </w:rPr>
        <w:t xml:space="preserve"> </w:t>
      </w:r>
      <w:r w:rsidR="00261D10">
        <w:rPr>
          <w:rFonts w:ascii="Times New Roman" w:hAnsi="Times New Roman" w:cs="Times New Roman"/>
          <w:sz w:val="24"/>
          <w:szCs w:val="24"/>
        </w:rPr>
        <w:t>(T</w:t>
      </w:r>
      <w:r w:rsidR="00261D10" w:rsidRPr="008E44D9">
        <w:rPr>
          <w:rFonts w:ascii="Times New Roman" w:hAnsi="Times New Roman" w:cs="Times New Roman"/>
          <w:sz w:val="24"/>
          <w:szCs w:val="24"/>
        </w:rPr>
        <w:t>able 2)</w:t>
      </w:r>
      <w:r w:rsidR="00EF0FE3" w:rsidRPr="008E44D9">
        <w:rPr>
          <w:rFonts w:ascii="Times New Roman" w:hAnsi="Times New Roman" w:cs="Times New Roman"/>
          <w:sz w:val="24"/>
          <w:szCs w:val="24"/>
        </w:rPr>
        <w:t xml:space="preserve">. </w:t>
      </w:r>
      <w:r w:rsidR="00D24C8F" w:rsidRPr="008E44D9">
        <w:rPr>
          <w:rFonts w:ascii="Times New Roman" w:hAnsi="Times New Roman" w:cs="Times New Roman"/>
          <w:sz w:val="24"/>
          <w:szCs w:val="24"/>
        </w:rPr>
        <w:t>We</w:t>
      </w:r>
      <w:r w:rsidR="007D6B28" w:rsidRPr="008E44D9">
        <w:rPr>
          <w:rFonts w:ascii="Times New Roman" w:hAnsi="Times New Roman" w:cs="Times New Roman"/>
          <w:sz w:val="24"/>
          <w:szCs w:val="24"/>
        </w:rPr>
        <w:t xml:space="preserve"> divide</w:t>
      </w:r>
      <w:r w:rsidR="00D24C8F" w:rsidRPr="008E44D9">
        <w:rPr>
          <w:rFonts w:ascii="Times New Roman" w:hAnsi="Times New Roman" w:cs="Times New Roman"/>
          <w:sz w:val="24"/>
          <w:szCs w:val="24"/>
        </w:rPr>
        <w:t xml:space="preserve"> this budget between terrestrial and marine organic carbon</w:t>
      </w:r>
      <w:r w:rsidR="007D6B28" w:rsidRPr="008E44D9">
        <w:rPr>
          <w:rFonts w:ascii="Times New Roman" w:hAnsi="Times New Roman" w:cs="Times New Roman"/>
          <w:sz w:val="24"/>
          <w:szCs w:val="24"/>
        </w:rPr>
        <w:t xml:space="preserve"> contribution</w:t>
      </w:r>
      <w:r w:rsidR="00D24C8F" w:rsidRPr="008E44D9">
        <w:rPr>
          <w:rFonts w:ascii="Times New Roman" w:hAnsi="Times New Roman" w:cs="Times New Roman"/>
          <w:sz w:val="24"/>
          <w:szCs w:val="24"/>
        </w:rPr>
        <w:t xml:space="preserve"> based on the mixing model applied to the distal flat basin samples</w:t>
      </w:r>
      <w:r w:rsidR="007D6B28" w:rsidRPr="008E44D9">
        <w:rPr>
          <w:rFonts w:ascii="Times New Roman" w:hAnsi="Times New Roman" w:cs="Times New Roman"/>
          <w:sz w:val="24"/>
          <w:szCs w:val="24"/>
        </w:rPr>
        <w:t xml:space="preserve"> (Text S6)</w:t>
      </w:r>
      <w:r w:rsidR="00D24C8F" w:rsidRPr="008E44D9">
        <w:rPr>
          <w:rFonts w:ascii="Times New Roman" w:hAnsi="Times New Roman" w:cs="Times New Roman"/>
          <w:sz w:val="24"/>
          <w:szCs w:val="24"/>
        </w:rPr>
        <w:t>. In total, b</w:t>
      </w:r>
      <w:r w:rsidR="00EF0FE3" w:rsidRPr="008E44D9">
        <w:rPr>
          <w:rFonts w:ascii="Times New Roman" w:hAnsi="Times New Roman" w:cs="Times New Roman"/>
          <w:sz w:val="24"/>
          <w:szCs w:val="24"/>
        </w:rPr>
        <w:t>etween 1</w:t>
      </w:r>
      <w:r w:rsidR="008E44D9" w:rsidRPr="008E44D9">
        <w:rPr>
          <w:rFonts w:ascii="Times New Roman" w:hAnsi="Times New Roman" w:cs="Times New Roman"/>
          <w:sz w:val="24"/>
          <w:szCs w:val="24"/>
        </w:rPr>
        <w:t>1</w:t>
      </w:r>
      <w:r w:rsidR="00EF0FE3" w:rsidRPr="008E44D9">
        <w:rPr>
          <w:rFonts w:ascii="Times New Roman" w:hAnsi="Times New Roman" w:cs="Times New Roman"/>
          <w:sz w:val="24"/>
          <w:szCs w:val="24"/>
        </w:rPr>
        <w:t>.</w:t>
      </w:r>
      <w:r w:rsidR="008E44D9" w:rsidRPr="008E44D9">
        <w:rPr>
          <w:rFonts w:ascii="Times New Roman" w:hAnsi="Times New Roman" w:cs="Times New Roman"/>
          <w:sz w:val="24"/>
          <w:szCs w:val="24"/>
        </w:rPr>
        <w:t>7</w:t>
      </w:r>
      <w:r w:rsidR="00EF0FE3" w:rsidRPr="008E44D9">
        <w:rPr>
          <w:rFonts w:ascii="Times New Roman" w:hAnsi="Times New Roman" w:cs="Times New Roman"/>
          <w:sz w:val="24"/>
          <w:szCs w:val="24"/>
        </w:rPr>
        <w:t xml:space="preserve"> and 1</w:t>
      </w:r>
      <w:r w:rsidR="00D24C8F" w:rsidRPr="008E44D9">
        <w:rPr>
          <w:rFonts w:ascii="Times New Roman" w:hAnsi="Times New Roman" w:cs="Times New Roman"/>
          <w:sz w:val="24"/>
          <w:szCs w:val="24"/>
        </w:rPr>
        <w:t>6</w:t>
      </w:r>
      <w:r w:rsidR="008E44D9" w:rsidRPr="008E44D9">
        <w:rPr>
          <w:rFonts w:ascii="Times New Roman" w:hAnsi="Times New Roman" w:cs="Times New Roman"/>
          <w:sz w:val="24"/>
          <w:szCs w:val="24"/>
        </w:rPr>
        <w:t>.3</w:t>
      </w:r>
      <w:r w:rsidR="00EF0FE3" w:rsidRPr="008E44D9">
        <w:rPr>
          <w:rFonts w:ascii="Times New Roman" w:hAnsi="Times New Roman" w:cs="Times New Roman"/>
          <w:sz w:val="24"/>
          <w:szCs w:val="24"/>
        </w:rPr>
        <w:t xml:space="preserve"> Kt OC/yr of terrestrial origin carbon are found in the </w:t>
      </w:r>
      <w:r w:rsidR="00D24C8F" w:rsidRPr="008E44D9">
        <w:rPr>
          <w:rFonts w:ascii="Times New Roman" w:hAnsi="Times New Roman" w:cs="Times New Roman"/>
          <w:sz w:val="24"/>
          <w:szCs w:val="24"/>
        </w:rPr>
        <w:t>fjord, in all of its sub-environments</w:t>
      </w:r>
      <w:r w:rsidR="00EF0FE3" w:rsidRPr="008E44D9">
        <w:rPr>
          <w:rFonts w:ascii="Times New Roman" w:hAnsi="Times New Roman" w:cs="Times New Roman"/>
          <w:sz w:val="24"/>
          <w:szCs w:val="24"/>
        </w:rPr>
        <w:t>. Betw</w:t>
      </w:r>
      <w:r w:rsidR="00D24C8F" w:rsidRPr="008E44D9">
        <w:rPr>
          <w:rFonts w:ascii="Times New Roman" w:hAnsi="Times New Roman" w:cs="Times New Roman"/>
          <w:sz w:val="24"/>
          <w:szCs w:val="24"/>
        </w:rPr>
        <w:t>een 1.</w:t>
      </w:r>
      <w:r w:rsidR="008E44D9" w:rsidRPr="008E44D9">
        <w:rPr>
          <w:rFonts w:ascii="Times New Roman" w:hAnsi="Times New Roman" w:cs="Times New Roman"/>
          <w:sz w:val="24"/>
          <w:szCs w:val="24"/>
        </w:rPr>
        <w:t>6</w:t>
      </w:r>
      <w:r w:rsidR="00D24C8F" w:rsidRPr="008E44D9">
        <w:rPr>
          <w:rFonts w:ascii="Times New Roman" w:hAnsi="Times New Roman" w:cs="Times New Roman"/>
          <w:sz w:val="24"/>
          <w:szCs w:val="24"/>
        </w:rPr>
        <w:t xml:space="preserve"> and </w:t>
      </w:r>
      <w:r w:rsidR="008E44D9" w:rsidRPr="008E44D9">
        <w:rPr>
          <w:rFonts w:ascii="Times New Roman" w:hAnsi="Times New Roman" w:cs="Times New Roman"/>
          <w:sz w:val="24"/>
          <w:szCs w:val="24"/>
        </w:rPr>
        <w:t>3.7</w:t>
      </w:r>
      <w:r w:rsidR="00EF0FE3" w:rsidRPr="008E44D9">
        <w:rPr>
          <w:rFonts w:ascii="Times New Roman" w:hAnsi="Times New Roman" w:cs="Times New Roman"/>
          <w:sz w:val="24"/>
          <w:szCs w:val="24"/>
        </w:rPr>
        <w:t xml:space="preserve"> Kt OC/yr of marine origin carbon are found in the distal </w:t>
      </w:r>
      <w:r w:rsidR="00D24C8F" w:rsidRPr="008E44D9">
        <w:rPr>
          <w:rFonts w:ascii="Times New Roman" w:hAnsi="Times New Roman" w:cs="Times New Roman"/>
          <w:sz w:val="24"/>
          <w:szCs w:val="24"/>
        </w:rPr>
        <w:t xml:space="preserve">flat </w:t>
      </w:r>
      <w:r w:rsidR="00EF0FE3" w:rsidRPr="008E44D9">
        <w:rPr>
          <w:rFonts w:ascii="Times New Roman" w:hAnsi="Times New Roman" w:cs="Times New Roman"/>
          <w:sz w:val="24"/>
          <w:szCs w:val="24"/>
        </w:rPr>
        <w:t xml:space="preserve">basin (Figs. 6 and 7, Table 2).  </w:t>
      </w:r>
    </w:p>
    <w:p w14:paraId="4B848E4D" w14:textId="64CBEC26" w:rsidR="003F7982" w:rsidRPr="003F7982" w:rsidRDefault="003F7982" w:rsidP="003F7982">
      <w:pPr>
        <w:pStyle w:val="Heading-Main"/>
        <w:keepNext w:val="0"/>
        <w:spacing w:line="480" w:lineRule="auto"/>
      </w:pPr>
      <w:r w:rsidRPr="003F7982">
        <w:t>5. Discussion</w:t>
      </w:r>
      <w:r w:rsidR="0035459F">
        <w:t xml:space="preserve"> </w:t>
      </w:r>
      <w:r w:rsidR="00D80E0E">
        <w:t xml:space="preserve"> </w:t>
      </w:r>
    </w:p>
    <w:p w14:paraId="3753EE33" w14:textId="5994372B" w:rsidR="003F7982" w:rsidRDefault="003F7982" w:rsidP="007E60C8">
      <w:pPr>
        <w:pStyle w:val="Heading-Secondary"/>
        <w:spacing w:line="480" w:lineRule="auto"/>
        <w:rPr>
          <w:b/>
          <w:i/>
        </w:rPr>
      </w:pPr>
      <w:r w:rsidRPr="003F7982">
        <w:rPr>
          <w:b/>
          <w:i/>
        </w:rPr>
        <w:t>5.1. How</w:t>
      </w:r>
      <w:r w:rsidR="0035459F">
        <w:rPr>
          <w:b/>
          <w:i/>
        </w:rPr>
        <w:t xml:space="preserve"> much </w:t>
      </w:r>
      <w:r w:rsidR="001008FF">
        <w:rPr>
          <w:b/>
          <w:i/>
        </w:rPr>
        <w:t>particul</w:t>
      </w:r>
      <w:r w:rsidR="00F52925">
        <w:rPr>
          <w:b/>
          <w:i/>
        </w:rPr>
        <w:t>ate</w:t>
      </w:r>
      <w:r w:rsidR="001008FF">
        <w:rPr>
          <w:b/>
          <w:i/>
        </w:rPr>
        <w:t xml:space="preserve"> </w:t>
      </w:r>
      <w:r w:rsidR="0035459F">
        <w:rPr>
          <w:b/>
          <w:i/>
        </w:rPr>
        <w:t xml:space="preserve">organic carbon is delivered by the two rivers </w:t>
      </w:r>
      <w:r w:rsidR="00D80E0E">
        <w:rPr>
          <w:b/>
          <w:i/>
        </w:rPr>
        <w:t>discharging in</w:t>
      </w:r>
      <w:r w:rsidR="0035459F">
        <w:rPr>
          <w:b/>
          <w:i/>
        </w:rPr>
        <w:t>to Bute Inlet?</w:t>
      </w:r>
    </w:p>
    <w:p w14:paraId="48D68D36" w14:textId="49E0BC31" w:rsidR="0035459F" w:rsidRDefault="0035459F" w:rsidP="0035459F">
      <w:pPr>
        <w:spacing w:line="480" w:lineRule="auto"/>
        <w:jc w:val="both"/>
        <w:rPr>
          <w:rFonts w:ascii="Times New Roman" w:hAnsi="Times New Roman" w:cs="Times New Roman"/>
          <w:sz w:val="24"/>
          <w:szCs w:val="24"/>
        </w:rPr>
      </w:pPr>
      <w:r w:rsidRPr="003F7982">
        <w:rPr>
          <w:rFonts w:ascii="Times New Roman" w:hAnsi="Times New Roman" w:cs="Times New Roman"/>
          <w:sz w:val="24"/>
          <w:szCs w:val="24"/>
        </w:rPr>
        <w:t>We have estimated that Hom</w:t>
      </w:r>
      <w:r w:rsidR="00D25A02">
        <w:rPr>
          <w:rFonts w:ascii="Times New Roman" w:hAnsi="Times New Roman" w:cs="Times New Roman"/>
          <w:sz w:val="24"/>
          <w:szCs w:val="24"/>
        </w:rPr>
        <w:t>athko and Southgate Rivers carried</w:t>
      </w:r>
      <w:r w:rsidRPr="003F7982">
        <w:rPr>
          <w:rFonts w:ascii="Times New Roman" w:hAnsi="Times New Roman" w:cs="Times New Roman"/>
          <w:sz w:val="24"/>
          <w:szCs w:val="24"/>
        </w:rPr>
        <w:t xml:space="preserve"> </w:t>
      </w:r>
      <w:r w:rsidR="00965A7E">
        <w:rPr>
          <w:rFonts w:ascii="Times New Roman" w:hAnsi="Times New Roman" w:cs="Times New Roman"/>
          <w:sz w:val="24"/>
          <w:szCs w:val="24"/>
        </w:rPr>
        <w:t>23</w:t>
      </w:r>
      <w:r w:rsidRPr="003F7982">
        <w:rPr>
          <w:rFonts w:ascii="Times New Roman" w:hAnsi="Times New Roman" w:cs="Times New Roman"/>
          <w:sz w:val="24"/>
          <w:szCs w:val="24"/>
        </w:rPr>
        <w:t xml:space="preserve"> </w:t>
      </w:r>
      <w:r w:rsidRPr="00CC0500">
        <w:rPr>
          <w:rFonts w:ascii="Times New Roman" w:hAnsi="Times New Roman" w:cs="Times New Roman"/>
          <w:sz w:val="24"/>
          <w:szCs w:val="24"/>
        </w:rPr>
        <w:t xml:space="preserve">± </w:t>
      </w:r>
      <w:r w:rsidR="00D25A02">
        <w:rPr>
          <w:rFonts w:ascii="Times New Roman" w:hAnsi="Times New Roman" w:cs="Times New Roman"/>
          <w:sz w:val="24"/>
          <w:szCs w:val="24"/>
        </w:rPr>
        <w:t>5</w:t>
      </w:r>
      <w:r>
        <w:rPr>
          <w:rFonts w:ascii="Times New Roman" w:hAnsi="Times New Roman" w:cs="Times New Roman"/>
          <w:sz w:val="24"/>
          <w:szCs w:val="24"/>
        </w:rPr>
        <w:t xml:space="preserve"> </w:t>
      </w:r>
      <w:r w:rsidRPr="003F7982">
        <w:rPr>
          <w:rFonts w:ascii="Times New Roman" w:hAnsi="Times New Roman" w:cs="Times New Roman"/>
          <w:sz w:val="24"/>
          <w:szCs w:val="24"/>
        </w:rPr>
        <w:t>Kt OC/yr in</w:t>
      </w:r>
      <w:r w:rsidR="00F34717">
        <w:rPr>
          <w:rFonts w:ascii="Times New Roman" w:hAnsi="Times New Roman" w:cs="Times New Roman"/>
          <w:sz w:val="24"/>
          <w:szCs w:val="24"/>
        </w:rPr>
        <w:t>to</w:t>
      </w:r>
      <w:r w:rsidRPr="003F7982">
        <w:rPr>
          <w:rFonts w:ascii="Times New Roman" w:hAnsi="Times New Roman" w:cs="Times New Roman"/>
          <w:sz w:val="24"/>
          <w:szCs w:val="24"/>
        </w:rPr>
        <w:t xml:space="preserve"> Bute Inlet </w:t>
      </w:r>
      <w:r w:rsidR="009A5FD5">
        <w:rPr>
          <w:rFonts w:ascii="Times New Roman" w:hAnsi="Times New Roman" w:cs="Times New Roman"/>
          <w:sz w:val="24"/>
          <w:szCs w:val="24"/>
        </w:rPr>
        <w:t xml:space="preserve">based on </w:t>
      </w:r>
      <w:r w:rsidR="00CF2EB8">
        <w:rPr>
          <w:rFonts w:ascii="Times New Roman" w:hAnsi="Times New Roman" w:cs="Times New Roman"/>
          <w:sz w:val="24"/>
          <w:szCs w:val="24"/>
        </w:rPr>
        <w:t>suspended and bed</w:t>
      </w:r>
      <w:r w:rsidR="00B23337">
        <w:rPr>
          <w:rFonts w:ascii="Times New Roman" w:hAnsi="Times New Roman" w:cs="Times New Roman"/>
          <w:sz w:val="24"/>
          <w:szCs w:val="24"/>
        </w:rPr>
        <w:t xml:space="preserve">load </w:t>
      </w:r>
      <w:r w:rsidR="009A5FD5">
        <w:rPr>
          <w:rFonts w:ascii="Times New Roman" w:hAnsi="Times New Roman" w:cs="Times New Roman"/>
          <w:sz w:val="24"/>
          <w:szCs w:val="24"/>
        </w:rPr>
        <w:t>sampling conducted in</w:t>
      </w:r>
      <w:r w:rsidR="00D25A02">
        <w:rPr>
          <w:rFonts w:ascii="Times New Roman" w:hAnsi="Times New Roman" w:cs="Times New Roman"/>
          <w:sz w:val="24"/>
          <w:szCs w:val="24"/>
        </w:rPr>
        <w:t xml:space="preserve"> 2017 </w:t>
      </w:r>
      <w:r w:rsidRPr="003F7982">
        <w:rPr>
          <w:rFonts w:ascii="Times New Roman" w:hAnsi="Times New Roman" w:cs="Times New Roman"/>
          <w:sz w:val="24"/>
          <w:szCs w:val="24"/>
        </w:rPr>
        <w:t xml:space="preserve">(Table 1). This total </w:t>
      </w:r>
      <w:r w:rsidR="00D01B3E">
        <w:rPr>
          <w:rFonts w:ascii="Times New Roman" w:hAnsi="Times New Roman" w:cs="Times New Roman"/>
          <w:sz w:val="24"/>
          <w:szCs w:val="24"/>
        </w:rPr>
        <w:t>OC</w:t>
      </w:r>
      <w:r w:rsidR="0065362B">
        <w:rPr>
          <w:rFonts w:ascii="Times New Roman" w:hAnsi="Times New Roman" w:cs="Times New Roman"/>
          <w:sz w:val="24"/>
          <w:szCs w:val="24"/>
        </w:rPr>
        <w:t xml:space="preserve"> flux is </w:t>
      </w:r>
      <w:r w:rsidR="003621A8">
        <w:rPr>
          <w:rFonts w:ascii="Times New Roman" w:hAnsi="Times New Roman" w:cs="Times New Roman"/>
          <w:sz w:val="24"/>
          <w:szCs w:val="24"/>
        </w:rPr>
        <w:t>interpreted to contain</w:t>
      </w:r>
      <w:r w:rsidR="0065362B">
        <w:rPr>
          <w:rFonts w:ascii="Times New Roman" w:hAnsi="Times New Roman" w:cs="Times New Roman"/>
          <w:sz w:val="24"/>
          <w:szCs w:val="24"/>
        </w:rPr>
        <w:t xml:space="preserve"> </w:t>
      </w:r>
      <w:r w:rsidR="00965A7E">
        <w:rPr>
          <w:rFonts w:ascii="Times New Roman" w:hAnsi="Times New Roman" w:cs="Times New Roman"/>
          <w:sz w:val="24"/>
          <w:szCs w:val="24"/>
        </w:rPr>
        <w:t xml:space="preserve">three </w:t>
      </w:r>
      <w:r w:rsidR="0065362B">
        <w:rPr>
          <w:rFonts w:ascii="Times New Roman" w:hAnsi="Times New Roman" w:cs="Times New Roman"/>
          <w:sz w:val="24"/>
          <w:szCs w:val="24"/>
        </w:rPr>
        <w:t>pools</w:t>
      </w:r>
      <w:r w:rsidR="00401277">
        <w:rPr>
          <w:rFonts w:ascii="Times New Roman" w:hAnsi="Times New Roman" w:cs="Times New Roman"/>
          <w:sz w:val="24"/>
          <w:szCs w:val="24"/>
        </w:rPr>
        <w:t xml:space="preserve"> (Fig. 6)</w:t>
      </w:r>
      <w:r w:rsidR="0065362B">
        <w:rPr>
          <w:rFonts w:ascii="Times New Roman" w:hAnsi="Times New Roman" w:cs="Times New Roman"/>
          <w:sz w:val="24"/>
          <w:szCs w:val="24"/>
        </w:rPr>
        <w:t xml:space="preserve">: </w:t>
      </w:r>
      <w:r w:rsidRPr="003F7982">
        <w:rPr>
          <w:rFonts w:ascii="Times New Roman" w:hAnsi="Times New Roman" w:cs="Times New Roman"/>
          <w:sz w:val="24"/>
          <w:szCs w:val="24"/>
        </w:rPr>
        <w:t>young terres</w:t>
      </w:r>
      <w:r w:rsidR="00583517">
        <w:rPr>
          <w:rFonts w:ascii="Times New Roman" w:hAnsi="Times New Roman" w:cs="Times New Roman"/>
          <w:sz w:val="24"/>
          <w:szCs w:val="24"/>
        </w:rPr>
        <w:t>trial biospheric (woody debris);</w:t>
      </w:r>
      <w:r w:rsidRPr="003F7982">
        <w:rPr>
          <w:rFonts w:ascii="Times New Roman" w:hAnsi="Times New Roman" w:cs="Times New Roman"/>
          <w:sz w:val="24"/>
          <w:szCs w:val="24"/>
        </w:rPr>
        <w:t xml:space="preserve"> old terrestrial biospheric</w:t>
      </w:r>
      <w:r w:rsidR="00D25A02">
        <w:rPr>
          <w:rFonts w:ascii="Times New Roman" w:hAnsi="Times New Roman" w:cs="Times New Roman"/>
          <w:sz w:val="24"/>
          <w:szCs w:val="24"/>
        </w:rPr>
        <w:t xml:space="preserve"> (soil organic matter)</w:t>
      </w:r>
      <w:r w:rsidR="00583517">
        <w:rPr>
          <w:rFonts w:ascii="Times New Roman" w:hAnsi="Times New Roman" w:cs="Times New Roman"/>
          <w:sz w:val="24"/>
          <w:szCs w:val="24"/>
        </w:rPr>
        <w:t>; and</w:t>
      </w:r>
      <w:r w:rsidR="00EA684C">
        <w:rPr>
          <w:rFonts w:ascii="Times New Roman" w:hAnsi="Times New Roman" w:cs="Times New Roman"/>
          <w:sz w:val="24"/>
          <w:szCs w:val="24"/>
        </w:rPr>
        <w:t xml:space="preserve"> </w:t>
      </w:r>
      <w:r w:rsidRPr="003F7982">
        <w:rPr>
          <w:rFonts w:ascii="Times New Roman" w:hAnsi="Times New Roman" w:cs="Times New Roman"/>
          <w:sz w:val="24"/>
          <w:szCs w:val="24"/>
        </w:rPr>
        <w:t>petrogenic OC</w:t>
      </w:r>
      <w:r w:rsidR="00965A7E">
        <w:rPr>
          <w:rFonts w:ascii="Times New Roman" w:hAnsi="Times New Roman" w:cs="Times New Roman"/>
          <w:sz w:val="24"/>
          <w:szCs w:val="24"/>
        </w:rPr>
        <w:t xml:space="preserve"> (rock-derived OC).</w:t>
      </w:r>
      <w:r w:rsidRPr="003F7982">
        <w:rPr>
          <w:rFonts w:ascii="Times New Roman" w:hAnsi="Times New Roman" w:cs="Times New Roman"/>
          <w:b/>
          <w:sz w:val="24"/>
          <w:szCs w:val="24"/>
        </w:rPr>
        <w:t xml:space="preserve"> </w:t>
      </w:r>
      <w:r w:rsidR="0065362B">
        <w:rPr>
          <w:rFonts w:ascii="Times New Roman" w:hAnsi="Times New Roman" w:cs="Times New Roman"/>
          <w:sz w:val="24"/>
          <w:szCs w:val="24"/>
        </w:rPr>
        <w:t>Identification of the</w:t>
      </w:r>
      <w:r w:rsidR="00965A7E">
        <w:rPr>
          <w:rFonts w:ascii="Times New Roman" w:hAnsi="Times New Roman" w:cs="Times New Roman"/>
          <w:sz w:val="24"/>
          <w:szCs w:val="24"/>
        </w:rPr>
        <w:t xml:space="preserve">se </w:t>
      </w:r>
      <w:r w:rsidR="0065362B">
        <w:rPr>
          <w:rFonts w:ascii="Times New Roman" w:hAnsi="Times New Roman" w:cs="Times New Roman"/>
          <w:sz w:val="24"/>
          <w:szCs w:val="24"/>
        </w:rPr>
        <w:t xml:space="preserve">pools is </w:t>
      </w:r>
      <w:r w:rsidR="0065362B" w:rsidRPr="003F7982">
        <w:rPr>
          <w:rFonts w:ascii="Times New Roman" w:hAnsi="Times New Roman" w:cs="Times New Roman"/>
          <w:sz w:val="24"/>
          <w:szCs w:val="24"/>
        </w:rPr>
        <w:t>based on TOC and δ</w:t>
      </w:r>
      <w:r w:rsidR="0065362B" w:rsidRPr="003F7982">
        <w:rPr>
          <w:rFonts w:ascii="Times New Roman" w:hAnsi="Times New Roman" w:cs="Times New Roman"/>
          <w:sz w:val="24"/>
          <w:szCs w:val="24"/>
          <w:vertAlign w:val="superscript"/>
        </w:rPr>
        <w:t>13</w:t>
      </w:r>
      <w:r w:rsidR="0065362B" w:rsidRPr="003F7982">
        <w:rPr>
          <w:rFonts w:ascii="Times New Roman" w:hAnsi="Times New Roman" w:cs="Times New Roman"/>
          <w:sz w:val="24"/>
          <w:szCs w:val="24"/>
        </w:rPr>
        <w:t xml:space="preserve">C </w:t>
      </w:r>
      <w:r w:rsidR="0065362B">
        <w:rPr>
          <w:rFonts w:ascii="Times New Roman" w:hAnsi="Times New Roman" w:cs="Times New Roman"/>
          <w:sz w:val="24"/>
          <w:szCs w:val="24"/>
        </w:rPr>
        <w:t>signatures (</w:t>
      </w:r>
      <w:r w:rsidR="0065362B" w:rsidRPr="003F7982">
        <w:rPr>
          <w:rFonts w:ascii="Times New Roman" w:hAnsi="Times New Roman" w:cs="Times New Roman"/>
          <w:sz w:val="24"/>
          <w:szCs w:val="24"/>
        </w:rPr>
        <w:t xml:space="preserve">Fig. </w:t>
      </w:r>
      <w:r w:rsidR="0065362B">
        <w:rPr>
          <w:rFonts w:ascii="Times New Roman" w:hAnsi="Times New Roman" w:cs="Times New Roman"/>
          <w:sz w:val="24"/>
          <w:szCs w:val="24"/>
        </w:rPr>
        <w:t>6)</w:t>
      </w:r>
      <w:r w:rsidR="00F34717">
        <w:rPr>
          <w:rFonts w:ascii="Times New Roman" w:hAnsi="Times New Roman" w:cs="Times New Roman"/>
          <w:sz w:val="24"/>
          <w:szCs w:val="24"/>
        </w:rPr>
        <w:t xml:space="preserve">, </w:t>
      </w:r>
      <w:r w:rsidR="0065362B" w:rsidRPr="003F7982">
        <w:rPr>
          <w:rFonts w:ascii="Times New Roman" w:hAnsi="Times New Roman" w:cs="Times New Roman"/>
          <w:sz w:val="24"/>
          <w:szCs w:val="24"/>
        </w:rPr>
        <w:t xml:space="preserve">and on ramped oxidation </w:t>
      </w:r>
      <w:r w:rsidR="0065362B">
        <w:rPr>
          <w:rFonts w:ascii="Times New Roman" w:hAnsi="Times New Roman" w:cs="Times New Roman"/>
          <w:sz w:val="24"/>
          <w:szCs w:val="24"/>
        </w:rPr>
        <w:t>dat</w:t>
      </w:r>
      <w:r w:rsidR="008C3DCB">
        <w:rPr>
          <w:rFonts w:ascii="Times New Roman" w:hAnsi="Times New Roman" w:cs="Times New Roman"/>
          <w:sz w:val="24"/>
          <w:szCs w:val="24"/>
        </w:rPr>
        <w:t>a</w:t>
      </w:r>
      <w:r w:rsidR="0065362B">
        <w:rPr>
          <w:rFonts w:ascii="Times New Roman" w:hAnsi="Times New Roman" w:cs="Times New Roman"/>
          <w:sz w:val="24"/>
          <w:szCs w:val="24"/>
        </w:rPr>
        <w:t xml:space="preserve"> </w:t>
      </w:r>
      <w:r w:rsidR="0065362B" w:rsidRPr="003F7982">
        <w:rPr>
          <w:rFonts w:ascii="Times New Roman" w:hAnsi="Times New Roman" w:cs="Times New Roman"/>
          <w:sz w:val="24"/>
          <w:szCs w:val="24"/>
        </w:rPr>
        <w:t xml:space="preserve">combined with radiocarbon dates </w:t>
      </w:r>
      <w:r w:rsidR="0065362B">
        <w:rPr>
          <w:rFonts w:ascii="Times New Roman" w:hAnsi="Times New Roman" w:cs="Times New Roman"/>
          <w:sz w:val="24"/>
          <w:szCs w:val="24"/>
        </w:rPr>
        <w:t xml:space="preserve">previously </w:t>
      </w:r>
      <w:r w:rsidR="00583517">
        <w:rPr>
          <w:rFonts w:ascii="Times New Roman" w:hAnsi="Times New Roman" w:cs="Times New Roman"/>
          <w:sz w:val="24"/>
          <w:szCs w:val="24"/>
        </w:rPr>
        <w:t>presented</w:t>
      </w:r>
      <w:r w:rsidR="0065362B">
        <w:rPr>
          <w:rFonts w:ascii="Times New Roman" w:hAnsi="Times New Roman" w:cs="Times New Roman"/>
          <w:sz w:val="24"/>
          <w:szCs w:val="24"/>
        </w:rPr>
        <w:t xml:space="preserve"> in Hage et al. (2020).</w:t>
      </w:r>
      <w:r w:rsidR="008C3DCB">
        <w:rPr>
          <w:rFonts w:ascii="Times New Roman" w:hAnsi="Times New Roman" w:cs="Times New Roman"/>
          <w:sz w:val="24"/>
          <w:szCs w:val="24"/>
        </w:rPr>
        <w:t xml:space="preserve"> </w:t>
      </w:r>
      <w:r w:rsidR="00EA684C">
        <w:rPr>
          <w:rFonts w:ascii="Times New Roman" w:hAnsi="Times New Roman" w:cs="Times New Roman"/>
          <w:sz w:val="24"/>
          <w:szCs w:val="24"/>
        </w:rPr>
        <w:t>To these three pools previously identified, we add a fourth pool</w:t>
      </w:r>
      <w:r w:rsidR="00965A7E">
        <w:rPr>
          <w:rFonts w:ascii="Times New Roman" w:hAnsi="Times New Roman" w:cs="Times New Roman"/>
          <w:sz w:val="24"/>
          <w:szCs w:val="24"/>
        </w:rPr>
        <w:t xml:space="preserve"> made of extracellular polymeric substances (EPS) associated with bacterioplankton </w:t>
      </w:r>
      <w:r w:rsidR="00EA684C">
        <w:rPr>
          <w:rFonts w:ascii="Times New Roman" w:hAnsi="Times New Roman" w:cs="Times New Roman"/>
          <w:sz w:val="24"/>
          <w:szCs w:val="24"/>
        </w:rPr>
        <w:t>that occurs when the rivers enter the fjord and</w:t>
      </w:r>
      <w:r w:rsidRPr="003F7982">
        <w:rPr>
          <w:rFonts w:ascii="Times New Roman" w:hAnsi="Times New Roman" w:cs="Times New Roman"/>
          <w:sz w:val="24"/>
          <w:szCs w:val="24"/>
        </w:rPr>
        <w:t xml:space="preserve"> create surface plumes in which the </w:t>
      </w:r>
      <w:r w:rsidR="003621A8">
        <w:rPr>
          <w:rFonts w:ascii="Times New Roman" w:hAnsi="Times New Roman" w:cs="Times New Roman"/>
          <w:sz w:val="24"/>
          <w:szCs w:val="24"/>
        </w:rPr>
        <w:t xml:space="preserve">heterotrophic activity </w:t>
      </w:r>
      <w:r w:rsidRPr="003F7982">
        <w:rPr>
          <w:rFonts w:ascii="Times New Roman" w:hAnsi="Times New Roman" w:cs="Times New Roman"/>
          <w:sz w:val="24"/>
          <w:szCs w:val="24"/>
        </w:rPr>
        <w:t xml:space="preserve">of bacterioplankton </w:t>
      </w:r>
      <w:r w:rsidR="0065362B">
        <w:rPr>
          <w:rFonts w:ascii="Times New Roman" w:hAnsi="Times New Roman" w:cs="Times New Roman"/>
          <w:sz w:val="24"/>
          <w:szCs w:val="24"/>
        </w:rPr>
        <w:t>can be</w:t>
      </w:r>
      <w:r w:rsidRPr="003F7982">
        <w:rPr>
          <w:rFonts w:ascii="Times New Roman" w:hAnsi="Times New Roman" w:cs="Times New Roman"/>
          <w:sz w:val="24"/>
          <w:szCs w:val="24"/>
        </w:rPr>
        <w:t xml:space="preserve"> enhanced (Albrigh</w:t>
      </w:r>
      <w:r w:rsidR="008E23A0">
        <w:rPr>
          <w:rFonts w:ascii="Times New Roman" w:hAnsi="Times New Roman" w:cs="Times New Roman"/>
          <w:sz w:val="24"/>
          <w:szCs w:val="24"/>
        </w:rPr>
        <w:t xml:space="preserve">t, 1983). </w:t>
      </w:r>
      <w:r w:rsidR="003621A8">
        <w:rPr>
          <w:rFonts w:ascii="Times New Roman" w:hAnsi="Times New Roman" w:cs="Times New Roman"/>
          <w:sz w:val="24"/>
          <w:szCs w:val="24"/>
        </w:rPr>
        <w:t xml:space="preserve">This activity </w:t>
      </w:r>
      <w:r w:rsidR="004851C8">
        <w:rPr>
          <w:rFonts w:ascii="Times New Roman" w:hAnsi="Times New Roman" w:cs="Times New Roman"/>
          <w:sz w:val="24"/>
          <w:szCs w:val="24"/>
        </w:rPr>
        <w:t xml:space="preserve">appears to result </w:t>
      </w:r>
      <w:r w:rsidR="003621A8">
        <w:rPr>
          <w:rFonts w:ascii="Times New Roman" w:hAnsi="Times New Roman" w:cs="Times New Roman"/>
          <w:sz w:val="24"/>
          <w:szCs w:val="24"/>
        </w:rPr>
        <w:t xml:space="preserve">in </w:t>
      </w:r>
      <w:r w:rsidR="00DA3B3E">
        <w:rPr>
          <w:rFonts w:ascii="Times New Roman" w:hAnsi="Times New Roman" w:cs="Times New Roman"/>
          <w:sz w:val="24"/>
          <w:szCs w:val="24"/>
        </w:rPr>
        <w:t xml:space="preserve">an </w:t>
      </w:r>
      <w:r w:rsidR="003621A8">
        <w:rPr>
          <w:rFonts w:ascii="Times New Roman" w:hAnsi="Times New Roman" w:cs="Times New Roman"/>
          <w:sz w:val="24"/>
          <w:szCs w:val="24"/>
        </w:rPr>
        <w:t>OC</w:t>
      </w:r>
      <w:r w:rsidRPr="003F7982">
        <w:rPr>
          <w:rFonts w:ascii="Times New Roman" w:hAnsi="Times New Roman" w:cs="Times New Roman"/>
          <w:sz w:val="24"/>
          <w:szCs w:val="24"/>
        </w:rPr>
        <w:t xml:space="preserve"> </w:t>
      </w:r>
      <w:r w:rsidR="00DA3B3E">
        <w:rPr>
          <w:rFonts w:ascii="Times New Roman" w:hAnsi="Times New Roman" w:cs="Times New Roman"/>
          <w:sz w:val="24"/>
          <w:szCs w:val="24"/>
        </w:rPr>
        <w:t xml:space="preserve">pool </w:t>
      </w:r>
      <w:r w:rsidRPr="003F7982">
        <w:rPr>
          <w:rFonts w:ascii="Times New Roman" w:hAnsi="Times New Roman" w:cs="Times New Roman"/>
          <w:sz w:val="24"/>
          <w:szCs w:val="24"/>
        </w:rPr>
        <w:t>cha</w:t>
      </w:r>
      <w:r w:rsidR="00467416">
        <w:rPr>
          <w:rFonts w:ascii="Times New Roman" w:hAnsi="Times New Roman" w:cs="Times New Roman"/>
          <w:sz w:val="24"/>
          <w:szCs w:val="24"/>
        </w:rPr>
        <w:t>racterized by high TOC (&gt;3</w:t>
      </w:r>
      <w:r w:rsidR="00171247">
        <w:rPr>
          <w:rFonts w:ascii="Times New Roman" w:hAnsi="Times New Roman" w:cs="Times New Roman"/>
          <w:sz w:val="24"/>
          <w:szCs w:val="24"/>
        </w:rPr>
        <w:t xml:space="preserve"> </w:t>
      </w:r>
      <w:r w:rsidR="00467416">
        <w:rPr>
          <w:rFonts w:ascii="Times New Roman" w:hAnsi="Times New Roman" w:cs="Times New Roman"/>
          <w:sz w:val="24"/>
          <w:szCs w:val="24"/>
        </w:rPr>
        <w:t>%) and</w:t>
      </w:r>
      <w:r w:rsidRPr="003F7982">
        <w:rPr>
          <w:rFonts w:ascii="Times New Roman" w:hAnsi="Times New Roman" w:cs="Times New Roman"/>
          <w:sz w:val="24"/>
          <w:szCs w:val="24"/>
        </w:rPr>
        <w:t xml:space="preserve"> unusually high δ</w:t>
      </w:r>
      <w:r w:rsidRPr="003F7982">
        <w:rPr>
          <w:rFonts w:ascii="Times New Roman" w:hAnsi="Times New Roman" w:cs="Times New Roman"/>
          <w:sz w:val="24"/>
          <w:szCs w:val="24"/>
          <w:vertAlign w:val="superscript"/>
        </w:rPr>
        <w:t>13</w:t>
      </w:r>
      <w:r w:rsidRPr="003F7982">
        <w:rPr>
          <w:rFonts w:ascii="Times New Roman" w:hAnsi="Times New Roman" w:cs="Times New Roman"/>
          <w:sz w:val="24"/>
          <w:szCs w:val="24"/>
        </w:rPr>
        <w:t xml:space="preserve">C signatures (Fig. </w:t>
      </w:r>
      <w:r>
        <w:rPr>
          <w:rFonts w:ascii="Times New Roman" w:hAnsi="Times New Roman" w:cs="Times New Roman"/>
          <w:sz w:val="24"/>
          <w:szCs w:val="24"/>
        </w:rPr>
        <w:t>6</w:t>
      </w:r>
      <w:r w:rsidRPr="003F7982">
        <w:rPr>
          <w:rFonts w:ascii="Times New Roman" w:hAnsi="Times New Roman" w:cs="Times New Roman"/>
          <w:sz w:val="24"/>
          <w:szCs w:val="24"/>
        </w:rPr>
        <w:t>)</w:t>
      </w:r>
      <w:r w:rsidR="00467416">
        <w:rPr>
          <w:rFonts w:ascii="Times New Roman" w:hAnsi="Times New Roman" w:cs="Times New Roman"/>
          <w:sz w:val="24"/>
          <w:szCs w:val="24"/>
        </w:rPr>
        <w:t>.</w:t>
      </w:r>
      <w:r w:rsidR="0065362B">
        <w:rPr>
          <w:rFonts w:ascii="Times New Roman" w:hAnsi="Times New Roman" w:cs="Times New Roman"/>
          <w:sz w:val="24"/>
          <w:szCs w:val="24"/>
        </w:rPr>
        <w:t xml:space="preserve"> </w:t>
      </w:r>
      <w:r w:rsidR="00DA3B3E">
        <w:rPr>
          <w:rFonts w:ascii="Times New Roman" w:hAnsi="Times New Roman" w:cs="Times New Roman"/>
          <w:sz w:val="24"/>
          <w:szCs w:val="24"/>
        </w:rPr>
        <w:t>Such</w:t>
      </w:r>
      <w:r w:rsidR="00392B11">
        <w:rPr>
          <w:rFonts w:ascii="Times New Roman" w:hAnsi="Times New Roman" w:cs="Times New Roman"/>
          <w:sz w:val="24"/>
          <w:szCs w:val="24"/>
        </w:rPr>
        <w:t xml:space="preserve"> signatures </w:t>
      </w:r>
      <w:r w:rsidR="00467416">
        <w:rPr>
          <w:rFonts w:ascii="Times New Roman" w:hAnsi="Times New Roman" w:cs="Times New Roman"/>
          <w:sz w:val="24"/>
          <w:szCs w:val="24"/>
        </w:rPr>
        <w:t xml:space="preserve">cannot be explained by </w:t>
      </w:r>
      <w:r w:rsidR="00392B11">
        <w:rPr>
          <w:rFonts w:ascii="Times New Roman" w:hAnsi="Times New Roman" w:cs="Times New Roman"/>
          <w:sz w:val="24"/>
          <w:szCs w:val="24"/>
        </w:rPr>
        <w:t xml:space="preserve">the presence of </w:t>
      </w:r>
      <w:r w:rsidR="00467416">
        <w:rPr>
          <w:rFonts w:ascii="Times New Roman" w:hAnsi="Times New Roman" w:cs="Times New Roman"/>
          <w:sz w:val="24"/>
          <w:szCs w:val="24"/>
        </w:rPr>
        <w:t>carbonates</w:t>
      </w:r>
      <w:r w:rsidR="00392B11">
        <w:rPr>
          <w:rFonts w:ascii="Times New Roman" w:hAnsi="Times New Roman" w:cs="Times New Roman"/>
          <w:sz w:val="24"/>
          <w:szCs w:val="24"/>
        </w:rPr>
        <w:t xml:space="preserve"> (typically enriched in</w:t>
      </w:r>
      <w:r w:rsidR="00392B11" w:rsidRPr="00392B11">
        <w:rPr>
          <w:rFonts w:ascii="Times New Roman" w:hAnsi="Times New Roman" w:cs="Times New Roman"/>
          <w:sz w:val="24"/>
          <w:szCs w:val="24"/>
        </w:rPr>
        <w:t xml:space="preserve"> </w:t>
      </w:r>
      <w:r w:rsidR="00392B11" w:rsidRPr="003F7982">
        <w:rPr>
          <w:rFonts w:ascii="Times New Roman" w:hAnsi="Times New Roman" w:cs="Times New Roman"/>
          <w:sz w:val="24"/>
          <w:szCs w:val="24"/>
        </w:rPr>
        <w:t>δ</w:t>
      </w:r>
      <w:r w:rsidR="00392B11" w:rsidRPr="003F7982">
        <w:rPr>
          <w:rFonts w:ascii="Times New Roman" w:hAnsi="Times New Roman" w:cs="Times New Roman"/>
          <w:sz w:val="24"/>
          <w:szCs w:val="24"/>
          <w:vertAlign w:val="superscript"/>
        </w:rPr>
        <w:t>13</w:t>
      </w:r>
      <w:r w:rsidR="00392B11" w:rsidRPr="003F7982">
        <w:rPr>
          <w:rFonts w:ascii="Times New Roman" w:hAnsi="Times New Roman" w:cs="Times New Roman"/>
          <w:sz w:val="24"/>
          <w:szCs w:val="24"/>
        </w:rPr>
        <w:t>C</w:t>
      </w:r>
      <w:r w:rsidR="00392B11">
        <w:rPr>
          <w:rFonts w:ascii="Times New Roman" w:hAnsi="Times New Roman" w:cs="Times New Roman"/>
          <w:sz w:val="24"/>
          <w:szCs w:val="24"/>
        </w:rPr>
        <w:t xml:space="preserve">) </w:t>
      </w:r>
      <w:r w:rsidR="00467416">
        <w:rPr>
          <w:rFonts w:ascii="Times New Roman" w:hAnsi="Times New Roman" w:cs="Times New Roman"/>
          <w:sz w:val="24"/>
          <w:szCs w:val="24"/>
        </w:rPr>
        <w:t xml:space="preserve">because they were removed prior to isotope measurements. </w:t>
      </w:r>
      <w:r w:rsidR="00DA3B3E">
        <w:rPr>
          <w:rFonts w:ascii="Times New Roman" w:hAnsi="Times New Roman" w:cs="Times New Roman"/>
          <w:sz w:val="24"/>
          <w:szCs w:val="24"/>
        </w:rPr>
        <w:t>These</w:t>
      </w:r>
      <w:r w:rsidR="00467416">
        <w:rPr>
          <w:rFonts w:ascii="Times New Roman" w:hAnsi="Times New Roman" w:cs="Times New Roman"/>
          <w:sz w:val="24"/>
          <w:szCs w:val="24"/>
        </w:rPr>
        <w:t xml:space="preserve"> high </w:t>
      </w:r>
      <w:r w:rsidR="00467416" w:rsidRPr="003F7982">
        <w:rPr>
          <w:rFonts w:ascii="Times New Roman" w:hAnsi="Times New Roman" w:cs="Times New Roman"/>
          <w:sz w:val="24"/>
          <w:szCs w:val="24"/>
        </w:rPr>
        <w:t>δ</w:t>
      </w:r>
      <w:r w:rsidR="00467416" w:rsidRPr="003F7982">
        <w:rPr>
          <w:rFonts w:ascii="Times New Roman" w:hAnsi="Times New Roman" w:cs="Times New Roman"/>
          <w:sz w:val="24"/>
          <w:szCs w:val="24"/>
          <w:vertAlign w:val="superscript"/>
        </w:rPr>
        <w:t>13</w:t>
      </w:r>
      <w:r w:rsidR="00467416" w:rsidRPr="003F7982">
        <w:rPr>
          <w:rFonts w:ascii="Times New Roman" w:hAnsi="Times New Roman" w:cs="Times New Roman"/>
          <w:sz w:val="24"/>
          <w:szCs w:val="24"/>
        </w:rPr>
        <w:t>C</w:t>
      </w:r>
      <w:r w:rsidR="00467416">
        <w:rPr>
          <w:rFonts w:ascii="Times New Roman" w:hAnsi="Times New Roman" w:cs="Times New Roman"/>
          <w:sz w:val="24"/>
          <w:szCs w:val="24"/>
        </w:rPr>
        <w:t xml:space="preserve"> signatures may also correspond to C4 plants, yet C4 plants are almost exclusively found in tropical and warm environments</w:t>
      </w:r>
      <w:r w:rsidR="00591E25">
        <w:rPr>
          <w:rFonts w:ascii="Times New Roman" w:hAnsi="Times New Roman" w:cs="Times New Roman"/>
          <w:sz w:val="24"/>
          <w:szCs w:val="24"/>
        </w:rPr>
        <w:t xml:space="preserve"> (Hecky and Hesslein, 1995)</w:t>
      </w:r>
      <w:r w:rsidR="00467416">
        <w:rPr>
          <w:rFonts w:ascii="Times New Roman" w:hAnsi="Times New Roman" w:cs="Times New Roman"/>
          <w:sz w:val="24"/>
          <w:szCs w:val="24"/>
        </w:rPr>
        <w:t xml:space="preserve">.  Instead, we suggest that the high TOC and associated </w:t>
      </w:r>
      <w:r w:rsidR="00467416" w:rsidRPr="003F7982">
        <w:rPr>
          <w:rFonts w:ascii="Times New Roman" w:hAnsi="Times New Roman" w:cs="Times New Roman"/>
          <w:sz w:val="24"/>
          <w:szCs w:val="24"/>
        </w:rPr>
        <w:t>δ</w:t>
      </w:r>
      <w:r w:rsidR="00467416" w:rsidRPr="003F7982">
        <w:rPr>
          <w:rFonts w:ascii="Times New Roman" w:hAnsi="Times New Roman" w:cs="Times New Roman"/>
          <w:sz w:val="24"/>
          <w:szCs w:val="24"/>
          <w:vertAlign w:val="superscript"/>
        </w:rPr>
        <w:t>13</w:t>
      </w:r>
      <w:r w:rsidR="00467416" w:rsidRPr="003F7982">
        <w:rPr>
          <w:rFonts w:ascii="Times New Roman" w:hAnsi="Times New Roman" w:cs="Times New Roman"/>
          <w:sz w:val="24"/>
          <w:szCs w:val="24"/>
        </w:rPr>
        <w:t>C</w:t>
      </w:r>
      <w:r w:rsidR="00467416">
        <w:rPr>
          <w:rFonts w:ascii="Times New Roman" w:hAnsi="Times New Roman" w:cs="Times New Roman"/>
          <w:sz w:val="24"/>
          <w:szCs w:val="24"/>
        </w:rPr>
        <w:t xml:space="preserve"> signatures correspond to bacterial extracellu</w:t>
      </w:r>
      <w:r w:rsidR="00591E25">
        <w:rPr>
          <w:rFonts w:ascii="Times New Roman" w:hAnsi="Times New Roman" w:cs="Times New Roman"/>
          <w:sz w:val="24"/>
          <w:szCs w:val="24"/>
        </w:rPr>
        <w:t>lar polymeric substances (EPS). The EPS hypothesis is further supported by the</w:t>
      </w:r>
      <w:r w:rsidR="00467416">
        <w:rPr>
          <w:rFonts w:ascii="Times New Roman" w:hAnsi="Times New Roman" w:cs="Times New Roman"/>
          <w:sz w:val="24"/>
          <w:szCs w:val="24"/>
        </w:rPr>
        <w:t xml:space="preserve"> stick</w:t>
      </w:r>
      <w:r w:rsidR="00A74021">
        <w:rPr>
          <w:rFonts w:ascii="Times New Roman" w:hAnsi="Times New Roman" w:cs="Times New Roman"/>
          <w:sz w:val="24"/>
          <w:szCs w:val="24"/>
        </w:rPr>
        <w:t>iness</w:t>
      </w:r>
      <w:r w:rsidR="00EA684C">
        <w:rPr>
          <w:rFonts w:ascii="Times New Roman" w:hAnsi="Times New Roman" w:cs="Times New Roman"/>
          <w:sz w:val="24"/>
          <w:szCs w:val="24"/>
        </w:rPr>
        <w:t xml:space="preserve"> </w:t>
      </w:r>
      <w:r w:rsidR="00A74021">
        <w:rPr>
          <w:rFonts w:ascii="Times New Roman" w:hAnsi="Times New Roman" w:cs="Times New Roman"/>
          <w:sz w:val="24"/>
          <w:szCs w:val="24"/>
        </w:rPr>
        <w:t>of</w:t>
      </w:r>
      <w:r w:rsidR="00591E25">
        <w:rPr>
          <w:rFonts w:ascii="Times New Roman" w:hAnsi="Times New Roman" w:cs="Times New Roman"/>
          <w:sz w:val="24"/>
          <w:szCs w:val="24"/>
        </w:rPr>
        <w:t xml:space="preserve"> </w:t>
      </w:r>
      <w:r w:rsidR="00392B11">
        <w:rPr>
          <w:rFonts w:ascii="Times New Roman" w:hAnsi="Times New Roman" w:cs="Times New Roman"/>
          <w:sz w:val="24"/>
          <w:szCs w:val="24"/>
        </w:rPr>
        <w:t>the</w:t>
      </w:r>
      <w:r w:rsidR="00467416">
        <w:rPr>
          <w:rFonts w:ascii="Times New Roman" w:hAnsi="Times New Roman" w:cs="Times New Roman"/>
          <w:sz w:val="24"/>
          <w:szCs w:val="24"/>
        </w:rPr>
        <w:t xml:space="preserve"> plume samples</w:t>
      </w:r>
      <w:r w:rsidR="00591E25">
        <w:rPr>
          <w:rFonts w:ascii="Times New Roman" w:hAnsi="Times New Roman" w:cs="Times New Roman"/>
          <w:sz w:val="24"/>
          <w:szCs w:val="24"/>
        </w:rPr>
        <w:t>,</w:t>
      </w:r>
      <w:r w:rsidR="00171247">
        <w:rPr>
          <w:rFonts w:ascii="Times New Roman" w:hAnsi="Times New Roman" w:cs="Times New Roman"/>
          <w:sz w:val="24"/>
          <w:szCs w:val="24"/>
        </w:rPr>
        <w:t xml:space="preserve"> </w:t>
      </w:r>
      <w:r w:rsidR="00564C0F">
        <w:rPr>
          <w:rFonts w:ascii="Times New Roman" w:hAnsi="Times New Roman" w:cs="Times New Roman"/>
          <w:sz w:val="24"/>
          <w:szCs w:val="24"/>
        </w:rPr>
        <w:t>which</w:t>
      </w:r>
      <w:r w:rsidR="00591E25">
        <w:rPr>
          <w:rFonts w:ascii="Times New Roman" w:hAnsi="Times New Roman" w:cs="Times New Roman"/>
          <w:sz w:val="24"/>
          <w:szCs w:val="24"/>
        </w:rPr>
        <w:t xml:space="preserve"> </w:t>
      </w:r>
      <w:r w:rsidR="00467416">
        <w:rPr>
          <w:rFonts w:ascii="Times New Roman" w:hAnsi="Times New Roman" w:cs="Times New Roman"/>
          <w:sz w:val="24"/>
          <w:szCs w:val="24"/>
        </w:rPr>
        <w:t>is typical for EPS (Underwood et al., 1995).</w:t>
      </w:r>
      <w:r w:rsidRPr="003F7982">
        <w:rPr>
          <w:rFonts w:ascii="Times New Roman" w:hAnsi="Times New Roman" w:cs="Times New Roman"/>
          <w:sz w:val="24"/>
          <w:szCs w:val="24"/>
        </w:rPr>
        <w:t xml:space="preserve"> </w:t>
      </w:r>
      <w:r w:rsidR="00EA684C">
        <w:rPr>
          <w:rFonts w:ascii="Times New Roman" w:hAnsi="Times New Roman" w:cs="Times New Roman"/>
          <w:sz w:val="24"/>
          <w:szCs w:val="24"/>
        </w:rPr>
        <w:t>T</w:t>
      </w:r>
      <w:r w:rsidR="00EA684C" w:rsidRPr="003F7982">
        <w:rPr>
          <w:rFonts w:ascii="Times New Roman" w:hAnsi="Times New Roman" w:cs="Times New Roman"/>
          <w:sz w:val="24"/>
          <w:szCs w:val="24"/>
        </w:rPr>
        <w:t>his fourth pool</w:t>
      </w:r>
      <w:r w:rsidR="00EA684C">
        <w:rPr>
          <w:rFonts w:ascii="Times New Roman" w:hAnsi="Times New Roman" w:cs="Times New Roman"/>
          <w:sz w:val="24"/>
          <w:szCs w:val="24"/>
        </w:rPr>
        <w:t xml:space="preserve"> of OC</w:t>
      </w:r>
      <w:r w:rsidR="00EA684C" w:rsidRPr="003F7982">
        <w:rPr>
          <w:rFonts w:ascii="Times New Roman" w:hAnsi="Times New Roman" w:cs="Times New Roman"/>
          <w:sz w:val="24"/>
          <w:szCs w:val="24"/>
        </w:rPr>
        <w:t xml:space="preserve"> </w:t>
      </w:r>
      <w:r w:rsidR="00EA684C">
        <w:rPr>
          <w:rFonts w:ascii="Times New Roman" w:hAnsi="Times New Roman" w:cs="Times New Roman"/>
          <w:sz w:val="24"/>
          <w:szCs w:val="24"/>
        </w:rPr>
        <w:t xml:space="preserve">is not </w:t>
      </w:r>
      <w:r w:rsidR="00583517">
        <w:rPr>
          <w:rFonts w:ascii="Times New Roman" w:hAnsi="Times New Roman" w:cs="Times New Roman"/>
          <w:sz w:val="24"/>
          <w:szCs w:val="24"/>
        </w:rPr>
        <w:t>included</w:t>
      </w:r>
      <w:r w:rsidR="00EA684C">
        <w:rPr>
          <w:rFonts w:ascii="Times New Roman" w:hAnsi="Times New Roman" w:cs="Times New Roman"/>
          <w:sz w:val="24"/>
          <w:szCs w:val="24"/>
        </w:rPr>
        <w:t xml:space="preserve"> in our OC river input flux </w:t>
      </w:r>
      <w:r w:rsidR="004C22EE">
        <w:rPr>
          <w:rFonts w:ascii="Times New Roman" w:hAnsi="Times New Roman" w:cs="Times New Roman"/>
          <w:sz w:val="24"/>
          <w:szCs w:val="24"/>
        </w:rPr>
        <w:t xml:space="preserve">as it </w:t>
      </w:r>
      <w:r w:rsidR="00591E25">
        <w:rPr>
          <w:rFonts w:ascii="Times New Roman" w:hAnsi="Times New Roman" w:cs="Times New Roman"/>
          <w:sz w:val="24"/>
          <w:szCs w:val="24"/>
        </w:rPr>
        <w:t xml:space="preserve">is </w:t>
      </w:r>
      <w:r w:rsidR="00583517">
        <w:rPr>
          <w:rFonts w:ascii="Times New Roman" w:hAnsi="Times New Roman" w:cs="Times New Roman"/>
          <w:sz w:val="24"/>
          <w:szCs w:val="24"/>
        </w:rPr>
        <w:t>most likely</w:t>
      </w:r>
      <w:r w:rsidR="004C22EE">
        <w:rPr>
          <w:rFonts w:ascii="Times New Roman" w:hAnsi="Times New Roman" w:cs="Times New Roman"/>
          <w:sz w:val="24"/>
          <w:szCs w:val="24"/>
        </w:rPr>
        <w:t xml:space="preserve"> formed within the fjord water. </w:t>
      </w:r>
      <w:r w:rsidR="00D80E0E">
        <w:rPr>
          <w:rFonts w:ascii="Times New Roman" w:hAnsi="Times New Roman" w:cs="Times New Roman"/>
          <w:sz w:val="24"/>
          <w:szCs w:val="24"/>
        </w:rPr>
        <w:t xml:space="preserve">Further research on the highly enriched </w:t>
      </w:r>
      <w:r w:rsidR="00D80E0E" w:rsidRPr="003F7982">
        <w:rPr>
          <w:rFonts w:ascii="Times New Roman" w:hAnsi="Times New Roman" w:cs="Times New Roman"/>
          <w:sz w:val="24"/>
          <w:szCs w:val="24"/>
        </w:rPr>
        <w:t>δ</w:t>
      </w:r>
      <w:r w:rsidR="00D80E0E" w:rsidRPr="003F7982">
        <w:rPr>
          <w:rFonts w:ascii="Times New Roman" w:hAnsi="Times New Roman" w:cs="Times New Roman"/>
          <w:sz w:val="24"/>
          <w:szCs w:val="24"/>
          <w:vertAlign w:val="superscript"/>
        </w:rPr>
        <w:t>13</w:t>
      </w:r>
      <w:r w:rsidR="00D80E0E" w:rsidRPr="003F7982">
        <w:rPr>
          <w:rFonts w:ascii="Times New Roman" w:hAnsi="Times New Roman" w:cs="Times New Roman"/>
          <w:sz w:val="24"/>
          <w:szCs w:val="24"/>
        </w:rPr>
        <w:t xml:space="preserve">C </w:t>
      </w:r>
      <w:r w:rsidR="00D80E0E">
        <w:rPr>
          <w:rFonts w:ascii="Times New Roman" w:hAnsi="Times New Roman" w:cs="Times New Roman"/>
          <w:sz w:val="24"/>
          <w:szCs w:val="24"/>
        </w:rPr>
        <w:t xml:space="preserve">composition of these plume samples is required, yet </w:t>
      </w:r>
      <w:r w:rsidR="00467416">
        <w:rPr>
          <w:rFonts w:ascii="Times New Roman" w:hAnsi="Times New Roman" w:cs="Times New Roman"/>
          <w:sz w:val="24"/>
          <w:szCs w:val="24"/>
        </w:rPr>
        <w:t xml:space="preserve">it is </w:t>
      </w:r>
      <w:r w:rsidR="00D80E0E">
        <w:rPr>
          <w:rFonts w:ascii="Times New Roman" w:hAnsi="Times New Roman" w:cs="Times New Roman"/>
          <w:sz w:val="24"/>
          <w:szCs w:val="24"/>
        </w:rPr>
        <w:t xml:space="preserve">beyond the scope of this study. </w:t>
      </w:r>
      <w:r w:rsidR="00EA684C">
        <w:rPr>
          <w:rFonts w:ascii="Times New Roman" w:hAnsi="Times New Roman" w:cs="Times New Roman"/>
          <w:sz w:val="24"/>
          <w:szCs w:val="24"/>
        </w:rPr>
        <w:t>W</w:t>
      </w:r>
      <w:r w:rsidR="00DA3B3E">
        <w:rPr>
          <w:rFonts w:ascii="Times New Roman" w:hAnsi="Times New Roman" w:cs="Times New Roman"/>
          <w:sz w:val="24"/>
          <w:szCs w:val="24"/>
        </w:rPr>
        <w:t>e further note that the</w:t>
      </w:r>
      <w:r w:rsidR="00EA684C">
        <w:rPr>
          <w:rFonts w:ascii="Times New Roman" w:hAnsi="Times New Roman" w:cs="Times New Roman"/>
          <w:sz w:val="24"/>
          <w:szCs w:val="24"/>
        </w:rPr>
        <w:t xml:space="preserve"> </w:t>
      </w:r>
      <w:r w:rsidR="00CF2EB8">
        <w:rPr>
          <w:rFonts w:ascii="Times New Roman" w:hAnsi="Times New Roman" w:cs="Times New Roman"/>
          <w:sz w:val="24"/>
          <w:szCs w:val="24"/>
        </w:rPr>
        <w:t>EPS-related</w:t>
      </w:r>
      <w:r w:rsidR="00EA684C">
        <w:rPr>
          <w:rFonts w:ascii="Times New Roman" w:hAnsi="Times New Roman" w:cs="Times New Roman"/>
          <w:sz w:val="24"/>
          <w:szCs w:val="24"/>
        </w:rPr>
        <w:t xml:space="preserve"> </w:t>
      </w:r>
      <w:r w:rsidR="00CF2EB8">
        <w:rPr>
          <w:rFonts w:ascii="Times New Roman" w:hAnsi="Times New Roman" w:cs="Times New Roman"/>
          <w:sz w:val="24"/>
          <w:szCs w:val="24"/>
        </w:rPr>
        <w:t xml:space="preserve">OC </w:t>
      </w:r>
      <w:r w:rsidR="00EA684C">
        <w:rPr>
          <w:rFonts w:ascii="Times New Roman" w:hAnsi="Times New Roman" w:cs="Times New Roman"/>
          <w:sz w:val="24"/>
          <w:szCs w:val="24"/>
        </w:rPr>
        <w:t xml:space="preserve">pool </w:t>
      </w:r>
      <w:r w:rsidR="00EA684C" w:rsidRPr="003F7982">
        <w:rPr>
          <w:rFonts w:ascii="Times New Roman" w:hAnsi="Times New Roman" w:cs="Times New Roman"/>
          <w:sz w:val="24"/>
          <w:szCs w:val="24"/>
        </w:rPr>
        <w:t xml:space="preserve">is not found in the fjord </w:t>
      </w:r>
      <w:r w:rsidR="00EA684C">
        <w:rPr>
          <w:rFonts w:ascii="Times New Roman" w:hAnsi="Times New Roman" w:cs="Times New Roman"/>
          <w:sz w:val="24"/>
          <w:szCs w:val="24"/>
        </w:rPr>
        <w:t xml:space="preserve">seabed sediment samples </w:t>
      </w:r>
      <w:r w:rsidR="00AB310C">
        <w:rPr>
          <w:rFonts w:ascii="Times New Roman" w:hAnsi="Times New Roman" w:cs="Times New Roman"/>
          <w:sz w:val="24"/>
          <w:szCs w:val="24"/>
        </w:rPr>
        <w:t>(Fig. 6)</w:t>
      </w:r>
      <w:r w:rsidRPr="003F7982">
        <w:rPr>
          <w:rFonts w:ascii="Times New Roman" w:hAnsi="Times New Roman" w:cs="Times New Roman"/>
          <w:sz w:val="24"/>
          <w:szCs w:val="24"/>
        </w:rPr>
        <w:t xml:space="preserve">. We propose this is because </w:t>
      </w:r>
      <w:r w:rsidR="004936EF">
        <w:rPr>
          <w:rFonts w:ascii="Times New Roman" w:hAnsi="Times New Roman" w:cs="Times New Roman"/>
          <w:sz w:val="24"/>
          <w:szCs w:val="24"/>
        </w:rPr>
        <w:t>OC</w:t>
      </w:r>
      <w:r w:rsidRPr="003F7982">
        <w:rPr>
          <w:rFonts w:ascii="Times New Roman" w:hAnsi="Times New Roman" w:cs="Times New Roman"/>
          <w:sz w:val="24"/>
          <w:szCs w:val="24"/>
        </w:rPr>
        <w:t xml:space="preserve"> associated with EPS is labile and </w:t>
      </w:r>
      <w:r>
        <w:rPr>
          <w:rFonts w:ascii="Times New Roman" w:hAnsi="Times New Roman" w:cs="Times New Roman"/>
          <w:sz w:val="24"/>
          <w:szCs w:val="24"/>
        </w:rPr>
        <w:t xml:space="preserve">not heavy enough to settle, </w:t>
      </w:r>
      <w:r w:rsidR="00F34717">
        <w:rPr>
          <w:rFonts w:ascii="Times New Roman" w:hAnsi="Times New Roman" w:cs="Times New Roman"/>
          <w:sz w:val="24"/>
          <w:szCs w:val="24"/>
        </w:rPr>
        <w:t>and it thus</w:t>
      </w:r>
      <w:r w:rsidR="00F34717" w:rsidRPr="003F7982">
        <w:rPr>
          <w:rFonts w:ascii="Times New Roman" w:hAnsi="Times New Roman" w:cs="Times New Roman"/>
          <w:sz w:val="24"/>
          <w:szCs w:val="24"/>
        </w:rPr>
        <w:t xml:space="preserve"> degrad</w:t>
      </w:r>
      <w:r w:rsidR="00F34717">
        <w:rPr>
          <w:rFonts w:ascii="Times New Roman" w:hAnsi="Times New Roman" w:cs="Times New Roman"/>
          <w:sz w:val="24"/>
          <w:szCs w:val="24"/>
        </w:rPr>
        <w:t>es</w:t>
      </w:r>
      <w:r w:rsidR="00F34717" w:rsidRPr="003F7982">
        <w:rPr>
          <w:rFonts w:ascii="Times New Roman" w:hAnsi="Times New Roman" w:cs="Times New Roman"/>
          <w:sz w:val="24"/>
          <w:szCs w:val="24"/>
        </w:rPr>
        <w:t xml:space="preserve"> </w:t>
      </w:r>
      <w:r w:rsidRPr="003F7982">
        <w:rPr>
          <w:rFonts w:ascii="Times New Roman" w:hAnsi="Times New Roman" w:cs="Times New Roman"/>
          <w:sz w:val="24"/>
          <w:szCs w:val="24"/>
        </w:rPr>
        <w:t>rapidly in the water column before reaching sea</w:t>
      </w:r>
      <w:r w:rsidR="0065362B">
        <w:rPr>
          <w:rFonts w:ascii="Times New Roman" w:hAnsi="Times New Roman" w:cs="Times New Roman"/>
          <w:sz w:val="24"/>
          <w:szCs w:val="24"/>
        </w:rPr>
        <w:t xml:space="preserve">bed </w:t>
      </w:r>
      <w:r w:rsidRPr="003F7982">
        <w:rPr>
          <w:rFonts w:ascii="Times New Roman" w:hAnsi="Times New Roman" w:cs="Times New Roman"/>
          <w:sz w:val="24"/>
          <w:szCs w:val="24"/>
        </w:rPr>
        <w:t>sediments (Albright, 1983)</w:t>
      </w:r>
      <w:r>
        <w:rPr>
          <w:rFonts w:ascii="Times New Roman" w:hAnsi="Times New Roman" w:cs="Times New Roman"/>
          <w:sz w:val="24"/>
          <w:szCs w:val="24"/>
        </w:rPr>
        <w:t>.</w:t>
      </w:r>
    </w:p>
    <w:p w14:paraId="154853D4" w14:textId="1AFBF2E6" w:rsidR="00EA684C" w:rsidRDefault="00EA684C" w:rsidP="0035459F">
      <w:pPr>
        <w:spacing w:line="480" w:lineRule="auto"/>
        <w:jc w:val="both"/>
        <w:rPr>
          <w:rFonts w:ascii="Times New Roman" w:hAnsi="Times New Roman" w:cs="Times New Roman"/>
          <w:sz w:val="24"/>
          <w:szCs w:val="24"/>
        </w:rPr>
      </w:pPr>
      <w:r w:rsidRPr="00B234BF">
        <w:rPr>
          <w:rFonts w:ascii="Times New Roman" w:hAnsi="Times New Roman" w:cs="Times New Roman"/>
          <w:sz w:val="24"/>
          <w:szCs w:val="24"/>
        </w:rPr>
        <w:t>We note that</w:t>
      </w:r>
      <w:r>
        <w:rPr>
          <w:rFonts w:ascii="Times New Roman" w:hAnsi="Times New Roman" w:cs="Times New Roman"/>
          <w:sz w:val="24"/>
          <w:szCs w:val="24"/>
        </w:rPr>
        <w:t xml:space="preserve"> there are key assumptions behind these estimates of riverine OC </w:t>
      </w:r>
      <w:r w:rsidR="004851C8">
        <w:rPr>
          <w:rFonts w:ascii="Times New Roman" w:hAnsi="Times New Roman" w:cs="Times New Roman"/>
          <w:sz w:val="24"/>
          <w:szCs w:val="24"/>
        </w:rPr>
        <w:t>composition</w:t>
      </w:r>
      <w:r>
        <w:rPr>
          <w:rFonts w:ascii="Times New Roman" w:hAnsi="Times New Roman" w:cs="Times New Roman"/>
          <w:sz w:val="24"/>
          <w:szCs w:val="24"/>
        </w:rPr>
        <w:t xml:space="preserve">. First, we have </w:t>
      </w:r>
      <w:r w:rsidRPr="00B234BF">
        <w:rPr>
          <w:rFonts w:ascii="Times New Roman" w:hAnsi="Times New Roman" w:cs="Times New Roman"/>
          <w:sz w:val="24"/>
          <w:szCs w:val="24"/>
        </w:rPr>
        <w:t>a limited number of river samples (n=2</w:t>
      </w:r>
      <w:r>
        <w:rPr>
          <w:rFonts w:ascii="Times New Roman" w:hAnsi="Times New Roman" w:cs="Times New Roman"/>
          <w:sz w:val="24"/>
          <w:szCs w:val="24"/>
        </w:rPr>
        <w:t xml:space="preserve">2) and these samples were collected during a rain-induced runoff event in fall when river </w:t>
      </w:r>
      <w:r w:rsidRPr="003F7982">
        <w:rPr>
          <w:rFonts w:ascii="Times New Roman" w:hAnsi="Times New Roman" w:cs="Times New Roman"/>
          <w:sz w:val="24"/>
          <w:szCs w:val="24"/>
        </w:rPr>
        <w:t xml:space="preserve">discharge was </w:t>
      </w:r>
      <w:r>
        <w:rPr>
          <w:rFonts w:ascii="Times New Roman" w:hAnsi="Times New Roman" w:cs="Times New Roman"/>
          <w:sz w:val="24"/>
          <w:szCs w:val="24"/>
        </w:rPr>
        <w:t xml:space="preserve">near the annual </w:t>
      </w:r>
      <w:r w:rsidRPr="003F7982">
        <w:rPr>
          <w:rFonts w:ascii="Times New Roman" w:hAnsi="Times New Roman" w:cs="Times New Roman"/>
          <w:sz w:val="24"/>
          <w:szCs w:val="24"/>
        </w:rPr>
        <w:t>average</w:t>
      </w:r>
      <w:r>
        <w:rPr>
          <w:rFonts w:ascii="Times New Roman" w:hAnsi="Times New Roman" w:cs="Times New Roman"/>
          <w:sz w:val="24"/>
          <w:szCs w:val="24"/>
        </w:rPr>
        <w:t xml:space="preserve"> (</w:t>
      </w:r>
      <w:r w:rsidR="00DA3B3E">
        <w:rPr>
          <w:rFonts w:ascii="Times New Roman" w:hAnsi="Times New Roman" w:cs="Times New Roman"/>
          <w:sz w:val="24"/>
          <w:szCs w:val="24"/>
        </w:rPr>
        <w:t>Text S1</w:t>
      </w:r>
      <w:r>
        <w:rPr>
          <w:rFonts w:ascii="Times New Roman" w:hAnsi="Times New Roman" w:cs="Times New Roman"/>
          <w:sz w:val="24"/>
          <w:szCs w:val="24"/>
        </w:rPr>
        <w:t xml:space="preserve">). River discharge peaks driven by the freshet and/or intense rain likely </w:t>
      </w:r>
      <w:r w:rsidRPr="003F7982">
        <w:rPr>
          <w:rFonts w:ascii="Times New Roman" w:hAnsi="Times New Roman" w:cs="Times New Roman"/>
          <w:sz w:val="24"/>
          <w:szCs w:val="24"/>
        </w:rPr>
        <w:t>brought more and coarser terrestrial organic debris than the rates estimated here (as in Turowski et al., 2016).</w:t>
      </w:r>
      <w:r>
        <w:rPr>
          <w:rFonts w:ascii="Times New Roman" w:hAnsi="Times New Roman" w:cs="Times New Roman"/>
          <w:sz w:val="24"/>
          <w:szCs w:val="24"/>
        </w:rPr>
        <w:t xml:space="preserve"> We thus expect these river OC fluxes to fluctuate not only seasonally but also following extreme events such as floods and intense rain, yet the data presented in this study do not constrain this variability. </w:t>
      </w:r>
      <w:r w:rsidRPr="003F7982">
        <w:rPr>
          <w:rFonts w:ascii="Times New Roman" w:hAnsi="Times New Roman" w:cs="Times New Roman"/>
          <w:sz w:val="24"/>
          <w:szCs w:val="24"/>
        </w:rPr>
        <w:t xml:space="preserve">Second, </w:t>
      </w:r>
      <w:r>
        <w:rPr>
          <w:rFonts w:ascii="Times New Roman" w:hAnsi="Times New Roman" w:cs="Times New Roman"/>
          <w:sz w:val="24"/>
          <w:szCs w:val="24"/>
        </w:rPr>
        <w:t>we have no constraints on the OC content potentially coming</w:t>
      </w:r>
      <w:r w:rsidRPr="003F7982">
        <w:rPr>
          <w:rFonts w:ascii="Times New Roman" w:hAnsi="Times New Roman" w:cs="Times New Roman"/>
          <w:sz w:val="24"/>
          <w:szCs w:val="24"/>
        </w:rPr>
        <w:t xml:space="preserve"> from small streams entering the fjord along its margins</w:t>
      </w:r>
      <w:r>
        <w:rPr>
          <w:rFonts w:ascii="Times New Roman" w:hAnsi="Times New Roman" w:cs="Times New Roman"/>
          <w:sz w:val="24"/>
          <w:szCs w:val="24"/>
        </w:rPr>
        <w:t xml:space="preserve">. However, these streams only represent 6 % of the total sediment and freshwater input coming into the fjord (Syvitski and Farrow, 1983). </w:t>
      </w:r>
    </w:p>
    <w:p w14:paraId="06167A45" w14:textId="5D42A145" w:rsidR="0035459F" w:rsidRPr="003F7982" w:rsidRDefault="0035459F" w:rsidP="007E60C8">
      <w:pPr>
        <w:pStyle w:val="Heading-Secondary"/>
        <w:spacing w:line="480" w:lineRule="auto"/>
        <w:rPr>
          <w:b/>
          <w:i/>
        </w:rPr>
      </w:pPr>
      <w:r>
        <w:rPr>
          <w:b/>
          <w:i/>
        </w:rPr>
        <w:t xml:space="preserve">5.2. </w:t>
      </w:r>
      <w:r w:rsidRPr="003F7982">
        <w:rPr>
          <w:b/>
          <w:i/>
        </w:rPr>
        <w:t xml:space="preserve">How </w:t>
      </w:r>
      <w:r w:rsidR="00D80E0E">
        <w:rPr>
          <w:b/>
          <w:i/>
        </w:rPr>
        <w:t>much and what type of organic is buried in the Bute Inlet sub-environments</w:t>
      </w:r>
      <w:r w:rsidRPr="003F7982">
        <w:rPr>
          <w:b/>
          <w:i/>
        </w:rPr>
        <w:t>?</w:t>
      </w:r>
    </w:p>
    <w:p w14:paraId="035D5D6F" w14:textId="59D6275A" w:rsidR="00EA5C4D" w:rsidRDefault="003F7982" w:rsidP="0035459F">
      <w:pPr>
        <w:spacing w:line="480" w:lineRule="auto"/>
        <w:jc w:val="both"/>
        <w:rPr>
          <w:rFonts w:ascii="Times New Roman" w:hAnsi="Times New Roman" w:cs="Times New Roman"/>
          <w:sz w:val="24"/>
          <w:szCs w:val="24"/>
        </w:rPr>
      </w:pPr>
      <w:r w:rsidRPr="003F7982">
        <w:rPr>
          <w:rFonts w:ascii="Times New Roman" w:hAnsi="Times New Roman" w:cs="Times New Roman"/>
          <w:sz w:val="24"/>
          <w:szCs w:val="24"/>
        </w:rPr>
        <w:t>The surficial s</w:t>
      </w:r>
      <w:r w:rsidR="009A5FD5">
        <w:rPr>
          <w:rFonts w:ascii="Times New Roman" w:hAnsi="Times New Roman" w:cs="Times New Roman"/>
          <w:sz w:val="24"/>
          <w:szCs w:val="24"/>
        </w:rPr>
        <w:t>ediments from the Bute turbidity current</w:t>
      </w:r>
      <w:r w:rsidRPr="003F7982">
        <w:rPr>
          <w:rFonts w:ascii="Times New Roman" w:hAnsi="Times New Roman" w:cs="Times New Roman"/>
          <w:sz w:val="24"/>
          <w:szCs w:val="24"/>
        </w:rPr>
        <w:t xml:space="preserve"> system </w:t>
      </w:r>
      <w:r w:rsidR="00D80E0E">
        <w:rPr>
          <w:rFonts w:ascii="Times New Roman" w:hAnsi="Times New Roman" w:cs="Times New Roman"/>
          <w:sz w:val="24"/>
          <w:szCs w:val="24"/>
        </w:rPr>
        <w:t>bury</w:t>
      </w:r>
      <w:r w:rsidRPr="003F7982">
        <w:rPr>
          <w:rFonts w:ascii="Times New Roman" w:hAnsi="Times New Roman" w:cs="Times New Roman"/>
          <w:sz w:val="24"/>
          <w:szCs w:val="24"/>
        </w:rPr>
        <w:t xml:space="preserve"> a total of </w:t>
      </w:r>
      <w:r w:rsidR="00EA5C4D">
        <w:rPr>
          <w:rFonts w:ascii="Times New Roman" w:hAnsi="Times New Roman" w:cs="Times New Roman"/>
          <w:sz w:val="24"/>
          <w:szCs w:val="24"/>
        </w:rPr>
        <w:t>15</w:t>
      </w:r>
      <w:r w:rsidR="00965A7E">
        <w:rPr>
          <w:rFonts w:ascii="Times New Roman" w:hAnsi="Times New Roman" w:cs="Times New Roman"/>
          <w:sz w:val="24"/>
          <w:szCs w:val="24"/>
        </w:rPr>
        <w:t>.4</w:t>
      </w:r>
      <w:r w:rsidR="00EA5C4D">
        <w:rPr>
          <w:rFonts w:ascii="Times New Roman" w:hAnsi="Times New Roman" w:cs="Times New Roman"/>
          <w:sz w:val="24"/>
          <w:szCs w:val="24"/>
        </w:rPr>
        <w:t xml:space="preserve"> – </w:t>
      </w:r>
      <w:r w:rsidR="00965A7E">
        <w:rPr>
          <w:rFonts w:ascii="Times New Roman" w:hAnsi="Times New Roman" w:cs="Times New Roman"/>
          <w:sz w:val="24"/>
          <w:szCs w:val="24"/>
        </w:rPr>
        <w:t>17.9</w:t>
      </w:r>
      <w:r w:rsidR="00D74570" w:rsidRPr="00261D10">
        <w:rPr>
          <w:rFonts w:ascii="Times New Roman" w:hAnsi="Times New Roman" w:cs="Times New Roman"/>
          <w:sz w:val="24"/>
          <w:szCs w:val="24"/>
        </w:rPr>
        <w:t xml:space="preserve"> </w:t>
      </w:r>
      <w:r w:rsidR="00E62A77">
        <w:rPr>
          <w:rFonts w:ascii="Times New Roman" w:hAnsi="Times New Roman" w:cs="Times New Roman"/>
          <w:sz w:val="24"/>
          <w:szCs w:val="24"/>
        </w:rPr>
        <w:t xml:space="preserve">Kt </w:t>
      </w:r>
      <w:r w:rsidR="00D74570" w:rsidRPr="00261D10">
        <w:rPr>
          <w:rFonts w:ascii="Times New Roman" w:hAnsi="Times New Roman" w:cs="Times New Roman"/>
          <w:sz w:val="24"/>
          <w:szCs w:val="24"/>
        </w:rPr>
        <w:t>OC/yr</w:t>
      </w:r>
      <w:r w:rsidR="00965A7E">
        <w:rPr>
          <w:rFonts w:ascii="Times New Roman" w:hAnsi="Times New Roman" w:cs="Times New Roman"/>
          <w:sz w:val="24"/>
          <w:szCs w:val="24"/>
        </w:rPr>
        <w:t xml:space="preserve">, with 11.7 to 16.3 Kt </w:t>
      </w:r>
      <w:r w:rsidR="00965A7E" w:rsidRPr="00261D10">
        <w:rPr>
          <w:rFonts w:ascii="Times New Roman" w:hAnsi="Times New Roman" w:cs="Times New Roman"/>
          <w:sz w:val="24"/>
          <w:szCs w:val="24"/>
        </w:rPr>
        <w:t>OC/yr</w:t>
      </w:r>
      <w:r w:rsidR="00965A7E">
        <w:rPr>
          <w:rFonts w:ascii="Times New Roman" w:hAnsi="Times New Roman" w:cs="Times New Roman"/>
          <w:sz w:val="24"/>
          <w:szCs w:val="24"/>
        </w:rPr>
        <w:t xml:space="preserve"> being of terrestrial origin</w:t>
      </w:r>
      <w:r w:rsidR="00EF0FE3">
        <w:rPr>
          <w:rFonts w:ascii="Times New Roman" w:hAnsi="Times New Roman" w:cs="Times New Roman"/>
          <w:sz w:val="24"/>
          <w:szCs w:val="24"/>
        </w:rPr>
        <w:t xml:space="preserve">. </w:t>
      </w:r>
      <w:r w:rsidR="00EA5C4D">
        <w:rPr>
          <w:rFonts w:ascii="Times New Roman" w:hAnsi="Times New Roman" w:cs="Times New Roman"/>
          <w:sz w:val="24"/>
          <w:szCs w:val="24"/>
        </w:rPr>
        <w:t>7</w:t>
      </w:r>
      <w:r w:rsidR="00965A7E">
        <w:rPr>
          <w:rFonts w:ascii="Times New Roman" w:hAnsi="Times New Roman" w:cs="Times New Roman"/>
          <w:sz w:val="24"/>
          <w:szCs w:val="24"/>
        </w:rPr>
        <w:t>6</w:t>
      </w:r>
      <w:r w:rsidR="00EA5C4D">
        <w:rPr>
          <w:rFonts w:ascii="Times New Roman" w:hAnsi="Times New Roman" w:cs="Times New Roman"/>
          <w:sz w:val="24"/>
          <w:szCs w:val="24"/>
        </w:rPr>
        <w:t xml:space="preserve"> to </w:t>
      </w:r>
      <w:r w:rsidR="00965A7E">
        <w:rPr>
          <w:rFonts w:ascii="Times New Roman" w:hAnsi="Times New Roman" w:cs="Times New Roman"/>
          <w:sz w:val="24"/>
          <w:szCs w:val="24"/>
        </w:rPr>
        <w:t xml:space="preserve">91 </w:t>
      </w:r>
      <w:r w:rsidR="00EA5C4D">
        <w:rPr>
          <w:rFonts w:ascii="Times New Roman" w:hAnsi="Times New Roman" w:cs="Times New Roman"/>
          <w:sz w:val="24"/>
          <w:szCs w:val="24"/>
        </w:rPr>
        <w:t xml:space="preserve">% of the OC buried in Bute Inlet is thus terrestrial. This proportion </w:t>
      </w:r>
      <w:r w:rsidR="00E55174">
        <w:rPr>
          <w:rFonts w:ascii="Times New Roman" w:hAnsi="Times New Roman" w:cs="Times New Roman"/>
          <w:sz w:val="24"/>
          <w:szCs w:val="24"/>
        </w:rPr>
        <w:t>is</w:t>
      </w:r>
      <w:r w:rsidR="00EA5C4D">
        <w:rPr>
          <w:rFonts w:ascii="Times New Roman" w:hAnsi="Times New Roman" w:cs="Times New Roman"/>
          <w:sz w:val="24"/>
          <w:szCs w:val="24"/>
        </w:rPr>
        <w:t xml:space="preserve"> higher </w:t>
      </w:r>
      <w:r w:rsidR="00E55174">
        <w:rPr>
          <w:rFonts w:ascii="Times New Roman" w:hAnsi="Times New Roman" w:cs="Times New Roman"/>
          <w:sz w:val="24"/>
          <w:szCs w:val="24"/>
        </w:rPr>
        <w:t>compared to</w:t>
      </w:r>
      <w:r w:rsidR="00EA5C4D">
        <w:rPr>
          <w:rFonts w:ascii="Times New Roman" w:hAnsi="Times New Roman" w:cs="Times New Roman"/>
          <w:sz w:val="24"/>
          <w:szCs w:val="24"/>
        </w:rPr>
        <w:t xml:space="preserve"> previous estimates made in other fjords where 42 to 65 % of the OC </w:t>
      </w:r>
      <w:r w:rsidR="008837D0">
        <w:rPr>
          <w:rFonts w:ascii="Times New Roman" w:hAnsi="Times New Roman" w:cs="Times New Roman"/>
          <w:sz w:val="24"/>
          <w:szCs w:val="24"/>
        </w:rPr>
        <w:t>was found to be</w:t>
      </w:r>
      <w:r w:rsidR="00EA5C4D">
        <w:rPr>
          <w:rFonts w:ascii="Times New Roman" w:hAnsi="Times New Roman" w:cs="Times New Roman"/>
          <w:sz w:val="24"/>
          <w:szCs w:val="24"/>
        </w:rPr>
        <w:t xml:space="preserve"> terrestrial (Cui et al., 2016, Smeaton &amp; Austin, 2020). This further highlights the imp</w:t>
      </w:r>
      <w:r w:rsidR="00467416">
        <w:rPr>
          <w:rFonts w:ascii="Times New Roman" w:hAnsi="Times New Roman" w:cs="Times New Roman"/>
          <w:sz w:val="24"/>
          <w:szCs w:val="24"/>
        </w:rPr>
        <w:t>ortance of turbidity currents for</w:t>
      </w:r>
      <w:r w:rsidR="00EA5C4D">
        <w:rPr>
          <w:rFonts w:ascii="Times New Roman" w:hAnsi="Times New Roman" w:cs="Times New Roman"/>
          <w:sz w:val="24"/>
          <w:szCs w:val="24"/>
        </w:rPr>
        <w:t xml:space="preserve"> d</w:t>
      </w:r>
      <w:r w:rsidR="00915AC9">
        <w:rPr>
          <w:rFonts w:ascii="Times New Roman" w:hAnsi="Times New Roman" w:cs="Times New Roman"/>
          <w:sz w:val="24"/>
          <w:szCs w:val="24"/>
        </w:rPr>
        <w:t>istributing</w:t>
      </w:r>
      <w:r w:rsidR="00EA5C4D">
        <w:rPr>
          <w:rFonts w:ascii="Times New Roman" w:hAnsi="Times New Roman" w:cs="Times New Roman"/>
          <w:sz w:val="24"/>
          <w:szCs w:val="24"/>
        </w:rPr>
        <w:t xml:space="preserve"> terrestrial OC in </w:t>
      </w:r>
      <w:r w:rsidR="00965A7E">
        <w:rPr>
          <w:rFonts w:ascii="Times New Roman" w:hAnsi="Times New Roman" w:cs="Times New Roman"/>
          <w:sz w:val="24"/>
          <w:szCs w:val="24"/>
        </w:rPr>
        <w:t xml:space="preserve">river-fed </w:t>
      </w:r>
      <w:r w:rsidR="00EA5C4D">
        <w:rPr>
          <w:rFonts w:ascii="Times New Roman" w:hAnsi="Times New Roman" w:cs="Times New Roman"/>
          <w:sz w:val="24"/>
          <w:szCs w:val="24"/>
        </w:rPr>
        <w:t xml:space="preserve">fjords, and the necessity to include turbidity current processes when assessing </w:t>
      </w:r>
      <w:r w:rsidR="00591E25">
        <w:rPr>
          <w:rFonts w:ascii="Times New Roman" w:hAnsi="Times New Roman" w:cs="Times New Roman"/>
          <w:sz w:val="24"/>
          <w:szCs w:val="24"/>
        </w:rPr>
        <w:t xml:space="preserve">the burial of terrestrial </w:t>
      </w:r>
      <w:r w:rsidR="00915AC9">
        <w:rPr>
          <w:rFonts w:ascii="Times New Roman" w:hAnsi="Times New Roman" w:cs="Times New Roman"/>
          <w:sz w:val="24"/>
          <w:szCs w:val="24"/>
        </w:rPr>
        <w:t>OC</w:t>
      </w:r>
      <w:r w:rsidR="00591E25">
        <w:rPr>
          <w:rFonts w:ascii="Times New Roman" w:hAnsi="Times New Roman" w:cs="Times New Roman"/>
          <w:sz w:val="24"/>
          <w:szCs w:val="24"/>
        </w:rPr>
        <w:t xml:space="preserve"> globally.</w:t>
      </w:r>
      <w:r w:rsidR="00EA5C4D">
        <w:rPr>
          <w:rFonts w:ascii="Times New Roman" w:hAnsi="Times New Roman" w:cs="Times New Roman"/>
          <w:sz w:val="24"/>
          <w:szCs w:val="24"/>
        </w:rPr>
        <w:t xml:space="preserve"> </w:t>
      </w:r>
    </w:p>
    <w:p w14:paraId="73C02421" w14:textId="129E91F2" w:rsidR="003F7982" w:rsidRPr="003F7982" w:rsidRDefault="00D80E0E" w:rsidP="003545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w:t>
      </w:r>
      <w:r w:rsidR="007B24D0">
        <w:rPr>
          <w:rFonts w:ascii="Times New Roman" w:hAnsi="Times New Roman" w:cs="Times New Roman"/>
          <w:sz w:val="24"/>
          <w:szCs w:val="24"/>
        </w:rPr>
        <w:t xml:space="preserve">are </w:t>
      </w:r>
      <w:r>
        <w:rPr>
          <w:rFonts w:ascii="Times New Roman" w:hAnsi="Times New Roman" w:cs="Times New Roman"/>
          <w:sz w:val="24"/>
          <w:szCs w:val="24"/>
        </w:rPr>
        <w:t>a number of</w:t>
      </w:r>
      <w:r w:rsidR="00106074">
        <w:rPr>
          <w:rFonts w:ascii="Times New Roman" w:hAnsi="Times New Roman" w:cs="Times New Roman"/>
          <w:sz w:val="24"/>
          <w:szCs w:val="24"/>
        </w:rPr>
        <w:t xml:space="preserve"> </w:t>
      </w:r>
      <w:r w:rsidR="007B24D0">
        <w:rPr>
          <w:rFonts w:ascii="Times New Roman" w:hAnsi="Times New Roman" w:cs="Times New Roman"/>
          <w:sz w:val="24"/>
          <w:szCs w:val="24"/>
        </w:rPr>
        <w:t>uncertainties behind OC fluxes</w:t>
      </w:r>
      <w:r w:rsidR="00E55174">
        <w:rPr>
          <w:rFonts w:ascii="Times New Roman" w:hAnsi="Times New Roman" w:cs="Times New Roman"/>
          <w:sz w:val="24"/>
          <w:szCs w:val="24"/>
        </w:rPr>
        <w:t xml:space="preserve"> calculated in Bute Inlet</w:t>
      </w:r>
      <w:r w:rsidR="003F7982" w:rsidRPr="00AB310C">
        <w:rPr>
          <w:rFonts w:ascii="Times New Roman" w:hAnsi="Times New Roman" w:cs="Times New Roman"/>
          <w:sz w:val="24"/>
          <w:szCs w:val="24"/>
        </w:rPr>
        <w:t xml:space="preserve">. </w:t>
      </w:r>
      <w:r w:rsidR="008C3DCB" w:rsidRPr="00AB310C">
        <w:rPr>
          <w:rFonts w:ascii="Times New Roman" w:hAnsi="Times New Roman" w:cs="Times New Roman"/>
          <w:sz w:val="24"/>
          <w:szCs w:val="24"/>
        </w:rPr>
        <w:t xml:space="preserve">First, we do not have sediment cores in the external parts of the overbanks, </w:t>
      </w:r>
      <w:r w:rsidR="00C83DAE">
        <w:rPr>
          <w:rFonts w:ascii="Times New Roman" w:hAnsi="Times New Roman" w:cs="Times New Roman"/>
          <w:sz w:val="24"/>
          <w:szCs w:val="24"/>
        </w:rPr>
        <w:t xml:space="preserve">close </w:t>
      </w:r>
      <w:r w:rsidR="00F34717">
        <w:rPr>
          <w:rFonts w:ascii="Times New Roman" w:hAnsi="Times New Roman" w:cs="Times New Roman"/>
          <w:sz w:val="24"/>
          <w:szCs w:val="24"/>
        </w:rPr>
        <w:t>to</w:t>
      </w:r>
      <w:r w:rsidR="00C83DAE">
        <w:rPr>
          <w:rFonts w:ascii="Times New Roman" w:hAnsi="Times New Roman" w:cs="Times New Roman"/>
          <w:sz w:val="24"/>
          <w:szCs w:val="24"/>
        </w:rPr>
        <w:t xml:space="preserve"> </w:t>
      </w:r>
      <w:r w:rsidR="00591E25">
        <w:rPr>
          <w:rFonts w:ascii="Times New Roman" w:hAnsi="Times New Roman" w:cs="Times New Roman"/>
          <w:sz w:val="24"/>
          <w:szCs w:val="24"/>
        </w:rPr>
        <w:t xml:space="preserve">the </w:t>
      </w:r>
      <w:r w:rsidR="00C83DAE">
        <w:rPr>
          <w:rFonts w:ascii="Times New Roman" w:hAnsi="Times New Roman" w:cs="Times New Roman"/>
          <w:sz w:val="24"/>
          <w:szCs w:val="24"/>
        </w:rPr>
        <w:t>fjord</w:t>
      </w:r>
      <w:r w:rsidR="00591E25">
        <w:rPr>
          <w:rFonts w:ascii="Times New Roman" w:hAnsi="Times New Roman" w:cs="Times New Roman"/>
          <w:sz w:val="24"/>
          <w:szCs w:val="24"/>
        </w:rPr>
        <w:t>’s</w:t>
      </w:r>
      <w:r w:rsidR="00C83DAE">
        <w:rPr>
          <w:rFonts w:ascii="Times New Roman" w:hAnsi="Times New Roman" w:cs="Times New Roman"/>
          <w:sz w:val="24"/>
          <w:szCs w:val="24"/>
        </w:rPr>
        <w:t xml:space="preserve"> sidewalls. Therefore, </w:t>
      </w:r>
      <w:r w:rsidR="008C3DCB" w:rsidRPr="00AB310C">
        <w:rPr>
          <w:rFonts w:ascii="Times New Roman" w:hAnsi="Times New Roman" w:cs="Times New Roman"/>
          <w:sz w:val="24"/>
          <w:szCs w:val="24"/>
        </w:rPr>
        <w:t xml:space="preserve">we extrapolate the </w:t>
      </w:r>
      <w:ins w:id="177" w:author="Sophie HAGE, Ifremer Brest PDG-REM-GM-LGS" w:date="2022-04-11T15:23:00Z">
        <w:r w:rsidR="004D1D80">
          <w:rPr>
            <w:rFonts w:ascii="Times New Roman" w:hAnsi="Times New Roman" w:cs="Times New Roman"/>
            <w:sz w:val="24"/>
            <w:szCs w:val="24"/>
          </w:rPr>
          <w:t xml:space="preserve">sedimentation rates and </w:t>
        </w:r>
      </w:ins>
      <w:r w:rsidR="008C3DCB" w:rsidRPr="00AB310C">
        <w:rPr>
          <w:rFonts w:ascii="Times New Roman" w:hAnsi="Times New Roman" w:cs="Times New Roman"/>
          <w:sz w:val="24"/>
          <w:szCs w:val="24"/>
        </w:rPr>
        <w:t>OC composition found in the overbanks close to the channel to the entire overbank area.</w:t>
      </w:r>
      <w:r w:rsidR="00433381">
        <w:rPr>
          <w:rFonts w:ascii="Times New Roman" w:hAnsi="Times New Roman" w:cs="Times New Roman"/>
          <w:sz w:val="24"/>
          <w:szCs w:val="24"/>
        </w:rPr>
        <w:t xml:space="preserve"> These mo</w:t>
      </w:r>
      <w:r w:rsidR="005D2A65">
        <w:rPr>
          <w:rFonts w:ascii="Times New Roman" w:hAnsi="Times New Roman" w:cs="Times New Roman"/>
          <w:sz w:val="24"/>
          <w:szCs w:val="24"/>
        </w:rPr>
        <w:t>re distal sites in the overbank</w:t>
      </w:r>
      <w:r w:rsidR="00433381">
        <w:rPr>
          <w:rFonts w:ascii="Times New Roman" w:hAnsi="Times New Roman" w:cs="Times New Roman"/>
          <w:sz w:val="24"/>
          <w:szCs w:val="24"/>
        </w:rPr>
        <w:t xml:space="preserve"> m</w:t>
      </w:r>
      <w:r w:rsidR="009D0EE1">
        <w:rPr>
          <w:rFonts w:ascii="Times New Roman" w:hAnsi="Times New Roman" w:cs="Times New Roman"/>
          <w:sz w:val="24"/>
          <w:szCs w:val="24"/>
        </w:rPr>
        <w:t>ay</w:t>
      </w:r>
      <w:r w:rsidR="00433381">
        <w:rPr>
          <w:rFonts w:ascii="Times New Roman" w:hAnsi="Times New Roman" w:cs="Times New Roman"/>
          <w:sz w:val="24"/>
          <w:szCs w:val="24"/>
        </w:rPr>
        <w:t xml:space="preserve"> either be poorer in terrestrial OC compared to the sites close to the channel</w:t>
      </w:r>
      <w:r w:rsidR="00CF2EB8">
        <w:rPr>
          <w:rFonts w:ascii="Times New Roman" w:hAnsi="Times New Roman" w:cs="Times New Roman"/>
          <w:sz w:val="24"/>
          <w:szCs w:val="24"/>
        </w:rPr>
        <w:t xml:space="preserve"> fed by the rivers</w:t>
      </w:r>
      <w:r w:rsidR="00433381">
        <w:rPr>
          <w:rFonts w:ascii="Times New Roman" w:hAnsi="Times New Roman" w:cs="Times New Roman"/>
          <w:sz w:val="24"/>
          <w:szCs w:val="24"/>
        </w:rPr>
        <w:t xml:space="preserve">, or richer in OC </w:t>
      </w:r>
      <w:r w:rsidR="00915AC9">
        <w:rPr>
          <w:rFonts w:ascii="Times New Roman" w:hAnsi="Times New Roman" w:cs="Times New Roman"/>
          <w:sz w:val="24"/>
          <w:szCs w:val="24"/>
        </w:rPr>
        <w:t xml:space="preserve">due to </w:t>
      </w:r>
      <w:r w:rsidR="0000226B">
        <w:rPr>
          <w:rFonts w:ascii="Times New Roman" w:hAnsi="Times New Roman" w:cs="Times New Roman"/>
          <w:sz w:val="24"/>
          <w:szCs w:val="24"/>
        </w:rPr>
        <w:t xml:space="preserve">smaller rivers and </w:t>
      </w:r>
      <w:r w:rsidR="00915AC9">
        <w:rPr>
          <w:rFonts w:ascii="Times New Roman" w:hAnsi="Times New Roman" w:cs="Times New Roman"/>
          <w:sz w:val="24"/>
          <w:szCs w:val="24"/>
        </w:rPr>
        <w:t xml:space="preserve">streams </w:t>
      </w:r>
      <w:r w:rsidR="00972D11" w:rsidRPr="00692CC2">
        <w:rPr>
          <w:rFonts w:ascii="Times New Roman" w:hAnsi="Times New Roman" w:cs="Times New Roman"/>
          <w:sz w:val="24"/>
          <w:szCs w:val="24"/>
        </w:rPr>
        <w:t>and potential landslides sourced from the fjord steep sidewalls</w:t>
      </w:r>
      <w:r w:rsidR="00915AC9" w:rsidRPr="00692CC2">
        <w:rPr>
          <w:rFonts w:ascii="Times New Roman" w:hAnsi="Times New Roman" w:cs="Times New Roman"/>
          <w:sz w:val="24"/>
          <w:szCs w:val="24"/>
        </w:rPr>
        <w:t>.</w:t>
      </w:r>
      <w:r w:rsidR="00C83DAE" w:rsidRPr="00692CC2">
        <w:rPr>
          <w:rFonts w:ascii="Times New Roman" w:hAnsi="Times New Roman" w:cs="Times New Roman"/>
          <w:sz w:val="24"/>
          <w:szCs w:val="24"/>
        </w:rPr>
        <w:t xml:space="preserve"> </w:t>
      </w:r>
      <w:r w:rsidR="008C3DCB" w:rsidRPr="00692CC2">
        <w:rPr>
          <w:rFonts w:ascii="Times New Roman" w:hAnsi="Times New Roman" w:cs="Times New Roman"/>
          <w:sz w:val="24"/>
          <w:szCs w:val="24"/>
        </w:rPr>
        <w:t>Second, we</w:t>
      </w:r>
      <w:r w:rsidR="008C3DCB" w:rsidRPr="00AB310C">
        <w:rPr>
          <w:rFonts w:ascii="Times New Roman" w:hAnsi="Times New Roman" w:cs="Times New Roman"/>
          <w:sz w:val="24"/>
          <w:szCs w:val="24"/>
        </w:rPr>
        <w:t xml:space="preserve"> assume that the 30 cm thick</w:t>
      </w:r>
      <w:r w:rsidR="005D2A65">
        <w:rPr>
          <w:rFonts w:ascii="Times New Roman" w:hAnsi="Times New Roman" w:cs="Times New Roman"/>
          <w:sz w:val="24"/>
          <w:szCs w:val="24"/>
        </w:rPr>
        <w:t xml:space="preserve"> (i.e. maximum a few weeks old)</w:t>
      </w:r>
      <w:r w:rsidR="008C3DCB" w:rsidRPr="00AB310C">
        <w:rPr>
          <w:rFonts w:ascii="Times New Roman" w:hAnsi="Times New Roman" w:cs="Times New Roman"/>
          <w:sz w:val="24"/>
          <w:szCs w:val="24"/>
        </w:rPr>
        <w:t xml:space="preserve"> deposits recovered from the channel </w:t>
      </w:r>
      <w:r w:rsidR="00AB310C" w:rsidRPr="00AB310C">
        <w:rPr>
          <w:rFonts w:ascii="Times New Roman" w:hAnsi="Times New Roman" w:cs="Times New Roman"/>
          <w:sz w:val="24"/>
          <w:szCs w:val="24"/>
        </w:rPr>
        <w:t>are</w:t>
      </w:r>
      <w:r w:rsidR="008C3DCB" w:rsidRPr="00AB310C">
        <w:rPr>
          <w:rFonts w:ascii="Times New Roman" w:hAnsi="Times New Roman" w:cs="Times New Roman"/>
          <w:sz w:val="24"/>
          <w:szCs w:val="24"/>
        </w:rPr>
        <w:t xml:space="preserve"> reproduced over </w:t>
      </w:r>
      <w:r w:rsidR="005D2A65">
        <w:rPr>
          <w:rFonts w:ascii="Times New Roman" w:hAnsi="Times New Roman" w:cs="Times New Roman"/>
          <w:sz w:val="24"/>
          <w:szCs w:val="24"/>
        </w:rPr>
        <w:t>centennial</w:t>
      </w:r>
      <w:r w:rsidR="008C3DCB" w:rsidRPr="00AB310C">
        <w:rPr>
          <w:rFonts w:ascii="Times New Roman" w:hAnsi="Times New Roman" w:cs="Times New Roman"/>
          <w:sz w:val="24"/>
          <w:szCs w:val="24"/>
        </w:rPr>
        <w:t xml:space="preserve"> timescale</w:t>
      </w:r>
      <w:r w:rsidR="005D2A65">
        <w:rPr>
          <w:rFonts w:ascii="Times New Roman" w:hAnsi="Times New Roman" w:cs="Times New Roman"/>
          <w:sz w:val="24"/>
          <w:szCs w:val="24"/>
        </w:rPr>
        <w:t>s</w:t>
      </w:r>
      <w:r w:rsidR="00467416">
        <w:rPr>
          <w:rFonts w:ascii="Times New Roman" w:hAnsi="Times New Roman" w:cs="Times New Roman"/>
          <w:sz w:val="24"/>
          <w:szCs w:val="24"/>
        </w:rPr>
        <w:t xml:space="preserve"> despite the </w:t>
      </w:r>
      <w:r w:rsidR="00564C0F">
        <w:rPr>
          <w:rFonts w:ascii="Times New Roman" w:hAnsi="Times New Roman" w:cs="Times New Roman"/>
          <w:sz w:val="24"/>
          <w:szCs w:val="24"/>
        </w:rPr>
        <w:t>rapidly</w:t>
      </w:r>
      <w:r w:rsidR="00467416">
        <w:rPr>
          <w:rFonts w:ascii="Times New Roman" w:hAnsi="Times New Roman" w:cs="Times New Roman"/>
          <w:sz w:val="24"/>
          <w:szCs w:val="24"/>
        </w:rPr>
        <w:t xml:space="preserve"> </w:t>
      </w:r>
      <w:r w:rsidR="00591E25">
        <w:rPr>
          <w:rFonts w:ascii="Times New Roman" w:hAnsi="Times New Roman" w:cs="Times New Roman"/>
          <w:sz w:val="24"/>
          <w:szCs w:val="24"/>
        </w:rPr>
        <w:t xml:space="preserve">migrating </w:t>
      </w:r>
      <w:r w:rsidR="00467416">
        <w:rPr>
          <w:rFonts w:ascii="Times New Roman" w:hAnsi="Times New Roman" w:cs="Times New Roman"/>
          <w:sz w:val="24"/>
          <w:szCs w:val="24"/>
        </w:rPr>
        <w:t>knickpoint</w:t>
      </w:r>
      <w:r w:rsidR="00564C0F">
        <w:rPr>
          <w:rFonts w:ascii="Times New Roman" w:hAnsi="Times New Roman" w:cs="Times New Roman"/>
          <w:sz w:val="24"/>
          <w:szCs w:val="24"/>
        </w:rPr>
        <w:t>s</w:t>
      </w:r>
      <w:r w:rsidR="00467416">
        <w:rPr>
          <w:rFonts w:ascii="Times New Roman" w:hAnsi="Times New Roman" w:cs="Times New Roman"/>
          <w:sz w:val="24"/>
          <w:szCs w:val="24"/>
        </w:rPr>
        <w:t xml:space="preserve"> in the channel (Prior et al., 1987, Heijnen et al., 2020)</w:t>
      </w:r>
      <w:r w:rsidR="005D2A65">
        <w:rPr>
          <w:rFonts w:ascii="Times New Roman" w:hAnsi="Times New Roman" w:cs="Times New Roman"/>
          <w:sz w:val="24"/>
          <w:szCs w:val="24"/>
        </w:rPr>
        <w:t xml:space="preserve">. </w:t>
      </w:r>
      <w:r w:rsidR="00591E25">
        <w:rPr>
          <w:rFonts w:ascii="Times New Roman" w:hAnsi="Times New Roman" w:cs="Times New Roman"/>
          <w:sz w:val="24"/>
          <w:szCs w:val="24"/>
        </w:rPr>
        <w:t>We could expect</w:t>
      </w:r>
      <w:r w:rsidR="00467416">
        <w:rPr>
          <w:rFonts w:ascii="Times New Roman" w:hAnsi="Times New Roman" w:cs="Times New Roman"/>
          <w:sz w:val="24"/>
          <w:szCs w:val="24"/>
        </w:rPr>
        <w:t xml:space="preserve"> </w:t>
      </w:r>
      <w:r w:rsidR="00AB310C">
        <w:rPr>
          <w:rFonts w:ascii="Times New Roman" w:hAnsi="Times New Roman" w:cs="Times New Roman"/>
          <w:sz w:val="24"/>
          <w:szCs w:val="24"/>
        </w:rPr>
        <w:t>th</w:t>
      </w:r>
      <w:r w:rsidR="00F3726D">
        <w:rPr>
          <w:rFonts w:ascii="Times New Roman" w:hAnsi="Times New Roman" w:cs="Times New Roman"/>
          <w:sz w:val="24"/>
          <w:szCs w:val="24"/>
        </w:rPr>
        <w:t xml:space="preserve">at channel-floor </w:t>
      </w:r>
      <w:r w:rsidR="00AB310C">
        <w:rPr>
          <w:rFonts w:ascii="Times New Roman" w:hAnsi="Times New Roman" w:cs="Times New Roman"/>
          <w:sz w:val="24"/>
          <w:szCs w:val="24"/>
        </w:rPr>
        <w:t>fine sands</w:t>
      </w:r>
      <w:r w:rsidR="00467416">
        <w:rPr>
          <w:rFonts w:ascii="Times New Roman" w:hAnsi="Times New Roman" w:cs="Times New Roman"/>
          <w:sz w:val="24"/>
          <w:szCs w:val="24"/>
        </w:rPr>
        <w:t xml:space="preserve">, </w:t>
      </w:r>
      <w:r w:rsidR="00564C0F">
        <w:rPr>
          <w:rFonts w:ascii="Times New Roman" w:hAnsi="Times New Roman" w:cs="Times New Roman"/>
          <w:sz w:val="24"/>
          <w:szCs w:val="24"/>
        </w:rPr>
        <w:t>which</w:t>
      </w:r>
      <w:r w:rsidR="00467416">
        <w:rPr>
          <w:rFonts w:ascii="Times New Roman" w:hAnsi="Times New Roman" w:cs="Times New Roman"/>
          <w:sz w:val="24"/>
          <w:szCs w:val="24"/>
        </w:rPr>
        <w:t xml:space="preserve"> are</w:t>
      </w:r>
      <w:r w:rsidR="00AB310C">
        <w:rPr>
          <w:rFonts w:ascii="Times New Roman" w:hAnsi="Times New Roman" w:cs="Times New Roman"/>
          <w:sz w:val="24"/>
          <w:szCs w:val="24"/>
        </w:rPr>
        <w:t xml:space="preserve"> </w:t>
      </w:r>
      <w:r w:rsidR="00F3726D">
        <w:rPr>
          <w:rFonts w:ascii="Times New Roman" w:hAnsi="Times New Roman" w:cs="Times New Roman"/>
          <w:sz w:val="24"/>
          <w:szCs w:val="24"/>
        </w:rPr>
        <w:t>rich in OC</w:t>
      </w:r>
      <w:r w:rsidR="00467416">
        <w:rPr>
          <w:rFonts w:ascii="Times New Roman" w:hAnsi="Times New Roman" w:cs="Times New Roman"/>
          <w:sz w:val="24"/>
          <w:szCs w:val="24"/>
        </w:rPr>
        <w:t>,</w:t>
      </w:r>
      <w:r w:rsidR="00F3726D">
        <w:rPr>
          <w:rFonts w:ascii="Times New Roman" w:hAnsi="Times New Roman" w:cs="Times New Roman"/>
          <w:sz w:val="24"/>
          <w:szCs w:val="24"/>
        </w:rPr>
        <w:t xml:space="preserve"> are</w:t>
      </w:r>
      <w:r w:rsidR="00433381">
        <w:rPr>
          <w:rFonts w:ascii="Times New Roman" w:hAnsi="Times New Roman" w:cs="Times New Roman"/>
          <w:sz w:val="24"/>
          <w:szCs w:val="24"/>
        </w:rPr>
        <w:t xml:space="preserve"> excavated </w:t>
      </w:r>
      <w:r w:rsidR="009029DF">
        <w:rPr>
          <w:rFonts w:ascii="Times New Roman" w:hAnsi="Times New Roman" w:cs="Times New Roman"/>
          <w:sz w:val="24"/>
          <w:szCs w:val="24"/>
        </w:rPr>
        <w:t>several</w:t>
      </w:r>
      <w:r w:rsidR="00433381">
        <w:rPr>
          <w:rFonts w:ascii="Times New Roman" w:hAnsi="Times New Roman" w:cs="Times New Roman"/>
          <w:sz w:val="24"/>
          <w:szCs w:val="24"/>
        </w:rPr>
        <w:t xml:space="preserve"> times before </w:t>
      </w:r>
      <w:r w:rsidR="00196505">
        <w:rPr>
          <w:rFonts w:ascii="Times New Roman" w:hAnsi="Times New Roman" w:cs="Times New Roman"/>
          <w:sz w:val="24"/>
          <w:szCs w:val="24"/>
        </w:rPr>
        <w:t xml:space="preserve">reaching their ultimate burial location </w:t>
      </w:r>
      <w:r w:rsidR="00F3726D">
        <w:rPr>
          <w:rFonts w:ascii="Times New Roman" w:hAnsi="Times New Roman" w:cs="Times New Roman"/>
          <w:sz w:val="24"/>
          <w:szCs w:val="24"/>
        </w:rPr>
        <w:t xml:space="preserve">on the lobe, </w:t>
      </w:r>
      <w:r w:rsidR="00591E25">
        <w:rPr>
          <w:rFonts w:ascii="Times New Roman" w:hAnsi="Times New Roman" w:cs="Times New Roman"/>
          <w:sz w:val="24"/>
          <w:szCs w:val="24"/>
        </w:rPr>
        <w:t>decreasing</w:t>
      </w:r>
      <w:r w:rsidR="00433381">
        <w:rPr>
          <w:rFonts w:ascii="Times New Roman" w:hAnsi="Times New Roman" w:cs="Times New Roman"/>
          <w:sz w:val="24"/>
          <w:szCs w:val="24"/>
        </w:rPr>
        <w:t xml:space="preserve"> their OC content over time</w:t>
      </w:r>
      <w:r w:rsidR="005D2A65">
        <w:rPr>
          <w:rFonts w:ascii="Times New Roman" w:hAnsi="Times New Roman" w:cs="Times New Roman"/>
          <w:sz w:val="24"/>
          <w:szCs w:val="24"/>
        </w:rPr>
        <w:t xml:space="preserve"> (Heijnen et al., </w:t>
      </w:r>
      <w:del w:id="178" w:author="Sophie HAGE, Ifremer Brest PDG-REM-GM-LGS" w:date="2022-04-11T15:21:00Z">
        <w:r w:rsidR="005D2A65" w:rsidDel="004D1D80">
          <w:rPr>
            <w:rFonts w:ascii="Times New Roman" w:hAnsi="Times New Roman" w:cs="Times New Roman"/>
            <w:sz w:val="24"/>
            <w:szCs w:val="24"/>
          </w:rPr>
          <w:delText>in review</w:delText>
        </w:r>
      </w:del>
      <w:ins w:id="179" w:author="Sophie HAGE, Ifremer Brest PDG-REM-GM-LGS" w:date="2022-04-11T15:21:00Z">
        <w:r w:rsidR="004D1D80">
          <w:rPr>
            <w:rFonts w:ascii="Times New Roman" w:hAnsi="Times New Roman" w:cs="Times New Roman"/>
            <w:sz w:val="24"/>
            <w:szCs w:val="24"/>
          </w:rPr>
          <w:t>2022</w:t>
        </w:r>
      </w:ins>
      <w:r w:rsidR="005D2A65">
        <w:rPr>
          <w:rFonts w:ascii="Times New Roman" w:hAnsi="Times New Roman" w:cs="Times New Roman"/>
          <w:sz w:val="24"/>
          <w:szCs w:val="24"/>
        </w:rPr>
        <w:t>)</w:t>
      </w:r>
      <w:r w:rsidR="00433381">
        <w:rPr>
          <w:rFonts w:ascii="Times New Roman" w:hAnsi="Times New Roman" w:cs="Times New Roman"/>
          <w:sz w:val="24"/>
          <w:szCs w:val="24"/>
        </w:rPr>
        <w:t xml:space="preserve">. However, </w:t>
      </w:r>
      <w:r w:rsidR="005D2A65">
        <w:rPr>
          <w:rFonts w:ascii="Times New Roman" w:hAnsi="Times New Roman" w:cs="Times New Roman"/>
          <w:sz w:val="24"/>
          <w:szCs w:val="24"/>
        </w:rPr>
        <w:t>we do not see any evidence of OC content decrease along the channel transect</w:t>
      </w:r>
      <w:r w:rsidR="00467416">
        <w:rPr>
          <w:rFonts w:ascii="Times New Roman" w:hAnsi="Times New Roman" w:cs="Times New Roman"/>
          <w:sz w:val="24"/>
          <w:szCs w:val="24"/>
        </w:rPr>
        <w:t xml:space="preserve">, at least over the very recent (30 cm </w:t>
      </w:r>
      <w:r w:rsidR="00564C0F">
        <w:rPr>
          <w:rFonts w:ascii="Times New Roman" w:hAnsi="Times New Roman" w:cs="Times New Roman"/>
          <w:sz w:val="24"/>
          <w:szCs w:val="24"/>
        </w:rPr>
        <w:t>below seafloor</w:t>
      </w:r>
      <w:r w:rsidR="00467416">
        <w:rPr>
          <w:rFonts w:ascii="Times New Roman" w:hAnsi="Times New Roman" w:cs="Times New Roman"/>
          <w:sz w:val="24"/>
          <w:szCs w:val="24"/>
        </w:rPr>
        <w:t>) deposits observed in this study</w:t>
      </w:r>
      <w:r w:rsidR="005D2A65">
        <w:rPr>
          <w:rFonts w:ascii="Times New Roman" w:hAnsi="Times New Roman" w:cs="Times New Roman"/>
          <w:sz w:val="24"/>
          <w:szCs w:val="24"/>
        </w:rPr>
        <w:t xml:space="preserve">. </w:t>
      </w:r>
      <w:r w:rsidR="00467416">
        <w:rPr>
          <w:rFonts w:ascii="Times New Roman" w:hAnsi="Times New Roman" w:cs="Times New Roman"/>
          <w:sz w:val="24"/>
          <w:szCs w:val="24"/>
        </w:rPr>
        <w:t>We</w:t>
      </w:r>
      <w:r w:rsidR="00EA5C4D">
        <w:rPr>
          <w:rFonts w:ascii="Times New Roman" w:hAnsi="Times New Roman" w:cs="Times New Roman"/>
          <w:sz w:val="24"/>
          <w:szCs w:val="24"/>
        </w:rPr>
        <w:t xml:space="preserve"> suspect that the channel is an efficient conduit for the delivery of terrestrial OC</w:t>
      </w:r>
      <w:r w:rsidR="009F4B8A">
        <w:rPr>
          <w:rFonts w:ascii="Times New Roman" w:hAnsi="Times New Roman" w:cs="Times New Roman"/>
          <w:sz w:val="24"/>
          <w:szCs w:val="24"/>
        </w:rPr>
        <w:t xml:space="preserve"> to the lobe</w:t>
      </w:r>
      <w:r w:rsidR="00467416">
        <w:rPr>
          <w:rFonts w:ascii="Times New Roman" w:hAnsi="Times New Roman" w:cs="Times New Roman"/>
          <w:sz w:val="24"/>
          <w:szCs w:val="24"/>
        </w:rPr>
        <w:t xml:space="preserve">, but this needs to be confirmed with longer sediment cores </w:t>
      </w:r>
      <w:r w:rsidR="00915AC9">
        <w:rPr>
          <w:rFonts w:ascii="Times New Roman" w:hAnsi="Times New Roman" w:cs="Times New Roman"/>
          <w:sz w:val="24"/>
          <w:szCs w:val="24"/>
        </w:rPr>
        <w:t xml:space="preserve">that are difficult to collect in sandy channel floors </w:t>
      </w:r>
      <w:r w:rsidR="00564C0F">
        <w:rPr>
          <w:rFonts w:ascii="Times New Roman" w:hAnsi="Times New Roman" w:cs="Times New Roman"/>
          <w:sz w:val="24"/>
          <w:szCs w:val="24"/>
        </w:rPr>
        <w:t>(as piston corers tend to fail to penetrate sandy seabed)</w:t>
      </w:r>
      <w:r w:rsidR="009F4B8A">
        <w:rPr>
          <w:rFonts w:ascii="Times New Roman" w:hAnsi="Times New Roman" w:cs="Times New Roman"/>
          <w:sz w:val="24"/>
          <w:szCs w:val="24"/>
        </w:rPr>
        <w:t xml:space="preserve">.  </w:t>
      </w:r>
    </w:p>
    <w:p w14:paraId="2D370D3C" w14:textId="16ACF688" w:rsidR="003F7982" w:rsidRDefault="00C83DAE" w:rsidP="0035459F">
      <w:pPr>
        <w:spacing w:line="480" w:lineRule="auto"/>
        <w:jc w:val="both"/>
        <w:rPr>
          <w:rFonts w:ascii="Times New Roman" w:hAnsi="Times New Roman" w:cs="Times New Roman"/>
          <w:sz w:val="24"/>
          <w:szCs w:val="24"/>
        </w:rPr>
      </w:pPr>
      <w:r>
        <w:rPr>
          <w:rFonts w:ascii="Times New Roman" w:hAnsi="Times New Roman" w:cs="Times New Roman"/>
          <w:sz w:val="24"/>
          <w:szCs w:val="24"/>
        </w:rPr>
        <w:t>Despite these uncertainties, the data collected in</w:t>
      </w:r>
      <w:r w:rsidR="003F7982" w:rsidRPr="003F7982">
        <w:rPr>
          <w:rFonts w:ascii="Times New Roman" w:hAnsi="Times New Roman" w:cs="Times New Roman"/>
          <w:sz w:val="24"/>
          <w:szCs w:val="24"/>
        </w:rPr>
        <w:t xml:space="preserve"> </w:t>
      </w:r>
      <w:r w:rsidR="00467416">
        <w:rPr>
          <w:rFonts w:ascii="Times New Roman" w:hAnsi="Times New Roman" w:cs="Times New Roman"/>
          <w:sz w:val="24"/>
          <w:szCs w:val="24"/>
        </w:rPr>
        <w:t>Bute Inlet</w:t>
      </w:r>
      <w:r>
        <w:rPr>
          <w:rFonts w:ascii="Times New Roman" w:hAnsi="Times New Roman" w:cs="Times New Roman"/>
          <w:sz w:val="24"/>
          <w:szCs w:val="24"/>
        </w:rPr>
        <w:t xml:space="preserve"> allow us to </w:t>
      </w:r>
      <w:r w:rsidR="00F3726D">
        <w:rPr>
          <w:rFonts w:ascii="Times New Roman" w:hAnsi="Times New Roman" w:cs="Times New Roman"/>
          <w:sz w:val="24"/>
          <w:szCs w:val="24"/>
        </w:rPr>
        <w:t>derive</w:t>
      </w:r>
      <w:r w:rsidR="00196505">
        <w:rPr>
          <w:rFonts w:ascii="Times New Roman" w:hAnsi="Times New Roman" w:cs="Times New Roman"/>
          <w:sz w:val="24"/>
          <w:szCs w:val="24"/>
        </w:rPr>
        <w:t xml:space="preserve"> </w:t>
      </w:r>
      <w:r w:rsidR="005D2A65">
        <w:rPr>
          <w:rFonts w:ascii="Times New Roman" w:hAnsi="Times New Roman" w:cs="Times New Roman"/>
          <w:sz w:val="24"/>
          <w:szCs w:val="24"/>
        </w:rPr>
        <w:t xml:space="preserve">for the first time </w:t>
      </w:r>
      <w:r w:rsidR="00196505">
        <w:rPr>
          <w:rFonts w:ascii="Times New Roman" w:hAnsi="Times New Roman" w:cs="Times New Roman"/>
          <w:sz w:val="24"/>
          <w:szCs w:val="24"/>
        </w:rPr>
        <w:t>a detailed OC burial budget in fjord sediments controlled by turbidity current</w:t>
      </w:r>
      <w:r w:rsidR="009029DF">
        <w:rPr>
          <w:rFonts w:ascii="Times New Roman" w:hAnsi="Times New Roman" w:cs="Times New Roman"/>
          <w:sz w:val="24"/>
          <w:szCs w:val="24"/>
        </w:rPr>
        <w:t>s</w:t>
      </w:r>
      <w:r w:rsidR="005D2A65">
        <w:rPr>
          <w:rFonts w:ascii="Times New Roman" w:hAnsi="Times New Roman" w:cs="Times New Roman"/>
          <w:sz w:val="24"/>
          <w:szCs w:val="24"/>
        </w:rPr>
        <w:t xml:space="preserve"> </w:t>
      </w:r>
      <w:r w:rsidR="00D031C9">
        <w:rPr>
          <w:rFonts w:ascii="Times New Roman" w:hAnsi="Times New Roman" w:cs="Times New Roman"/>
          <w:sz w:val="24"/>
          <w:szCs w:val="24"/>
        </w:rPr>
        <w:t>(Fig. 8)</w:t>
      </w:r>
      <w:r w:rsidR="00E62A77">
        <w:rPr>
          <w:rFonts w:ascii="Times New Roman" w:hAnsi="Times New Roman" w:cs="Times New Roman"/>
          <w:sz w:val="24"/>
          <w:szCs w:val="24"/>
        </w:rPr>
        <w:t>.</w:t>
      </w:r>
      <w:r w:rsidR="00D74570">
        <w:rPr>
          <w:rFonts w:ascii="Times New Roman" w:hAnsi="Times New Roman" w:cs="Times New Roman"/>
          <w:sz w:val="24"/>
          <w:szCs w:val="24"/>
        </w:rPr>
        <w:t xml:space="preserve"> </w:t>
      </w:r>
      <w:ins w:id="180" w:author="Sophie HAGE, Ifremer Brest PDG-REM-GM-LGS" w:date="2022-04-12T10:24:00Z">
        <w:r w:rsidR="00C209D3">
          <w:rPr>
            <w:rFonts w:ascii="Times New Roman" w:hAnsi="Times New Roman" w:cs="Times New Roman"/>
            <w:sz w:val="24"/>
            <w:szCs w:val="24"/>
          </w:rPr>
          <w:t>Because the channel is net erosional</w:t>
        </w:r>
      </w:ins>
      <w:ins w:id="181" w:author="hage" w:date="2022-04-13T15:09:00Z">
        <w:r w:rsidR="00DE13ED">
          <w:rPr>
            <w:rFonts w:ascii="Times New Roman" w:hAnsi="Times New Roman" w:cs="Times New Roman"/>
            <w:sz w:val="24"/>
            <w:szCs w:val="24"/>
          </w:rPr>
          <w:t xml:space="preserve"> (i.e. negative OC flux, Fig. 8, Table 2)</w:t>
        </w:r>
      </w:ins>
      <w:ins w:id="182" w:author="Sophie HAGE, Ifremer Brest PDG-REM-GM-LGS" w:date="2022-04-12T10:24:00Z">
        <w:r w:rsidR="00C209D3">
          <w:rPr>
            <w:rFonts w:ascii="Times New Roman" w:hAnsi="Times New Roman" w:cs="Times New Roman"/>
            <w:sz w:val="24"/>
            <w:szCs w:val="24"/>
          </w:rPr>
          <w:t xml:space="preserve"> and is balanced by deposition on the lobe over a decadal timescale</w:t>
        </w:r>
      </w:ins>
      <w:ins w:id="183" w:author="Sophie HAGE, Ifremer Brest PDG-REM-GM-LGS" w:date="2022-04-12T10:26:00Z">
        <w:r w:rsidR="00C209D3">
          <w:rPr>
            <w:rFonts w:ascii="Times New Roman" w:hAnsi="Times New Roman" w:cs="Times New Roman"/>
            <w:sz w:val="24"/>
            <w:szCs w:val="24"/>
          </w:rPr>
          <w:t xml:space="preserve"> (i.e., any material in the channel will ultimately be shuffled and buried on the lobe, Heijnen et al., 2022)</w:t>
        </w:r>
      </w:ins>
      <w:ins w:id="184" w:author="Sophie HAGE, Ifremer Brest PDG-REM-GM-LGS" w:date="2022-04-12T10:24:00Z">
        <w:r w:rsidR="00C209D3">
          <w:rPr>
            <w:rFonts w:ascii="Times New Roman" w:hAnsi="Times New Roman" w:cs="Times New Roman"/>
            <w:sz w:val="24"/>
            <w:szCs w:val="24"/>
          </w:rPr>
          <w:t>, we provide a com</w:t>
        </w:r>
      </w:ins>
      <w:ins w:id="185" w:author="Sophie HAGE, Ifremer Brest PDG-REM-GM-LGS" w:date="2022-04-12T10:25:00Z">
        <w:r w:rsidR="00C209D3">
          <w:rPr>
            <w:rFonts w:ascii="Times New Roman" w:hAnsi="Times New Roman" w:cs="Times New Roman"/>
            <w:sz w:val="24"/>
            <w:szCs w:val="24"/>
          </w:rPr>
          <w:t>bined OC burial contribution for these two environments</w:t>
        </w:r>
      </w:ins>
      <w:ins w:id="186" w:author="Sophie HAGE, Ifremer Brest PDG-REM-GM-LGS" w:date="2022-04-12T10:26:00Z">
        <w:r w:rsidR="00C209D3">
          <w:rPr>
            <w:rFonts w:ascii="Times New Roman" w:hAnsi="Times New Roman" w:cs="Times New Roman"/>
            <w:sz w:val="24"/>
            <w:szCs w:val="24"/>
          </w:rPr>
          <w:t xml:space="preserve">. </w:t>
        </w:r>
      </w:ins>
      <w:r w:rsidR="009F4B8A">
        <w:rPr>
          <w:rFonts w:ascii="Times New Roman" w:hAnsi="Times New Roman" w:cs="Times New Roman"/>
          <w:sz w:val="24"/>
          <w:szCs w:val="24"/>
        </w:rPr>
        <w:t>Together t</w:t>
      </w:r>
      <w:r w:rsidR="00D74570">
        <w:rPr>
          <w:rFonts w:ascii="Times New Roman" w:hAnsi="Times New Roman" w:cs="Times New Roman"/>
          <w:sz w:val="24"/>
          <w:szCs w:val="24"/>
        </w:rPr>
        <w:t xml:space="preserve">he </w:t>
      </w:r>
      <w:r w:rsidR="009F4B8A">
        <w:rPr>
          <w:rFonts w:ascii="Times New Roman" w:hAnsi="Times New Roman" w:cs="Times New Roman"/>
          <w:iCs/>
          <w:sz w:val="24"/>
          <w:szCs w:val="24"/>
        </w:rPr>
        <w:t>channel and lobe, dominated by sands (Fig</w:t>
      </w:r>
      <w:ins w:id="187" w:author="Sophie HAGE, Ifremer Brest PDG-REM-GM-LGS" w:date="2022-04-12T10:27:00Z">
        <w:r w:rsidR="007038B6">
          <w:rPr>
            <w:rFonts w:ascii="Times New Roman" w:hAnsi="Times New Roman" w:cs="Times New Roman"/>
            <w:iCs/>
            <w:sz w:val="24"/>
            <w:szCs w:val="24"/>
          </w:rPr>
          <w:t>s</w:t>
        </w:r>
      </w:ins>
      <w:r w:rsidR="009F4B8A">
        <w:rPr>
          <w:rFonts w:ascii="Times New Roman" w:hAnsi="Times New Roman" w:cs="Times New Roman"/>
          <w:iCs/>
          <w:sz w:val="24"/>
          <w:szCs w:val="24"/>
        </w:rPr>
        <w:t>.</w:t>
      </w:r>
      <w:ins w:id="188" w:author="Sophie HAGE, Ifremer Brest PDG-REM-GM-LGS" w:date="2022-04-12T10:27:00Z">
        <w:r w:rsidR="007038B6">
          <w:rPr>
            <w:rFonts w:ascii="Times New Roman" w:hAnsi="Times New Roman" w:cs="Times New Roman"/>
            <w:iCs/>
            <w:sz w:val="24"/>
            <w:szCs w:val="24"/>
          </w:rPr>
          <w:t xml:space="preserve"> 3 &amp;</w:t>
        </w:r>
      </w:ins>
      <w:r w:rsidR="009F4B8A">
        <w:rPr>
          <w:rFonts w:ascii="Times New Roman" w:hAnsi="Times New Roman" w:cs="Times New Roman"/>
          <w:iCs/>
          <w:sz w:val="24"/>
          <w:szCs w:val="24"/>
        </w:rPr>
        <w:t xml:space="preserve"> 5</w:t>
      </w:r>
      <w:ins w:id="189" w:author="Sophie HAGE, Ifremer Brest PDG-REM-GM-LGS" w:date="2022-04-12T10:27:00Z">
        <w:r w:rsidR="007038B6">
          <w:rPr>
            <w:rFonts w:ascii="Times New Roman" w:hAnsi="Times New Roman" w:cs="Times New Roman"/>
            <w:iCs/>
            <w:sz w:val="24"/>
            <w:szCs w:val="24"/>
          </w:rPr>
          <w:t>, Table S7</w:t>
        </w:r>
      </w:ins>
      <w:r w:rsidR="009F4B8A">
        <w:rPr>
          <w:rFonts w:ascii="Times New Roman" w:hAnsi="Times New Roman" w:cs="Times New Roman"/>
          <w:iCs/>
          <w:sz w:val="24"/>
          <w:szCs w:val="24"/>
        </w:rPr>
        <w:t>)</w:t>
      </w:r>
      <w:r w:rsidR="008837D0">
        <w:rPr>
          <w:rFonts w:ascii="Times New Roman" w:hAnsi="Times New Roman" w:cs="Times New Roman"/>
          <w:iCs/>
          <w:sz w:val="24"/>
          <w:szCs w:val="24"/>
        </w:rPr>
        <w:t xml:space="preserve"> and only covering 17 % of the fjord’s seafloor area</w:t>
      </w:r>
      <w:ins w:id="190" w:author="Sophie HAGE, Ifremer Brest PDG-REM-GM-LGS" w:date="2022-04-12T10:27:00Z">
        <w:r w:rsidR="007038B6">
          <w:rPr>
            <w:rFonts w:ascii="Times New Roman" w:hAnsi="Times New Roman" w:cs="Times New Roman"/>
            <w:iCs/>
            <w:sz w:val="24"/>
            <w:szCs w:val="24"/>
          </w:rPr>
          <w:t xml:space="preserve"> (Table2)</w:t>
        </w:r>
      </w:ins>
      <w:r w:rsidR="009F4B8A">
        <w:rPr>
          <w:rFonts w:ascii="Times New Roman" w:hAnsi="Times New Roman" w:cs="Times New Roman"/>
          <w:iCs/>
          <w:sz w:val="24"/>
          <w:szCs w:val="24"/>
        </w:rPr>
        <w:t>,</w:t>
      </w:r>
      <w:r w:rsidR="009F4B8A">
        <w:rPr>
          <w:rFonts w:ascii="Times New Roman" w:hAnsi="Times New Roman" w:cs="Times New Roman"/>
          <w:sz w:val="24"/>
          <w:szCs w:val="24"/>
        </w:rPr>
        <w:t xml:space="preserve"> </w:t>
      </w:r>
      <w:r w:rsidR="00E62A77">
        <w:rPr>
          <w:rFonts w:ascii="Times New Roman" w:hAnsi="Times New Roman" w:cs="Times New Roman"/>
          <w:sz w:val="24"/>
          <w:szCs w:val="24"/>
        </w:rPr>
        <w:t>comprise</w:t>
      </w:r>
      <w:r w:rsidR="009F4B8A">
        <w:rPr>
          <w:rFonts w:ascii="Times New Roman" w:hAnsi="Times New Roman" w:cs="Times New Roman"/>
          <w:sz w:val="24"/>
          <w:szCs w:val="24"/>
        </w:rPr>
        <w:t xml:space="preserve"> </w:t>
      </w:r>
      <w:r w:rsidR="00331C55">
        <w:rPr>
          <w:rFonts w:ascii="Times New Roman" w:hAnsi="Times New Roman" w:cs="Times New Roman"/>
          <w:sz w:val="24"/>
          <w:szCs w:val="24"/>
        </w:rPr>
        <w:t>4</w:t>
      </w:r>
      <w:r w:rsidR="00965A7E">
        <w:rPr>
          <w:rFonts w:ascii="Times New Roman" w:hAnsi="Times New Roman" w:cs="Times New Roman"/>
          <w:sz w:val="24"/>
          <w:szCs w:val="24"/>
        </w:rPr>
        <w:t>8 to 77</w:t>
      </w:r>
      <w:r w:rsidR="009F4B8A">
        <w:rPr>
          <w:rFonts w:ascii="Times New Roman" w:hAnsi="Times New Roman" w:cs="Times New Roman"/>
          <w:sz w:val="24"/>
          <w:szCs w:val="24"/>
        </w:rPr>
        <w:t xml:space="preserve"> </w:t>
      </w:r>
      <w:r w:rsidR="00174F96">
        <w:rPr>
          <w:rFonts w:ascii="Times New Roman" w:hAnsi="Times New Roman" w:cs="Times New Roman"/>
          <w:sz w:val="24"/>
          <w:szCs w:val="24"/>
        </w:rPr>
        <w:t xml:space="preserve">% </w:t>
      </w:r>
      <w:r w:rsidR="00E62A77" w:rsidRPr="003F7982">
        <w:rPr>
          <w:rFonts w:ascii="Times New Roman" w:hAnsi="Times New Roman" w:cs="Times New Roman"/>
          <w:sz w:val="24"/>
          <w:szCs w:val="24"/>
        </w:rPr>
        <w:t xml:space="preserve">of the total annual </w:t>
      </w:r>
      <w:r w:rsidR="008C0987">
        <w:rPr>
          <w:rFonts w:ascii="Times New Roman" w:hAnsi="Times New Roman" w:cs="Times New Roman"/>
          <w:sz w:val="24"/>
          <w:szCs w:val="24"/>
        </w:rPr>
        <w:t xml:space="preserve">terrestrial </w:t>
      </w:r>
      <w:r w:rsidR="00E62A77" w:rsidRPr="003F7982">
        <w:rPr>
          <w:rFonts w:ascii="Times New Roman" w:hAnsi="Times New Roman" w:cs="Times New Roman"/>
          <w:sz w:val="24"/>
          <w:szCs w:val="24"/>
        </w:rPr>
        <w:t xml:space="preserve">OC </w:t>
      </w:r>
      <w:r w:rsidR="008C0987">
        <w:rPr>
          <w:rFonts w:ascii="Times New Roman" w:hAnsi="Times New Roman" w:cs="Times New Roman"/>
          <w:sz w:val="24"/>
          <w:szCs w:val="24"/>
        </w:rPr>
        <w:t xml:space="preserve">burial </w:t>
      </w:r>
      <w:r w:rsidR="009F4B8A">
        <w:rPr>
          <w:rFonts w:ascii="Times New Roman" w:hAnsi="Times New Roman" w:cs="Times New Roman"/>
          <w:sz w:val="24"/>
          <w:szCs w:val="24"/>
        </w:rPr>
        <w:t>flux</w:t>
      </w:r>
      <w:r w:rsidR="00591E25">
        <w:rPr>
          <w:rFonts w:ascii="Times New Roman" w:hAnsi="Times New Roman" w:cs="Times New Roman"/>
          <w:sz w:val="24"/>
          <w:szCs w:val="24"/>
        </w:rPr>
        <w:t xml:space="preserve"> in Bute Inlet</w:t>
      </w:r>
      <w:r w:rsidR="00174F96">
        <w:rPr>
          <w:rFonts w:ascii="Times New Roman" w:hAnsi="Times New Roman" w:cs="Times New Roman"/>
          <w:sz w:val="24"/>
          <w:szCs w:val="24"/>
        </w:rPr>
        <w:t>. T</w:t>
      </w:r>
      <w:r w:rsidR="00E62A77" w:rsidRPr="003F7982">
        <w:rPr>
          <w:rFonts w:ascii="Times New Roman" w:hAnsi="Times New Roman" w:cs="Times New Roman"/>
          <w:sz w:val="24"/>
          <w:szCs w:val="24"/>
        </w:rPr>
        <w:t>his</w:t>
      </w:r>
      <w:r w:rsidR="009E593B">
        <w:rPr>
          <w:rFonts w:ascii="Times New Roman" w:hAnsi="Times New Roman" w:cs="Times New Roman"/>
          <w:sz w:val="24"/>
          <w:szCs w:val="24"/>
        </w:rPr>
        <w:t xml:space="preserve"> terrestrial</w:t>
      </w:r>
      <w:r w:rsidR="00E62A77" w:rsidRPr="003F7982">
        <w:rPr>
          <w:rFonts w:ascii="Times New Roman" w:hAnsi="Times New Roman" w:cs="Times New Roman"/>
          <w:sz w:val="24"/>
          <w:szCs w:val="24"/>
        </w:rPr>
        <w:t xml:space="preserve"> OC is </w:t>
      </w:r>
      <w:r w:rsidR="00954995">
        <w:rPr>
          <w:rFonts w:ascii="Times New Roman" w:hAnsi="Times New Roman" w:cs="Times New Roman"/>
          <w:sz w:val="24"/>
          <w:szCs w:val="24"/>
        </w:rPr>
        <w:t>pre</w:t>
      </w:r>
      <w:r w:rsidR="00E62A77" w:rsidRPr="003F7982">
        <w:rPr>
          <w:rFonts w:ascii="Times New Roman" w:hAnsi="Times New Roman" w:cs="Times New Roman"/>
          <w:sz w:val="24"/>
          <w:szCs w:val="24"/>
        </w:rPr>
        <w:t>dominantly young</w:t>
      </w:r>
      <w:r w:rsidR="005A4B7B">
        <w:rPr>
          <w:rFonts w:ascii="Times New Roman" w:hAnsi="Times New Roman" w:cs="Times New Roman"/>
          <w:sz w:val="24"/>
          <w:szCs w:val="24"/>
        </w:rPr>
        <w:t>,</w:t>
      </w:r>
      <w:r w:rsidR="00433381">
        <w:rPr>
          <w:rFonts w:ascii="Times New Roman" w:hAnsi="Times New Roman" w:cs="Times New Roman"/>
          <w:sz w:val="24"/>
          <w:szCs w:val="24"/>
        </w:rPr>
        <w:t xml:space="preserve"> associated with fine sands </w:t>
      </w:r>
      <w:r w:rsidR="005A4B7B">
        <w:rPr>
          <w:rFonts w:ascii="Times New Roman" w:hAnsi="Times New Roman" w:cs="Times New Roman"/>
          <w:sz w:val="24"/>
          <w:szCs w:val="24"/>
        </w:rPr>
        <w:t>and buried beneath a layer of mud</w:t>
      </w:r>
      <w:ins w:id="191" w:author="Sophie HAGE, Ifremer Brest PDG-REM-GM-LGS" w:date="2022-04-12T10:39:00Z">
        <w:r w:rsidR="002F24ED">
          <w:rPr>
            <w:rFonts w:ascii="Times New Roman" w:hAnsi="Times New Roman" w:cs="Times New Roman"/>
            <w:sz w:val="24"/>
            <w:szCs w:val="24"/>
          </w:rPr>
          <w:t xml:space="preserve"> including </w:t>
        </w:r>
      </w:ins>
      <w:ins w:id="192" w:author="Sophie HAGE, Ifremer Brest PDG-REM-GM-LGS" w:date="2022-04-12T10:40:00Z">
        <w:r w:rsidR="002F24ED">
          <w:rPr>
            <w:rFonts w:ascii="Times New Roman" w:hAnsi="Times New Roman" w:cs="Times New Roman"/>
            <w:sz w:val="24"/>
            <w:szCs w:val="24"/>
          </w:rPr>
          <w:t>old biospheric OC</w:t>
        </w:r>
      </w:ins>
      <w:r w:rsidR="005A4B7B">
        <w:rPr>
          <w:rFonts w:ascii="Times New Roman" w:hAnsi="Times New Roman" w:cs="Times New Roman"/>
          <w:sz w:val="24"/>
          <w:szCs w:val="24"/>
        </w:rPr>
        <w:t xml:space="preserve"> </w:t>
      </w:r>
      <w:r w:rsidR="00E62A77" w:rsidRPr="003F7982">
        <w:rPr>
          <w:rFonts w:ascii="Times New Roman" w:hAnsi="Times New Roman" w:cs="Times New Roman"/>
          <w:sz w:val="24"/>
          <w:szCs w:val="24"/>
        </w:rPr>
        <w:t>(Hage et al., 2020</w:t>
      </w:r>
      <w:r w:rsidR="00174F96">
        <w:rPr>
          <w:rFonts w:ascii="Times New Roman" w:hAnsi="Times New Roman" w:cs="Times New Roman"/>
          <w:sz w:val="24"/>
          <w:szCs w:val="24"/>
        </w:rPr>
        <w:t xml:space="preserve">, Fig. </w:t>
      </w:r>
      <w:del w:id="193" w:author="hage" w:date="2022-04-14T11:06:00Z">
        <w:r w:rsidR="00174F96" w:rsidDel="00526932">
          <w:rPr>
            <w:rFonts w:ascii="Times New Roman" w:hAnsi="Times New Roman" w:cs="Times New Roman"/>
            <w:sz w:val="24"/>
            <w:szCs w:val="24"/>
          </w:rPr>
          <w:delText>6</w:delText>
        </w:r>
      </w:del>
      <w:ins w:id="194" w:author="hage" w:date="2022-04-14T11:06:00Z">
        <w:r w:rsidR="00526932">
          <w:rPr>
            <w:rFonts w:ascii="Times New Roman" w:hAnsi="Times New Roman" w:cs="Times New Roman"/>
            <w:sz w:val="24"/>
            <w:szCs w:val="24"/>
          </w:rPr>
          <w:t>7</w:t>
        </w:r>
      </w:ins>
      <w:r w:rsidR="00E62A77" w:rsidRPr="003F7982">
        <w:rPr>
          <w:rFonts w:ascii="Times New Roman" w:hAnsi="Times New Roman" w:cs="Times New Roman"/>
          <w:sz w:val="24"/>
          <w:szCs w:val="24"/>
        </w:rPr>
        <w:t xml:space="preserve">). </w:t>
      </w:r>
      <w:r w:rsidR="003F7982" w:rsidRPr="003F7982">
        <w:rPr>
          <w:rFonts w:ascii="Times New Roman" w:hAnsi="Times New Roman" w:cs="Times New Roman"/>
          <w:sz w:val="24"/>
          <w:szCs w:val="24"/>
        </w:rPr>
        <w:t xml:space="preserve">The </w:t>
      </w:r>
      <w:r w:rsidR="009F4B8A">
        <w:rPr>
          <w:rFonts w:ascii="Times New Roman" w:hAnsi="Times New Roman" w:cs="Times New Roman"/>
          <w:iCs/>
          <w:sz w:val="24"/>
          <w:szCs w:val="24"/>
        </w:rPr>
        <w:t>overbank</w:t>
      </w:r>
      <w:r w:rsidR="008837D0">
        <w:rPr>
          <w:rFonts w:ascii="Times New Roman" w:hAnsi="Times New Roman" w:cs="Times New Roman"/>
          <w:iCs/>
          <w:sz w:val="24"/>
          <w:szCs w:val="24"/>
        </w:rPr>
        <w:t>s</w:t>
      </w:r>
      <w:r w:rsidR="009F4B8A">
        <w:rPr>
          <w:rFonts w:ascii="Times New Roman" w:hAnsi="Times New Roman" w:cs="Times New Roman"/>
          <w:iCs/>
          <w:sz w:val="24"/>
          <w:szCs w:val="24"/>
        </w:rPr>
        <w:t>, dominated by mud (Fig. 5)</w:t>
      </w:r>
      <w:r w:rsidR="008837D0">
        <w:rPr>
          <w:rFonts w:ascii="Times New Roman" w:hAnsi="Times New Roman" w:cs="Times New Roman"/>
          <w:iCs/>
          <w:sz w:val="24"/>
          <w:szCs w:val="24"/>
        </w:rPr>
        <w:t xml:space="preserve"> and covering 47 % of the fjord’s seafloor area</w:t>
      </w:r>
      <w:r w:rsidR="009F4B8A">
        <w:rPr>
          <w:rFonts w:ascii="Times New Roman" w:hAnsi="Times New Roman" w:cs="Times New Roman"/>
          <w:iCs/>
          <w:sz w:val="24"/>
          <w:szCs w:val="24"/>
        </w:rPr>
        <w:t>,</w:t>
      </w:r>
      <w:r w:rsidR="009F4B8A">
        <w:rPr>
          <w:rFonts w:ascii="Times New Roman" w:hAnsi="Times New Roman" w:cs="Times New Roman"/>
          <w:sz w:val="24"/>
          <w:szCs w:val="24"/>
        </w:rPr>
        <w:t xml:space="preserve"> comprise 1</w:t>
      </w:r>
      <w:r w:rsidR="00DA3B3E">
        <w:rPr>
          <w:rFonts w:ascii="Times New Roman" w:hAnsi="Times New Roman" w:cs="Times New Roman"/>
          <w:sz w:val="24"/>
          <w:szCs w:val="24"/>
        </w:rPr>
        <w:t>5</w:t>
      </w:r>
      <w:r w:rsidR="009F4B8A">
        <w:rPr>
          <w:rFonts w:ascii="Times New Roman" w:hAnsi="Times New Roman" w:cs="Times New Roman"/>
          <w:sz w:val="24"/>
          <w:szCs w:val="24"/>
        </w:rPr>
        <w:t xml:space="preserve"> to 2</w:t>
      </w:r>
      <w:r w:rsidR="00965A7E">
        <w:rPr>
          <w:rFonts w:ascii="Times New Roman" w:hAnsi="Times New Roman" w:cs="Times New Roman"/>
          <w:sz w:val="24"/>
          <w:szCs w:val="24"/>
        </w:rPr>
        <w:t>5</w:t>
      </w:r>
      <w:r w:rsidR="009F4B8A">
        <w:rPr>
          <w:rFonts w:ascii="Times New Roman" w:hAnsi="Times New Roman" w:cs="Times New Roman"/>
          <w:sz w:val="24"/>
          <w:szCs w:val="24"/>
        </w:rPr>
        <w:t xml:space="preserve"> </w:t>
      </w:r>
      <w:r w:rsidR="003F7982" w:rsidRPr="003F7982">
        <w:rPr>
          <w:rFonts w:ascii="Times New Roman" w:hAnsi="Times New Roman" w:cs="Times New Roman"/>
          <w:sz w:val="24"/>
          <w:szCs w:val="24"/>
        </w:rPr>
        <w:t xml:space="preserve">% of the total annual </w:t>
      </w:r>
      <w:r w:rsidR="00174F96">
        <w:rPr>
          <w:rFonts w:ascii="Times New Roman" w:hAnsi="Times New Roman" w:cs="Times New Roman"/>
          <w:sz w:val="24"/>
          <w:szCs w:val="24"/>
        </w:rPr>
        <w:t xml:space="preserve">terrestrial </w:t>
      </w:r>
      <w:r w:rsidR="003F7982" w:rsidRPr="003F7982">
        <w:rPr>
          <w:rFonts w:ascii="Times New Roman" w:hAnsi="Times New Roman" w:cs="Times New Roman"/>
          <w:sz w:val="24"/>
          <w:szCs w:val="24"/>
        </w:rPr>
        <w:t xml:space="preserve">OC </w:t>
      </w:r>
      <w:r w:rsidR="008C0987">
        <w:rPr>
          <w:rFonts w:ascii="Times New Roman" w:hAnsi="Times New Roman" w:cs="Times New Roman"/>
          <w:sz w:val="24"/>
          <w:szCs w:val="24"/>
        </w:rPr>
        <w:t xml:space="preserve">burial </w:t>
      </w:r>
      <w:r w:rsidR="003F7982" w:rsidRPr="003F7982">
        <w:rPr>
          <w:rFonts w:ascii="Times New Roman" w:hAnsi="Times New Roman" w:cs="Times New Roman"/>
          <w:sz w:val="24"/>
          <w:szCs w:val="24"/>
        </w:rPr>
        <w:t>flux</w:t>
      </w:r>
      <w:r w:rsidR="00D031C9">
        <w:rPr>
          <w:rFonts w:ascii="Times New Roman" w:hAnsi="Times New Roman" w:cs="Times New Roman"/>
          <w:sz w:val="24"/>
          <w:szCs w:val="24"/>
        </w:rPr>
        <w:t>, with low TOC in the fine sands</w:t>
      </w:r>
      <w:r w:rsidR="003F7982" w:rsidRPr="003F7982">
        <w:rPr>
          <w:rFonts w:ascii="Times New Roman" w:hAnsi="Times New Roman" w:cs="Times New Roman"/>
          <w:sz w:val="24"/>
          <w:szCs w:val="24"/>
        </w:rPr>
        <w:t xml:space="preserve">. The settling velocities of waterlogged woody debris </w:t>
      </w:r>
      <w:r w:rsidR="00954995">
        <w:rPr>
          <w:rFonts w:ascii="Times New Roman" w:hAnsi="Times New Roman" w:cs="Times New Roman"/>
          <w:sz w:val="24"/>
          <w:szCs w:val="24"/>
        </w:rPr>
        <w:t>have been</w:t>
      </w:r>
      <w:r w:rsidR="00954995" w:rsidRPr="003F7982">
        <w:rPr>
          <w:rFonts w:ascii="Times New Roman" w:hAnsi="Times New Roman" w:cs="Times New Roman"/>
          <w:sz w:val="24"/>
          <w:szCs w:val="24"/>
        </w:rPr>
        <w:t xml:space="preserve"> </w:t>
      </w:r>
      <w:r w:rsidR="003F7982" w:rsidRPr="003F7982">
        <w:rPr>
          <w:rFonts w:ascii="Times New Roman" w:hAnsi="Times New Roman" w:cs="Times New Roman"/>
          <w:sz w:val="24"/>
          <w:szCs w:val="24"/>
        </w:rPr>
        <w:t xml:space="preserve">shown to be relatively </w:t>
      </w:r>
      <w:r w:rsidR="00954995">
        <w:rPr>
          <w:rFonts w:ascii="Times New Roman" w:hAnsi="Times New Roman" w:cs="Times New Roman"/>
          <w:sz w:val="24"/>
          <w:szCs w:val="24"/>
        </w:rPr>
        <w:t>rapid</w:t>
      </w:r>
      <w:r w:rsidR="00954995" w:rsidRPr="003F7982">
        <w:rPr>
          <w:rFonts w:ascii="Times New Roman" w:hAnsi="Times New Roman" w:cs="Times New Roman"/>
          <w:sz w:val="24"/>
          <w:szCs w:val="24"/>
        </w:rPr>
        <w:t xml:space="preserve"> </w:t>
      </w:r>
      <w:r w:rsidR="003F7982" w:rsidRPr="003F7982">
        <w:rPr>
          <w:rFonts w:ascii="Times New Roman" w:hAnsi="Times New Roman" w:cs="Times New Roman"/>
          <w:sz w:val="24"/>
          <w:szCs w:val="24"/>
        </w:rPr>
        <w:t xml:space="preserve">due to their size and density (Waterson et al., 2008, Hoover et al., 2010, McArthur et al., 2016), such that this woody debris is carried mainly along the channel </w:t>
      </w:r>
      <w:r w:rsidR="002E4DCF">
        <w:rPr>
          <w:rFonts w:ascii="Times New Roman" w:hAnsi="Times New Roman" w:cs="Times New Roman"/>
          <w:sz w:val="24"/>
          <w:szCs w:val="24"/>
        </w:rPr>
        <w:t>floor</w:t>
      </w:r>
      <w:r w:rsidR="009314A0">
        <w:rPr>
          <w:rFonts w:ascii="Times New Roman" w:hAnsi="Times New Roman" w:cs="Times New Roman"/>
          <w:sz w:val="24"/>
          <w:szCs w:val="24"/>
        </w:rPr>
        <w:t>. This</w:t>
      </w:r>
      <w:r w:rsidR="003F7982" w:rsidRPr="003F7982">
        <w:rPr>
          <w:rFonts w:ascii="Times New Roman" w:hAnsi="Times New Roman" w:cs="Times New Roman"/>
          <w:sz w:val="24"/>
          <w:szCs w:val="24"/>
        </w:rPr>
        <w:t xml:space="preserve"> concentration of woody debris along the channel </w:t>
      </w:r>
      <w:r w:rsidR="002E4DCF">
        <w:rPr>
          <w:rFonts w:ascii="Times New Roman" w:hAnsi="Times New Roman" w:cs="Times New Roman"/>
          <w:sz w:val="24"/>
          <w:szCs w:val="24"/>
        </w:rPr>
        <w:t>floor</w:t>
      </w:r>
      <w:r w:rsidR="003F7982" w:rsidRPr="003F7982">
        <w:rPr>
          <w:rFonts w:ascii="Times New Roman" w:hAnsi="Times New Roman" w:cs="Times New Roman"/>
          <w:sz w:val="24"/>
          <w:szCs w:val="24"/>
        </w:rPr>
        <w:t xml:space="preserve"> could explain the low TOC values seen within the fine-sands of the </w:t>
      </w:r>
      <w:r w:rsidR="000220AB">
        <w:rPr>
          <w:rFonts w:ascii="Times New Roman" w:hAnsi="Times New Roman" w:cs="Times New Roman"/>
          <w:sz w:val="24"/>
          <w:szCs w:val="24"/>
        </w:rPr>
        <w:t>overbanks</w:t>
      </w:r>
      <w:r w:rsidR="003F7982" w:rsidRPr="003F7982">
        <w:rPr>
          <w:rFonts w:ascii="Times New Roman" w:hAnsi="Times New Roman" w:cs="Times New Roman"/>
          <w:sz w:val="24"/>
          <w:szCs w:val="24"/>
        </w:rPr>
        <w:t xml:space="preserve">. </w:t>
      </w:r>
      <w:r w:rsidR="00FC4B0A" w:rsidRPr="003F7982">
        <w:rPr>
          <w:rFonts w:ascii="Times New Roman" w:hAnsi="Times New Roman" w:cs="Times New Roman"/>
          <w:sz w:val="24"/>
          <w:szCs w:val="24"/>
        </w:rPr>
        <w:t xml:space="preserve">The </w:t>
      </w:r>
      <w:r w:rsidR="00FC4B0A">
        <w:rPr>
          <w:rFonts w:ascii="Times New Roman" w:hAnsi="Times New Roman" w:cs="Times New Roman"/>
          <w:iCs/>
          <w:sz w:val="24"/>
          <w:szCs w:val="24"/>
        </w:rPr>
        <w:t xml:space="preserve">distal flat basin, exclusively made of mud in the </w:t>
      </w:r>
      <w:r w:rsidR="00141A3A">
        <w:rPr>
          <w:rFonts w:ascii="Times New Roman" w:hAnsi="Times New Roman" w:cs="Times New Roman"/>
          <w:iCs/>
          <w:sz w:val="24"/>
          <w:szCs w:val="24"/>
        </w:rPr>
        <w:t>surficial</w:t>
      </w:r>
      <w:r w:rsidR="00FC4B0A">
        <w:rPr>
          <w:rFonts w:ascii="Times New Roman" w:hAnsi="Times New Roman" w:cs="Times New Roman"/>
          <w:iCs/>
          <w:sz w:val="24"/>
          <w:szCs w:val="24"/>
        </w:rPr>
        <w:t xml:space="preserve"> </w:t>
      </w:r>
      <w:r w:rsidR="00141A3A">
        <w:rPr>
          <w:rFonts w:ascii="Times New Roman" w:hAnsi="Times New Roman" w:cs="Times New Roman"/>
          <w:iCs/>
          <w:sz w:val="24"/>
          <w:szCs w:val="24"/>
        </w:rPr>
        <w:t xml:space="preserve">(200 cm) </w:t>
      </w:r>
      <w:r w:rsidR="00FC4B0A">
        <w:rPr>
          <w:rFonts w:ascii="Times New Roman" w:hAnsi="Times New Roman" w:cs="Times New Roman"/>
          <w:iCs/>
          <w:sz w:val="24"/>
          <w:szCs w:val="24"/>
        </w:rPr>
        <w:t>sediment</w:t>
      </w:r>
      <w:r w:rsidR="00141A3A">
        <w:rPr>
          <w:rFonts w:ascii="Times New Roman" w:hAnsi="Times New Roman" w:cs="Times New Roman"/>
          <w:iCs/>
          <w:sz w:val="24"/>
          <w:szCs w:val="24"/>
        </w:rPr>
        <w:t xml:space="preserve"> </w:t>
      </w:r>
      <w:r w:rsidR="00FC4B0A">
        <w:rPr>
          <w:rFonts w:ascii="Times New Roman" w:hAnsi="Times New Roman" w:cs="Times New Roman"/>
          <w:iCs/>
          <w:sz w:val="24"/>
          <w:szCs w:val="24"/>
        </w:rPr>
        <w:t xml:space="preserve">and covering 36 % of the fjord’s seafloor area, </w:t>
      </w:r>
      <w:r w:rsidR="00FC4B0A">
        <w:rPr>
          <w:rFonts w:ascii="Times New Roman" w:hAnsi="Times New Roman" w:cs="Times New Roman"/>
          <w:sz w:val="24"/>
          <w:szCs w:val="24"/>
        </w:rPr>
        <w:t>comprises</w:t>
      </w:r>
      <w:r w:rsidR="00FC4B0A" w:rsidRPr="003F7982">
        <w:rPr>
          <w:rFonts w:ascii="Times New Roman" w:hAnsi="Times New Roman" w:cs="Times New Roman"/>
          <w:sz w:val="24"/>
          <w:szCs w:val="24"/>
        </w:rPr>
        <w:t xml:space="preserve"> the remaining </w:t>
      </w:r>
      <w:r w:rsidR="00FC4B0A">
        <w:rPr>
          <w:rFonts w:ascii="Times New Roman" w:hAnsi="Times New Roman" w:cs="Times New Roman"/>
          <w:sz w:val="24"/>
          <w:szCs w:val="24"/>
        </w:rPr>
        <w:t xml:space="preserve">6 to 22 </w:t>
      </w:r>
      <w:r w:rsidR="00FC4B0A" w:rsidRPr="003F7982">
        <w:rPr>
          <w:rFonts w:ascii="Times New Roman" w:hAnsi="Times New Roman" w:cs="Times New Roman"/>
          <w:sz w:val="24"/>
          <w:szCs w:val="24"/>
        </w:rPr>
        <w:t xml:space="preserve">% of the total annual </w:t>
      </w:r>
      <w:r w:rsidR="00FC4B0A">
        <w:rPr>
          <w:rFonts w:ascii="Times New Roman" w:hAnsi="Times New Roman" w:cs="Times New Roman"/>
          <w:sz w:val="24"/>
          <w:szCs w:val="24"/>
        </w:rPr>
        <w:t xml:space="preserve">terrestrial </w:t>
      </w:r>
      <w:r w:rsidR="00FC4B0A" w:rsidRPr="003F7982">
        <w:rPr>
          <w:rFonts w:ascii="Times New Roman" w:hAnsi="Times New Roman" w:cs="Times New Roman"/>
          <w:sz w:val="24"/>
          <w:szCs w:val="24"/>
        </w:rPr>
        <w:t xml:space="preserve">OC </w:t>
      </w:r>
      <w:r w:rsidR="00FC4B0A">
        <w:rPr>
          <w:rFonts w:ascii="Times New Roman" w:hAnsi="Times New Roman" w:cs="Times New Roman"/>
          <w:sz w:val="24"/>
          <w:szCs w:val="24"/>
        </w:rPr>
        <w:t xml:space="preserve">burial </w:t>
      </w:r>
      <w:r w:rsidR="00FC4B0A" w:rsidRPr="003F7982">
        <w:rPr>
          <w:rFonts w:ascii="Times New Roman" w:hAnsi="Times New Roman" w:cs="Times New Roman"/>
          <w:sz w:val="24"/>
          <w:szCs w:val="24"/>
        </w:rPr>
        <w:t>flux</w:t>
      </w:r>
      <w:r w:rsidR="00FC4B0A">
        <w:rPr>
          <w:rFonts w:ascii="Times New Roman" w:hAnsi="Times New Roman" w:cs="Times New Roman"/>
          <w:sz w:val="24"/>
          <w:szCs w:val="24"/>
        </w:rPr>
        <w:t xml:space="preserve">. </w:t>
      </w:r>
      <w:r w:rsidR="00141A3A">
        <w:rPr>
          <w:rFonts w:ascii="Times New Roman" w:hAnsi="Times New Roman" w:cs="Times New Roman"/>
          <w:sz w:val="24"/>
          <w:szCs w:val="24"/>
        </w:rPr>
        <w:t>T</w:t>
      </w:r>
      <w:r w:rsidR="00FC4B0A">
        <w:rPr>
          <w:rFonts w:ascii="Times New Roman" w:hAnsi="Times New Roman" w:cs="Times New Roman"/>
          <w:sz w:val="24"/>
          <w:szCs w:val="24"/>
        </w:rPr>
        <w:t xml:space="preserve">he abundance of mud in </w:t>
      </w:r>
      <w:r w:rsidR="00141A3A">
        <w:rPr>
          <w:rFonts w:ascii="Times New Roman" w:hAnsi="Times New Roman" w:cs="Times New Roman"/>
          <w:sz w:val="24"/>
          <w:szCs w:val="24"/>
        </w:rPr>
        <w:t xml:space="preserve">the surficial sediment of the </w:t>
      </w:r>
      <w:r w:rsidR="00FC4B0A">
        <w:rPr>
          <w:rFonts w:ascii="Times New Roman" w:hAnsi="Times New Roman" w:cs="Times New Roman"/>
          <w:sz w:val="24"/>
          <w:szCs w:val="24"/>
        </w:rPr>
        <w:t xml:space="preserve">distal flat basin </w:t>
      </w:r>
      <w:r w:rsidR="00141A3A">
        <w:rPr>
          <w:rFonts w:ascii="Times New Roman" w:hAnsi="Times New Roman" w:cs="Times New Roman"/>
          <w:sz w:val="24"/>
          <w:szCs w:val="24"/>
        </w:rPr>
        <w:t xml:space="preserve">is explained </w:t>
      </w:r>
      <w:r w:rsidR="00FC4B0A">
        <w:rPr>
          <w:rFonts w:ascii="Times New Roman" w:hAnsi="Times New Roman" w:cs="Times New Roman"/>
          <w:sz w:val="24"/>
          <w:szCs w:val="24"/>
        </w:rPr>
        <w:t xml:space="preserve">by the limited number of turbidity currents reaching this site in present times (Prior et al., 1987; Chen et al., 2021; Pope et al., in </w:t>
      </w:r>
      <w:del w:id="195" w:author="Sophie HAGE, Ifremer Brest PDG-REM-GM-LGS" w:date="2022-04-12T10:39:00Z">
        <w:r w:rsidR="00FC4B0A" w:rsidDel="002F24ED">
          <w:rPr>
            <w:rFonts w:ascii="Times New Roman" w:hAnsi="Times New Roman" w:cs="Times New Roman"/>
            <w:sz w:val="24"/>
            <w:szCs w:val="24"/>
          </w:rPr>
          <w:delText>review</w:delText>
        </w:r>
      </w:del>
      <w:ins w:id="196" w:author="Sophie HAGE, Ifremer Brest PDG-REM-GM-LGS" w:date="2022-04-12T10:39:00Z">
        <w:r w:rsidR="002F24ED">
          <w:rPr>
            <w:rFonts w:ascii="Times New Roman" w:hAnsi="Times New Roman" w:cs="Times New Roman"/>
            <w:sz w:val="24"/>
            <w:szCs w:val="24"/>
          </w:rPr>
          <w:t>press</w:t>
        </w:r>
      </w:ins>
      <w:r w:rsidR="00FC4B0A">
        <w:rPr>
          <w:rFonts w:ascii="Times New Roman" w:hAnsi="Times New Roman" w:cs="Times New Roman"/>
          <w:sz w:val="24"/>
          <w:szCs w:val="24"/>
        </w:rPr>
        <w:t>).</w:t>
      </w:r>
      <w:r w:rsidR="00141A3A">
        <w:rPr>
          <w:rFonts w:ascii="Times New Roman" w:hAnsi="Times New Roman" w:cs="Times New Roman"/>
          <w:sz w:val="24"/>
          <w:szCs w:val="24"/>
        </w:rPr>
        <w:t xml:space="preserve"> </w:t>
      </w:r>
    </w:p>
    <w:p w14:paraId="544FA598" w14:textId="1DB391D5" w:rsidR="00D80E0E" w:rsidRPr="00D80E0E" w:rsidRDefault="00D80E0E" w:rsidP="007E60C8">
      <w:pPr>
        <w:pStyle w:val="Heading-Secondary"/>
        <w:spacing w:line="480" w:lineRule="auto"/>
        <w:rPr>
          <w:b/>
          <w:i/>
        </w:rPr>
      </w:pPr>
      <w:r w:rsidRPr="007E60C8">
        <w:rPr>
          <w:b/>
          <w:i/>
        </w:rPr>
        <w:t>5.3.</w:t>
      </w:r>
      <w:r w:rsidRPr="00D80E0E">
        <w:rPr>
          <w:b/>
          <w:i/>
        </w:rPr>
        <w:t xml:space="preserve"> What is the terrestrial OC burial efficiency of </w:t>
      </w:r>
      <w:r w:rsidR="00D44A3C">
        <w:rPr>
          <w:b/>
          <w:i/>
        </w:rPr>
        <w:t>Bute Inlet</w:t>
      </w:r>
      <w:r w:rsidR="00E55174">
        <w:rPr>
          <w:b/>
          <w:i/>
        </w:rPr>
        <w:t xml:space="preserve"> and how does it compare with other fjords</w:t>
      </w:r>
      <w:r w:rsidRPr="00D80E0E">
        <w:rPr>
          <w:b/>
          <w:i/>
        </w:rPr>
        <w:t>?</w:t>
      </w:r>
    </w:p>
    <w:p w14:paraId="1D5BE621" w14:textId="482C9A4F" w:rsidR="0065497E" w:rsidRDefault="00627AC0" w:rsidP="007F18A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Comparison between</w:t>
      </w:r>
      <w:r w:rsidR="00E55174">
        <w:rPr>
          <w:rFonts w:ascii="Times New Roman" w:hAnsi="Times New Roman" w:cs="Times New Roman"/>
          <w:sz w:val="24"/>
          <w:szCs w:val="24"/>
          <w:lang w:val="en-GB"/>
        </w:rPr>
        <w:t xml:space="preserve"> OC riv</w:t>
      </w:r>
      <w:r>
        <w:rPr>
          <w:rFonts w:ascii="Times New Roman" w:hAnsi="Times New Roman" w:cs="Times New Roman"/>
          <w:sz w:val="24"/>
          <w:szCs w:val="24"/>
          <w:lang w:val="en-GB"/>
        </w:rPr>
        <w:t>er input (</w:t>
      </w:r>
      <w:r w:rsidR="00965A7E">
        <w:rPr>
          <w:rFonts w:ascii="Times New Roman" w:hAnsi="Times New Roman" w:cs="Times New Roman"/>
          <w:sz w:val="24"/>
          <w:szCs w:val="24"/>
          <w:lang w:val="en-GB"/>
        </w:rPr>
        <w:t>23</w:t>
      </w:r>
      <w:r>
        <w:rPr>
          <w:rFonts w:ascii="Times New Roman" w:hAnsi="Times New Roman" w:cs="Times New Roman"/>
          <w:sz w:val="24"/>
          <w:szCs w:val="24"/>
          <w:lang w:val="en-GB"/>
        </w:rPr>
        <w:t xml:space="preserve"> ± 5 Kt OC/yr) and</w:t>
      </w:r>
      <w:r w:rsidR="00E55174">
        <w:rPr>
          <w:rFonts w:ascii="Times New Roman" w:hAnsi="Times New Roman" w:cs="Times New Roman"/>
          <w:sz w:val="24"/>
          <w:szCs w:val="24"/>
          <w:lang w:val="en-GB"/>
        </w:rPr>
        <w:t xml:space="preserve"> terrestrial OC </w:t>
      </w:r>
      <w:r>
        <w:rPr>
          <w:rFonts w:ascii="Times New Roman" w:hAnsi="Times New Roman" w:cs="Times New Roman"/>
          <w:sz w:val="24"/>
          <w:szCs w:val="24"/>
          <w:lang w:val="en-GB"/>
        </w:rPr>
        <w:t xml:space="preserve">burial rate </w:t>
      </w:r>
      <w:r w:rsidR="007D6B28">
        <w:rPr>
          <w:rFonts w:ascii="Times New Roman" w:hAnsi="Times New Roman" w:cs="Times New Roman"/>
          <w:sz w:val="24"/>
          <w:szCs w:val="24"/>
          <w:lang w:val="en-GB"/>
        </w:rPr>
        <w:t>in Bute Inlet (</w:t>
      </w:r>
      <w:r w:rsidR="00965A7E">
        <w:rPr>
          <w:rFonts w:ascii="Times New Roman" w:hAnsi="Times New Roman" w:cs="Times New Roman"/>
          <w:sz w:val="24"/>
          <w:szCs w:val="24"/>
          <w:lang w:val="en-GB"/>
        </w:rPr>
        <w:t>11.7</w:t>
      </w:r>
      <w:r w:rsidR="007D6B28">
        <w:rPr>
          <w:rFonts w:ascii="Times New Roman" w:hAnsi="Times New Roman" w:cs="Times New Roman"/>
          <w:sz w:val="24"/>
          <w:szCs w:val="24"/>
          <w:lang w:val="en-GB"/>
        </w:rPr>
        <w:t xml:space="preserve"> to 16</w:t>
      </w:r>
      <w:r w:rsidR="00965A7E">
        <w:rPr>
          <w:rFonts w:ascii="Times New Roman" w:hAnsi="Times New Roman" w:cs="Times New Roman"/>
          <w:sz w:val="24"/>
          <w:szCs w:val="24"/>
          <w:lang w:val="en-GB"/>
        </w:rPr>
        <w:t>.3</w:t>
      </w:r>
      <w:r w:rsidR="00E55174">
        <w:rPr>
          <w:rFonts w:ascii="Times New Roman" w:hAnsi="Times New Roman" w:cs="Times New Roman"/>
          <w:sz w:val="24"/>
          <w:szCs w:val="24"/>
          <w:lang w:val="en-GB"/>
        </w:rPr>
        <w:t xml:space="preserve"> Kt OC/yr), </w:t>
      </w:r>
      <w:r>
        <w:rPr>
          <w:rFonts w:ascii="Times New Roman" w:hAnsi="Times New Roman" w:cs="Times New Roman"/>
          <w:sz w:val="24"/>
          <w:szCs w:val="24"/>
          <w:lang w:val="en-GB"/>
        </w:rPr>
        <w:t xml:space="preserve">suggests that </w:t>
      </w:r>
      <w:r w:rsidR="00E55174">
        <w:rPr>
          <w:rFonts w:ascii="Times New Roman" w:hAnsi="Times New Roman" w:cs="Times New Roman"/>
          <w:sz w:val="24"/>
          <w:szCs w:val="24"/>
          <w:lang w:val="en-GB"/>
        </w:rPr>
        <w:t xml:space="preserve">Bute Inlet has a terrestrial OC burial efficiency </w:t>
      </w:r>
      <w:r>
        <w:rPr>
          <w:rFonts w:ascii="Times New Roman" w:hAnsi="Times New Roman" w:cs="Times New Roman"/>
          <w:sz w:val="24"/>
          <w:szCs w:val="24"/>
          <w:lang w:val="en-GB"/>
        </w:rPr>
        <w:t>ranging</w:t>
      </w:r>
      <w:r w:rsidR="007D6B28">
        <w:rPr>
          <w:rFonts w:ascii="Times New Roman" w:hAnsi="Times New Roman" w:cs="Times New Roman"/>
          <w:sz w:val="24"/>
          <w:szCs w:val="24"/>
          <w:lang w:val="en-GB"/>
        </w:rPr>
        <w:t xml:space="preserve"> between 5</w:t>
      </w:r>
      <w:r w:rsidR="00965A7E">
        <w:rPr>
          <w:rFonts w:ascii="Times New Roman" w:hAnsi="Times New Roman" w:cs="Times New Roman"/>
          <w:sz w:val="24"/>
          <w:szCs w:val="24"/>
          <w:lang w:val="en-GB"/>
        </w:rPr>
        <w:t>0 and 7</w:t>
      </w:r>
      <w:r w:rsidR="007D6B28">
        <w:rPr>
          <w:rFonts w:ascii="Times New Roman" w:hAnsi="Times New Roman" w:cs="Times New Roman"/>
          <w:sz w:val="24"/>
          <w:szCs w:val="24"/>
          <w:lang w:val="en-GB"/>
        </w:rPr>
        <w:t>0</w:t>
      </w:r>
      <w:r w:rsidR="00E55174">
        <w:rPr>
          <w:rFonts w:ascii="Times New Roman" w:hAnsi="Times New Roman" w:cs="Times New Roman"/>
          <w:sz w:val="24"/>
          <w:szCs w:val="24"/>
          <w:lang w:val="en-GB"/>
        </w:rPr>
        <w:t xml:space="preserve"> %</w:t>
      </w:r>
      <w:r w:rsidR="00C41F45">
        <w:rPr>
          <w:rFonts w:ascii="Times New Roman" w:hAnsi="Times New Roman" w:cs="Times New Roman"/>
          <w:sz w:val="24"/>
          <w:szCs w:val="24"/>
          <w:lang w:val="en-GB"/>
        </w:rPr>
        <w:t xml:space="preserve"> </w:t>
      </w:r>
      <w:r w:rsidR="009314A0">
        <w:rPr>
          <w:rFonts w:ascii="Times New Roman" w:hAnsi="Times New Roman" w:cs="Times New Roman"/>
          <w:sz w:val="24"/>
          <w:szCs w:val="24"/>
          <w:lang w:val="en-GB"/>
        </w:rPr>
        <w:t>(</w:t>
      </w:r>
      <w:r w:rsidR="00965A7E">
        <w:rPr>
          <w:rFonts w:ascii="Times New Roman" w:hAnsi="Times New Roman" w:cs="Times New Roman"/>
          <w:sz w:val="24"/>
          <w:szCs w:val="24"/>
          <w:lang w:val="en-GB"/>
        </w:rPr>
        <w:t>60 ± 11</w:t>
      </w:r>
      <w:r w:rsidR="00F84AA6">
        <w:rPr>
          <w:rFonts w:ascii="Times New Roman" w:hAnsi="Times New Roman" w:cs="Times New Roman"/>
          <w:sz w:val="24"/>
          <w:szCs w:val="24"/>
          <w:lang w:val="en-GB"/>
        </w:rPr>
        <w:t xml:space="preserve"> </w:t>
      </w:r>
      <w:r w:rsidR="00574160">
        <w:rPr>
          <w:rFonts w:ascii="Times New Roman" w:hAnsi="Times New Roman" w:cs="Times New Roman"/>
          <w:sz w:val="24"/>
          <w:szCs w:val="24"/>
          <w:lang w:val="en-GB"/>
        </w:rPr>
        <w:t>%</w:t>
      </w:r>
      <w:r w:rsidR="009314A0">
        <w:rPr>
          <w:rFonts w:ascii="Times New Roman" w:hAnsi="Times New Roman" w:cs="Times New Roman"/>
          <w:sz w:val="24"/>
          <w:szCs w:val="24"/>
          <w:lang w:val="en-GB"/>
        </w:rPr>
        <w:t xml:space="preserve"> on average</w:t>
      </w:r>
      <w:r w:rsidR="00574160">
        <w:rPr>
          <w:rFonts w:ascii="Times New Roman" w:hAnsi="Times New Roman" w:cs="Times New Roman"/>
          <w:sz w:val="24"/>
          <w:szCs w:val="24"/>
          <w:lang w:val="en-GB"/>
        </w:rPr>
        <w:t>)</w:t>
      </w:r>
      <w:r w:rsidR="0065497E">
        <w:rPr>
          <w:rFonts w:ascii="Times New Roman" w:hAnsi="Times New Roman" w:cs="Times New Roman"/>
          <w:sz w:val="24"/>
          <w:szCs w:val="24"/>
          <w:lang w:val="en-GB"/>
        </w:rPr>
        <w:t xml:space="preserve"> when estimated over decennial and centennial timescales, respectively</w:t>
      </w:r>
      <w:r w:rsidR="00574160">
        <w:rPr>
          <w:rFonts w:ascii="Times New Roman" w:hAnsi="Times New Roman" w:cs="Times New Roman"/>
          <w:sz w:val="24"/>
          <w:szCs w:val="24"/>
          <w:lang w:val="en-GB"/>
        </w:rPr>
        <w:t>.</w:t>
      </w:r>
      <w:r w:rsidR="0065497E">
        <w:rPr>
          <w:rFonts w:ascii="Times New Roman" w:hAnsi="Times New Roman" w:cs="Times New Roman"/>
          <w:sz w:val="24"/>
          <w:szCs w:val="24"/>
          <w:lang w:val="en-GB"/>
        </w:rPr>
        <w:t xml:space="preserve"> </w:t>
      </w:r>
    </w:p>
    <w:p w14:paraId="257B2ED4" w14:textId="646B6011" w:rsidR="00B064AF" w:rsidRDefault="00574160" w:rsidP="007F18A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No study has closed budgets between river sources and fjord sediments before, so </w:t>
      </w:r>
      <w:r w:rsidR="005D4D1B">
        <w:rPr>
          <w:rFonts w:ascii="Times New Roman" w:hAnsi="Times New Roman" w:cs="Times New Roman"/>
          <w:sz w:val="24"/>
          <w:szCs w:val="24"/>
          <w:lang w:val="en-GB"/>
        </w:rPr>
        <w:t>it is not possible to compare this value</w:t>
      </w:r>
      <w:r>
        <w:rPr>
          <w:rFonts w:ascii="Times New Roman" w:hAnsi="Times New Roman" w:cs="Times New Roman"/>
          <w:sz w:val="24"/>
          <w:szCs w:val="24"/>
          <w:lang w:val="en-GB"/>
        </w:rPr>
        <w:t xml:space="preserve"> with other </w:t>
      </w:r>
      <w:r w:rsidR="005D4D1B">
        <w:rPr>
          <w:rFonts w:ascii="Times New Roman" w:hAnsi="Times New Roman" w:cs="Times New Roman"/>
          <w:sz w:val="24"/>
          <w:szCs w:val="24"/>
          <w:lang w:val="en-GB"/>
        </w:rPr>
        <w:t xml:space="preserve">river-fed </w:t>
      </w:r>
      <w:r>
        <w:rPr>
          <w:rFonts w:ascii="Times New Roman" w:hAnsi="Times New Roman" w:cs="Times New Roman"/>
          <w:sz w:val="24"/>
          <w:szCs w:val="24"/>
          <w:lang w:val="en-GB"/>
        </w:rPr>
        <w:t xml:space="preserve">fjords.  However, </w:t>
      </w:r>
      <w:r w:rsidR="005D4D1B">
        <w:rPr>
          <w:rFonts w:ascii="Times New Roman" w:hAnsi="Times New Roman" w:cs="Times New Roman"/>
          <w:sz w:val="24"/>
          <w:szCs w:val="24"/>
          <w:lang w:val="en-GB"/>
        </w:rPr>
        <w:t xml:space="preserve">we can compare our results </w:t>
      </w:r>
      <w:r w:rsidR="00627AC0">
        <w:rPr>
          <w:rFonts w:ascii="Times New Roman" w:hAnsi="Times New Roman" w:cs="Times New Roman"/>
          <w:sz w:val="24"/>
          <w:szCs w:val="24"/>
          <w:lang w:val="en-GB"/>
        </w:rPr>
        <w:t xml:space="preserve">in Bute Inlet with previous fjord studies, </w:t>
      </w:r>
      <w:r w:rsidR="005D4D1B">
        <w:rPr>
          <w:rFonts w:ascii="Times New Roman" w:hAnsi="Times New Roman" w:cs="Times New Roman"/>
          <w:sz w:val="24"/>
          <w:szCs w:val="24"/>
          <w:lang w:val="en-GB"/>
        </w:rPr>
        <w:t>by normalizing OC burial rates</w:t>
      </w:r>
      <w:r w:rsidR="003F7982" w:rsidRPr="003F7982">
        <w:rPr>
          <w:rFonts w:ascii="Times New Roman" w:hAnsi="Times New Roman" w:cs="Times New Roman"/>
          <w:sz w:val="24"/>
          <w:szCs w:val="24"/>
          <w:lang w:val="en-GB"/>
        </w:rPr>
        <w:t xml:space="preserve"> to</w:t>
      </w:r>
      <w:r w:rsidR="00627AC0">
        <w:rPr>
          <w:rFonts w:ascii="Times New Roman" w:hAnsi="Times New Roman" w:cs="Times New Roman"/>
          <w:sz w:val="24"/>
          <w:szCs w:val="24"/>
          <w:lang w:val="en-GB"/>
        </w:rPr>
        <w:t xml:space="preserve"> the </w:t>
      </w:r>
      <w:r w:rsidR="003F7982" w:rsidRPr="003F7982">
        <w:rPr>
          <w:rFonts w:ascii="Times New Roman" w:hAnsi="Times New Roman" w:cs="Times New Roman"/>
          <w:sz w:val="24"/>
          <w:szCs w:val="24"/>
          <w:lang w:val="en-GB"/>
        </w:rPr>
        <w:t xml:space="preserve">Bute Inlet’s total </w:t>
      </w:r>
      <w:r w:rsidR="00627AC0">
        <w:rPr>
          <w:rFonts w:ascii="Times New Roman" w:hAnsi="Times New Roman" w:cs="Times New Roman"/>
          <w:sz w:val="24"/>
          <w:szCs w:val="24"/>
          <w:lang w:val="en-GB"/>
        </w:rPr>
        <w:t xml:space="preserve">surface </w:t>
      </w:r>
      <w:r w:rsidR="003F7982" w:rsidRPr="003F7982">
        <w:rPr>
          <w:rFonts w:ascii="Times New Roman" w:hAnsi="Times New Roman" w:cs="Times New Roman"/>
          <w:sz w:val="24"/>
          <w:szCs w:val="24"/>
          <w:lang w:val="en-GB"/>
        </w:rPr>
        <w:t>area</w:t>
      </w:r>
      <w:r w:rsidR="005D4D1B">
        <w:rPr>
          <w:rFonts w:ascii="Times New Roman" w:hAnsi="Times New Roman" w:cs="Times New Roman"/>
          <w:sz w:val="24"/>
          <w:szCs w:val="24"/>
          <w:lang w:val="en-GB"/>
        </w:rPr>
        <w:t>. By doing so, t</w:t>
      </w:r>
      <w:r w:rsidR="008A27EC">
        <w:rPr>
          <w:rFonts w:ascii="Times New Roman" w:hAnsi="Times New Roman" w:cs="Times New Roman"/>
          <w:sz w:val="24"/>
          <w:szCs w:val="24"/>
          <w:lang w:val="en-GB"/>
        </w:rPr>
        <w:t xml:space="preserve">he burial of </w:t>
      </w:r>
      <w:r>
        <w:rPr>
          <w:rFonts w:ascii="Times New Roman" w:hAnsi="Times New Roman" w:cs="Times New Roman"/>
          <w:sz w:val="24"/>
          <w:szCs w:val="24"/>
          <w:lang w:val="en-GB"/>
        </w:rPr>
        <w:t xml:space="preserve">terrestrial OC </w:t>
      </w:r>
      <w:r w:rsidR="005D4D1B">
        <w:rPr>
          <w:rFonts w:ascii="Times New Roman" w:hAnsi="Times New Roman" w:cs="Times New Roman"/>
          <w:sz w:val="24"/>
          <w:szCs w:val="24"/>
          <w:lang w:val="en-GB"/>
        </w:rPr>
        <w:t xml:space="preserve">in Bute Inlet </w:t>
      </w:r>
      <w:r>
        <w:rPr>
          <w:rFonts w:ascii="Times New Roman" w:hAnsi="Times New Roman" w:cs="Times New Roman"/>
          <w:sz w:val="24"/>
          <w:szCs w:val="24"/>
          <w:lang w:val="en-GB"/>
        </w:rPr>
        <w:t xml:space="preserve">ranges between </w:t>
      </w:r>
      <w:r w:rsidR="00965A7E">
        <w:rPr>
          <w:rFonts w:ascii="Times New Roman" w:hAnsi="Times New Roman" w:cs="Times New Roman"/>
          <w:sz w:val="24"/>
          <w:szCs w:val="24"/>
          <w:lang w:val="en-GB"/>
        </w:rPr>
        <w:t>72</w:t>
      </w:r>
      <w:r>
        <w:rPr>
          <w:rFonts w:ascii="Times New Roman" w:hAnsi="Times New Roman" w:cs="Times New Roman"/>
          <w:sz w:val="24"/>
          <w:szCs w:val="24"/>
          <w:lang w:val="en-GB"/>
        </w:rPr>
        <w:t xml:space="preserve"> and </w:t>
      </w:r>
      <w:r w:rsidR="00965A7E">
        <w:rPr>
          <w:rFonts w:ascii="Times New Roman" w:hAnsi="Times New Roman" w:cs="Times New Roman"/>
          <w:sz w:val="24"/>
          <w:szCs w:val="24"/>
          <w:lang w:val="en-GB"/>
        </w:rPr>
        <w:t>100</w:t>
      </w:r>
      <w:r w:rsidR="003F7982" w:rsidRPr="003F7982">
        <w:rPr>
          <w:rFonts w:ascii="Times New Roman" w:hAnsi="Times New Roman" w:cs="Times New Roman"/>
          <w:sz w:val="24"/>
          <w:szCs w:val="24"/>
          <w:lang w:val="en-GB"/>
        </w:rPr>
        <w:t xml:space="preserve"> </w:t>
      </w:r>
      <w:r w:rsidR="004F4543">
        <w:rPr>
          <w:rFonts w:ascii="Times New Roman" w:hAnsi="Times New Roman" w:cs="Times New Roman"/>
          <w:sz w:val="24"/>
          <w:szCs w:val="24"/>
          <w:lang w:val="en-GB"/>
        </w:rPr>
        <w:t>t</w:t>
      </w:r>
      <w:r w:rsidR="003F7982" w:rsidRPr="003F7982">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r w:rsidR="004F4543">
        <w:rPr>
          <w:rFonts w:ascii="Times New Roman" w:hAnsi="Times New Roman" w:cs="Times New Roman"/>
          <w:sz w:val="24"/>
          <w:szCs w:val="24"/>
          <w:lang w:val="en-GB"/>
        </w:rPr>
        <w:t>k</w:t>
      </w:r>
      <w:r w:rsidR="003F7982" w:rsidRPr="003F7982">
        <w:rPr>
          <w:rFonts w:ascii="Times New Roman" w:hAnsi="Times New Roman" w:cs="Times New Roman"/>
          <w:sz w:val="24"/>
          <w:szCs w:val="24"/>
          <w:lang w:val="en-GB"/>
        </w:rPr>
        <w:t>m</w:t>
      </w:r>
      <w:r w:rsidR="003F7982" w:rsidRPr="003F7982">
        <w:rPr>
          <w:rFonts w:ascii="Times New Roman" w:hAnsi="Times New Roman" w:cs="Times New Roman"/>
          <w:sz w:val="24"/>
          <w:szCs w:val="24"/>
          <w:vertAlign w:val="superscript"/>
          <w:lang w:val="en-GB"/>
        </w:rPr>
        <w:t>2</w:t>
      </w:r>
      <w:r w:rsidR="00E42586">
        <w:rPr>
          <w:rFonts w:ascii="Times New Roman" w:hAnsi="Times New Roman" w:cs="Times New Roman"/>
          <w:sz w:val="24"/>
          <w:szCs w:val="24"/>
          <w:lang w:val="en-GB"/>
        </w:rPr>
        <w:t>/y</w:t>
      </w:r>
      <w:r w:rsidR="003F7982" w:rsidRPr="003F7982">
        <w:rPr>
          <w:rFonts w:ascii="Times New Roman" w:hAnsi="Times New Roman" w:cs="Times New Roman"/>
          <w:sz w:val="24"/>
          <w:szCs w:val="24"/>
          <w:lang w:val="en-GB"/>
        </w:rPr>
        <w:t>r</w:t>
      </w:r>
      <w:r w:rsidR="005D4D1B">
        <w:rPr>
          <w:rFonts w:ascii="Times New Roman" w:hAnsi="Times New Roman" w:cs="Times New Roman"/>
          <w:sz w:val="24"/>
          <w:szCs w:val="24"/>
          <w:lang w:val="en-GB"/>
        </w:rPr>
        <w:t xml:space="preserve">. This range </w:t>
      </w:r>
      <w:r w:rsidR="00654D24">
        <w:rPr>
          <w:rFonts w:ascii="Times New Roman" w:hAnsi="Times New Roman" w:cs="Times New Roman"/>
          <w:sz w:val="24"/>
          <w:szCs w:val="24"/>
          <w:lang w:val="en-GB"/>
        </w:rPr>
        <w:t>lies between previous estimates of</w:t>
      </w:r>
      <w:r w:rsidR="004754C3">
        <w:rPr>
          <w:rFonts w:ascii="Times New Roman" w:hAnsi="Times New Roman" w:cs="Times New Roman"/>
          <w:sz w:val="24"/>
          <w:szCs w:val="24"/>
          <w:lang w:val="en-GB"/>
        </w:rPr>
        <w:t xml:space="preserve"> </w:t>
      </w:r>
      <w:ins w:id="197" w:author="Sophie HAGE, Ifremer Brest PDG-REM-GM-LGS" w:date="2022-04-11T11:09:00Z">
        <w:r w:rsidR="003850BD">
          <w:rPr>
            <w:rFonts w:ascii="Times New Roman" w:hAnsi="Times New Roman" w:cs="Times New Roman"/>
            <w:sz w:val="24"/>
            <w:szCs w:val="24"/>
            <w:lang w:val="en-GB"/>
          </w:rPr>
          <w:t xml:space="preserve">area-normalized </w:t>
        </w:r>
      </w:ins>
      <w:r w:rsidR="004754C3">
        <w:rPr>
          <w:rFonts w:ascii="Times New Roman" w:hAnsi="Times New Roman" w:cs="Times New Roman"/>
          <w:sz w:val="24"/>
          <w:szCs w:val="24"/>
          <w:lang w:val="en-GB"/>
        </w:rPr>
        <w:t>OC fluxes</w:t>
      </w:r>
      <w:r w:rsidR="00654D24">
        <w:rPr>
          <w:rFonts w:ascii="Times New Roman" w:hAnsi="Times New Roman" w:cs="Times New Roman"/>
          <w:sz w:val="24"/>
          <w:szCs w:val="24"/>
          <w:lang w:val="en-GB"/>
        </w:rPr>
        <w:t xml:space="preserve"> </w:t>
      </w:r>
      <w:r w:rsidR="00F3726D">
        <w:rPr>
          <w:rFonts w:ascii="Times New Roman" w:hAnsi="Times New Roman" w:cs="Times New Roman"/>
          <w:sz w:val="24"/>
          <w:szCs w:val="24"/>
          <w:lang w:val="en-GB"/>
        </w:rPr>
        <w:t>of</w:t>
      </w:r>
      <w:r w:rsidR="00654D24">
        <w:rPr>
          <w:rFonts w:ascii="Times New Roman" w:hAnsi="Times New Roman" w:cs="Times New Roman"/>
          <w:sz w:val="24"/>
          <w:szCs w:val="24"/>
          <w:lang w:val="en-GB"/>
        </w:rPr>
        <w:t xml:space="preserve"> </w:t>
      </w:r>
      <w:r w:rsidR="004754C3">
        <w:rPr>
          <w:rFonts w:ascii="Times New Roman" w:hAnsi="Times New Roman" w:cs="Times New Roman"/>
          <w:sz w:val="24"/>
          <w:szCs w:val="24"/>
          <w:lang w:val="en-GB"/>
        </w:rPr>
        <w:t xml:space="preserve">57 </w:t>
      </w:r>
      <w:r w:rsidR="00654D24">
        <w:rPr>
          <w:rFonts w:ascii="Times New Roman" w:hAnsi="Times New Roman" w:cs="Times New Roman"/>
          <w:sz w:val="24"/>
          <w:szCs w:val="24"/>
          <w:lang w:val="en-GB"/>
        </w:rPr>
        <w:t>to</w:t>
      </w:r>
      <w:r w:rsidR="004754C3">
        <w:rPr>
          <w:rFonts w:ascii="Times New Roman" w:hAnsi="Times New Roman" w:cs="Times New Roman"/>
          <w:sz w:val="24"/>
          <w:szCs w:val="24"/>
          <w:lang w:val="en-GB"/>
        </w:rPr>
        <w:t xml:space="preserve"> 107 </w:t>
      </w:r>
      <w:r w:rsidR="005D4D1B">
        <w:rPr>
          <w:rFonts w:ascii="Times New Roman" w:hAnsi="Times New Roman" w:cs="Times New Roman"/>
          <w:sz w:val="24"/>
          <w:szCs w:val="24"/>
          <w:lang w:val="en-GB"/>
        </w:rPr>
        <w:t>t</w:t>
      </w:r>
      <w:r w:rsidR="005D4D1B" w:rsidRPr="003F7982">
        <w:rPr>
          <w:rFonts w:ascii="Times New Roman" w:hAnsi="Times New Roman" w:cs="Times New Roman"/>
          <w:sz w:val="24"/>
          <w:szCs w:val="24"/>
          <w:lang w:val="en-GB"/>
        </w:rPr>
        <w:t xml:space="preserve"> </w:t>
      </w:r>
      <w:r w:rsidR="005D4D1B">
        <w:rPr>
          <w:rFonts w:ascii="Times New Roman" w:hAnsi="Times New Roman" w:cs="Times New Roman"/>
          <w:sz w:val="24"/>
          <w:szCs w:val="24"/>
          <w:lang w:val="en-GB"/>
        </w:rPr>
        <w:t>C/k</w:t>
      </w:r>
      <w:r w:rsidR="005D4D1B" w:rsidRPr="003F7982">
        <w:rPr>
          <w:rFonts w:ascii="Times New Roman" w:hAnsi="Times New Roman" w:cs="Times New Roman"/>
          <w:sz w:val="24"/>
          <w:szCs w:val="24"/>
          <w:lang w:val="en-GB"/>
        </w:rPr>
        <w:t>m</w:t>
      </w:r>
      <w:r w:rsidR="005D4D1B" w:rsidRPr="003F7982">
        <w:rPr>
          <w:rFonts w:ascii="Times New Roman" w:hAnsi="Times New Roman" w:cs="Times New Roman"/>
          <w:sz w:val="24"/>
          <w:szCs w:val="24"/>
          <w:vertAlign w:val="superscript"/>
          <w:lang w:val="en-GB"/>
        </w:rPr>
        <w:t>2</w:t>
      </w:r>
      <w:r w:rsidR="00E42586">
        <w:rPr>
          <w:rFonts w:ascii="Times New Roman" w:hAnsi="Times New Roman" w:cs="Times New Roman"/>
          <w:sz w:val="24"/>
          <w:szCs w:val="24"/>
          <w:lang w:val="en-GB"/>
        </w:rPr>
        <w:t>/y</w:t>
      </w:r>
      <w:r w:rsidR="005D4D1B" w:rsidRPr="003F7982">
        <w:rPr>
          <w:rFonts w:ascii="Times New Roman" w:hAnsi="Times New Roman" w:cs="Times New Roman"/>
          <w:sz w:val="24"/>
          <w:szCs w:val="24"/>
          <w:lang w:val="en-GB"/>
        </w:rPr>
        <w:t>r</w:t>
      </w:r>
      <w:r w:rsidR="00E42586">
        <w:rPr>
          <w:rFonts w:ascii="Times New Roman" w:hAnsi="Times New Roman" w:cs="Times New Roman"/>
          <w:sz w:val="24"/>
          <w:szCs w:val="24"/>
          <w:lang w:val="en-GB"/>
        </w:rPr>
        <w:t xml:space="preserve"> </w:t>
      </w:r>
      <w:r w:rsidR="003F5C3A">
        <w:rPr>
          <w:rFonts w:ascii="Times New Roman" w:hAnsi="Times New Roman" w:cs="Times New Roman"/>
          <w:sz w:val="24"/>
          <w:szCs w:val="24"/>
          <w:lang w:val="en-GB"/>
        </w:rPr>
        <w:t>in Scottish and Irish fjords</w:t>
      </w:r>
      <w:r w:rsidR="005D4D1B">
        <w:rPr>
          <w:rFonts w:ascii="Times New Roman" w:hAnsi="Times New Roman" w:cs="Times New Roman"/>
          <w:sz w:val="24"/>
          <w:szCs w:val="24"/>
          <w:lang w:val="en-GB"/>
        </w:rPr>
        <w:t xml:space="preserve"> that were described as having heterogeneous seafloors (</w:t>
      </w:r>
      <w:r w:rsidR="00106D48">
        <w:rPr>
          <w:rFonts w:ascii="Times New Roman" w:hAnsi="Times New Roman" w:cs="Times New Roman"/>
          <w:sz w:val="24"/>
          <w:szCs w:val="24"/>
          <w:lang w:val="en-GB"/>
        </w:rPr>
        <w:t xml:space="preserve">Smeaton and Austin, 2020). </w:t>
      </w:r>
      <w:r w:rsidR="00F3726D">
        <w:rPr>
          <w:rFonts w:ascii="Times New Roman" w:hAnsi="Times New Roman" w:cs="Times New Roman"/>
          <w:sz w:val="24"/>
          <w:szCs w:val="24"/>
          <w:lang w:val="en-GB"/>
        </w:rPr>
        <w:t>Importantly, o</w:t>
      </w:r>
      <w:r w:rsidR="003F7982" w:rsidRPr="003F7982">
        <w:rPr>
          <w:rFonts w:ascii="Times New Roman" w:hAnsi="Times New Roman" w:cs="Times New Roman"/>
          <w:sz w:val="24"/>
          <w:szCs w:val="24"/>
          <w:lang w:val="en-GB"/>
        </w:rPr>
        <w:t xml:space="preserve">ur results </w:t>
      </w:r>
      <w:r w:rsidR="00F3726D">
        <w:rPr>
          <w:rFonts w:ascii="Times New Roman" w:hAnsi="Times New Roman" w:cs="Times New Roman"/>
          <w:sz w:val="24"/>
          <w:szCs w:val="24"/>
          <w:lang w:val="en-GB"/>
        </w:rPr>
        <w:t>from Bute Inlet</w:t>
      </w:r>
      <w:r w:rsidR="003F7982" w:rsidRPr="003F7982">
        <w:rPr>
          <w:rFonts w:ascii="Times New Roman" w:hAnsi="Times New Roman" w:cs="Times New Roman"/>
          <w:sz w:val="24"/>
          <w:szCs w:val="24"/>
          <w:lang w:val="en-GB"/>
        </w:rPr>
        <w:t xml:space="preserve"> suggest that </w:t>
      </w:r>
      <w:r w:rsidR="004D644F">
        <w:rPr>
          <w:rFonts w:ascii="Times New Roman" w:hAnsi="Times New Roman" w:cs="Times New Roman"/>
          <w:sz w:val="24"/>
          <w:szCs w:val="24"/>
          <w:lang w:val="en-GB"/>
        </w:rPr>
        <w:t xml:space="preserve">fjords </w:t>
      </w:r>
      <w:r w:rsidR="00FF141C">
        <w:rPr>
          <w:rFonts w:ascii="Times New Roman" w:hAnsi="Times New Roman" w:cs="Times New Roman"/>
          <w:sz w:val="24"/>
          <w:szCs w:val="24"/>
          <w:lang w:val="en-GB"/>
        </w:rPr>
        <w:t>characterised</w:t>
      </w:r>
      <w:r w:rsidR="004D644F">
        <w:rPr>
          <w:rFonts w:ascii="Times New Roman" w:hAnsi="Times New Roman" w:cs="Times New Roman"/>
          <w:sz w:val="24"/>
          <w:szCs w:val="24"/>
          <w:lang w:val="en-GB"/>
        </w:rPr>
        <w:t xml:space="preserve"> by </w:t>
      </w:r>
      <w:r w:rsidR="005D4D1B">
        <w:rPr>
          <w:rFonts w:ascii="Times New Roman" w:hAnsi="Times New Roman" w:cs="Times New Roman"/>
          <w:sz w:val="24"/>
          <w:szCs w:val="24"/>
          <w:lang w:val="en-GB"/>
        </w:rPr>
        <w:t>sandy turbidity current systems</w:t>
      </w:r>
      <w:r w:rsidR="003F7982" w:rsidRPr="003F7982">
        <w:rPr>
          <w:rFonts w:ascii="Times New Roman" w:hAnsi="Times New Roman" w:cs="Times New Roman"/>
          <w:sz w:val="24"/>
          <w:szCs w:val="24"/>
          <w:lang w:val="en-GB"/>
        </w:rPr>
        <w:t xml:space="preserve"> </w:t>
      </w:r>
      <w:r w:rsidR="00F3726D">
        <w:rPr>
          <w:rFonts w:ascii="Times New Roman" w:hAnsi="Times New Roman" w:cs="Times New Roman"/>
          <w:sz w:val="24"/>
          <w:szCs w:val="24"/>
          <w:lang w:val="en-GB"/>
        </w:rPr>
        <w:t xml:space="preserve">may </w:t>
      </w:r>
      <w:r w:rsidR="005C7851">
        <w:rPr>
          <w:rFonts w:ascii="Times New Roman" w:hAnsi="Times New Roman" w:cs="Times New Roman"/>
          <w:sz w:val="24"/>
          <w:szCs w:val="24"/>
          <w:lang w:val="en-GB"/>
        </w:rPr>
        <w:t xml:space="preserve">bury </w:t>
      </w:r>
      <w:r w:rsidR="00FF141C">
        <w:rPr>
          <w:rFonts w:ascii="Times New Roman" w:hAnsi="Times New Roman" w:cs="Times New Roman"/>
          <w:sz w:val="24"/>
          <w:szCs w:val="24"/>
          <w:lang w:val="en-GB"/>
        </w:rPr>
        <w:t>over</w:t>
      </w:r>
      <w:r w:rsidR="00501AF4">
        <w:rPr>
          <w:rFonts w:ascii="Times New Roman" w:hAnsi="Times New Roman" w:cs="Times New Roman"/>
          <w:sz w:val="24"/>
          <w:szCs w:val="24"/>
          <w:lang w:val="en-GB"/>
        </w:rPr>
        <w:t xml:space="preserve"> three</w:t>
      </w:r>
      <w:r w:rsidR="003F7982" w:rsidRPr="003F7982">
        <w:rPr>
          <w:rFonts w:ascii="Times New Roman" w:hAnsi="Times New Roman" w:cs="Times New Roman"/>
          <w:sz w:val="24"/>
          <w:szCs w:val="24"/>
          <w:lang w:val="en-GB"/>
        </w:rPr>
        <w:t xml:space="preserve"> times more </w:t>
      </w:r>
      <w:r w:rsidR="006D4E34">
        <w:rPr>
          <w:rFonts w:ascii="Times New Roman" w:hAnsi="Times New Roman" w:cs="Times New Roman"/>
          <w:sz w:val="24"/>
          <w:szCs w:val="24"/>
          <w:lang w:val="en-GB"/>
        </w:rPr>
        <w:t xml:space="preserve">terrestrial </w:t>
      </w:r>
      <w:r w:rsidR="005D4D1B">
        <w:rPr>
          <w:rFonts w:ascii="Times New Roman" w:hAnsi="Times New Roman" w:cs="Times New Roman"/>
          <w:sz w:val="24"/>
          <w:szCs w:val="24"/>
          <w:lang w:val="en-GB"/>
        </w:rPr>
        <w:t>OC</w:t>
      </w:r>
      <w:r w:rsidR="003F7982" w:rsidRPr="003F7982">
        <w:rPr>
          <w:rFonts w:ascii="Times New Roman" w:hAnsi="Times New Roman" w:cs="Times New Roman"/>
          <w:sz w:val="24"/>
          <w:szCs w:val="24"/>
          <w:lang w:val="en-GB"/>
        </w:rPr>
        <w:t xml:space="preserve"> compared to </w:t>
      </w:r>
      <w:r w:rsidR="003F5C3A">
        <w:rPr>
          <w:rFonts w:ascii="Times New Roman" w:hAnsi="Times New Roman" w:cs="Times New Roman"/>
          <w:sz w:val="24"/>
          <w:szCs w:val="24"/>
          <w:lang w:val="en-GB"/>
        </w:rPr>
        <w:t>previous global estimates</w:t>
      </w:r>
      <w:r w:rsidR="003F7982" w:rsidRPr="003F7982">
        <w:rPr>
          <w:rFonts w:ascii="Times New Roman" w:hAnsi="Times New Roman" w:cs="Times New Roman"/>
          <w:sz w:val="24"/>
          <w:szCs w:val="24"/>
          <w:lang w:val="en-GB"/>
        </w:rPr>
        <w:t xml:space="preserve"> </w:t>
      </w:r>
      <w:r w:rsidR="000220AB">
        <w:rPr>
          <w:rFonts w:ascii="Times New Roman" w:hAnsi="Times New Roman" w:cs="Times New Roman"/>
          <w:sz w:val="24"/>
          <w:szCs w:val="24"/>
          <w:lang w:val="en-GB"/>
        </w:rPr>
        <w:t>based on muddy cores</w:t>
      </w:r>
      <w:r w:rsidR="00E42586">
        <w:rPr>
          <w:rFonts w:ascii="Times New Roman" w:hAnsi="Times New Roman" w:cs="Times New Roman"/>
          <w:sz w:val="24"/>
          <w:szCs w:val="24"/>
          <w:lang w:val="en-GB"/>
        </w:rPr>
        <w:t xml:space="preserve"> from fjords without </w:t>
      </w:r>
      <w:r w:rsidR="00741999">
        <w:rPr>
          <w:rFonts w:ascii="Times New Roman" w:hAnsi="Times New Roman" w:cs="Times New Roman"/>
          <w:sz w:val="24"/>
          <w:szCs w:val="24"/>
          <w:lang w:val="en-GB"/>
        </w:rPr>
        <w:t xml:space="preserve">any identified </w:t>
      </w:r>
      <w:r w:rsidR="00E42586">
        <w:rPr>
          <w:rFonts w:ascii="Times New Roman" w:hAnsi="Times New Roman" w:cs="Times New Roman"/>
          <w:sz w:val="24"/>
          <w:szCs w:val="24"/>
          <w:lang w:val="en-GB"/>
        </w:rPr>
        <w:t>turbidity current channels</w:t>
      </w:r>
      <w:r w:rsidR="000220AB">
        <w:rPr>
          <w:rFonts w:ascii="Times New Roman" w:hAnsi="Times New Roman" w:cs="Times New Roman"/>
          <w:sz w:val="24"/>
          <w:szCs w:val="24"/>
          <w:lang w:val="en-GB"/>
        </w:rPr>
        <w:t xml:space="preserve"> (22</w:t>
      </w:r>
      <w:r w:rsidR="000220AB" w:rsidRPr="003F7982">
        <w:rPr>
          <w:rFonts w:ascii="Times New Roman" w:hAnsi="Times New Roman" w:cs="Times New Roman"/>
          <w:sz w:val="24"/>
          <w:szCs w:val="24"/>
          <w:lang w:val="en-GB"/>
        </w:rPr>
        <w:t xml:space="preserve"> </w:t>
      </w:r>
      <w:r w:rsidR="005D4D1B">
        <w:rPr>
          <w:rFonts w:ascii="Times New Roman" w:hAnsi="Times New Roman" w:cs="Times New Roman"/>
          <w:sz w:val="24"/>
          <w:szCs w:val="24"/>
          <w:lang w:val="en-GB"/>
        </w:rPr>
        <w:t>t</w:t>
      </w:r>
      <w:r w:rsidR="005D4D1B" w:rsidRPr="003F7982">
        <w:rPr>
          <w:rFonts w:ascii="Times New Roman" w:hAnsi="Times New Roman" w:cs="Times New Roman"/>
          <w:sz w:val="24"/>
          <w:szCs w:val="24"/>
          <w:lang w:val="en-GB"/>
        </w:rPr>
        <w:t xml:space="preserve"> </w:t>
      </w:r>
      <w:r w:rsidR="005D4D1B">
        <w:rPr>
          <w:rFonts w:ascii="Times New Roman" w:hAnsi="Times New Roman" w:cs="Times New Roman"/>
          <w:sz w:val="24"/>
          <w:szCs w:val="24"/>
          <w:lang w:val="en-GB"/>
        </w:rPr>
        <w:t>C/k</w:t>
      </w:r>
      <w:r w:rsidR="005D4D1B" w:rsidRPr="003F7982">
        <w:rPr>
          <w:rFonts w:ascii="Times New Roman" w:hAnsi="Times New Roman" w:cs="Times New Roman"/>
          <w:sz w:val="24"/>
          <w:szCs w:val="24"/>
          <w:lang w:val="en-GB"/>
        </w:rPr>
        <w:t>m</w:t>
      </w:r>
      <w:r w:rsidR="005D4D1B" w:rsidRPr="003F7982">
        <w:rPr>
          <w:rFonts w:ascii="Times New Roman" w:hAnsi="Times New Roman" w:cs="Times New Roman"/>
          <w:sz w:val="24"/>
          <w:szCs w:val="24"/>
          <w:vertAlign w:val="superscript"/>
          <w:lang w:val="en-GB"/>
        </w:rPr>
        <w:t>2</w:t>
      </w:r>
      <w:r w:rsidR="00E42586">
        <w:rPr>
          <w:rFonts w:ascii="Times New Roman" w:hAnsi="Times New Roman" w:cs="Times New Roman"/>
          <w:sz w:val="24"/>
          <w:szCs w:val="24"/>
          <w:lang w:val="en-GB"/>
        </w:rPr>
        <w:t>/y</w:t>
      </w:r>
      <w:r w:rsidR="005D4D1B" w:rsidRPr="003F7982">
        <w:rPr>
          <w:rFonts w:ascii="Times New Roman" w:hAnsi="Times New Roman" w:cs="Times New Roman"/>
          <w:sz w:val="24"/>
          <w:szCs w:val="24"/>
          <w:lang w:val="en-GB"/>
        </w:rPr>
        <w:t>r</w:t>
      </w:r>
      <w:r w:rsidR="000220AB">
        <w:rPr>
          <w:rFonts w:ascii="Times New Roman" w:hAnsi="Times New Roman" w:cs="Times New Roman"/>
          <w:sz w:val="24"/>
          <w:szCs w:val="24"/>
          <w:lang w:val="en-GB"/>
        </w:rPr>
        <w:t xml:space="preserve">; </w:t>
      </w:r>
      <w:r w:rsidR="00106D48">
        <w:rPr>
          <w:rFonts w:ascii="Times New Roman" w:hAnsi="Times New Roman" w:cs="Times New Roman"/>
          <w:sz w:val="24"/>
          <w:szCs w:val="24"/>
          <w:lang w:val="en-GB"/>
        </w:rPr>
        <w:t>Smith et al., 2015, Cui et al., 2016)</w:t>
      </w:r>
      <w:r w:rsidR="003F7982" w:rsidRPr="003F7982">
        <w:rPr>
          <w:rFonts w:ascii="Times New Roman" w:hAnsi="Times New Roman" w:cs="Times New Roman"/>
          <w:sz w:val="24"/>
          <w:szCs w:val="24"/>
          <w:lang w:val="en-GB"/>
        </w:rPr>
        <w:t xml:space="preserve">. </w:t>
      </w:r>
    </w:p>
    <w:p w14:paraId="1BA45A8A" w14:textId="060F3F1F" w:rsidR="00E62A77" w:rsidRPr="007E60C8" w:rsidRDefault="00E00A0B" w:rsidP="007E60C8">
      <w:pPr>
        <w:pStyle w:val="Heading-Secondary"/>
        <w:spacing w:line="480" w:lineRule="auto"/>
        <w:rPr>
          <w:b/>
          <w:i/>
        </w:rPr>
      </w:pPr>
      <w:r w:rsidRPr="007E60C8">
        <w:rPr>
          <w:b/>
          <w:i/>
        </w:rPr>
        <w:t>5.4</w:t>
      </w:r>
      <w:r w:rsidR="00E62A77" w:rsidRPr="007E60C8">
        <w:rPr>
          <w:b/>
          <w:i/>
        </w:rPr>
        <w:t>.</w:t>
      </w:r>
      <w:r w:rsidRPr="007E60C8">
        <w:rPr>
          <w:b/>
          <w:i/>
        </w:rPr>
        <w:t xml:space="preserve"> Comparison with larger, deep-sea turbidity current systems </w:t>
      </w:r>
      <w:r w:rsidR="00E62A77" w:rsidRPr="007E60C8">
        <w:rPr>
          <w:b/>
          <w:i/>
        </w:rPr>
        <w:t xml:space="preserve"> </w:t>
      </w:r>
    </w:p>
    <w:p w14:paraId="0B322166" w14:textId="65A9369C" w:rsidR="00E62A77" w:rsidRPr="00174F96" w:rsidRDefault="00E62A77" w:rsidP="0035459F">
      <w:pPr>
        <w:spacing w:line="480" w:lineRule="auto"/>
        <w:jc w:val="both"/>
        <w:rPr>
          <w:rFonts w:ascii="Times New Roman" w:hAnsi="Times New Roman" w:cs="Times New Roman"/>
          <w:sz w:val="24"/>
          <w:szCs w:val="24"/>
          <w:lang w:val="en-GB"/>
        </w:rPr>
      </w:pPr>
      <w:r w:rsidRPr="003606B5">
        <w:rPr>
          <w:rFonts w:ascii="Times New Roman" w:hAnsi="Times New Roman" w:cs="Times New Roman"/>
          <w:sz w:val="24"/>
          <w:szCs w:val="24"/>
          <w:lang w:val="en-GB"/>
        </w:rPr>
        <w:t xml:space="preserve">To our knowledge, only one study has provided </w:t>
      </w:r>
      <w:r w:rsidR="00D65908">
        <w:rPr>
          <w:rFonts w:ascii="Times New Roman" w:hAnsi="Times New Roman" w:cs="Times New Roman"/>
          <w:sz w:val="24"/>
          <w:szCs w:val="24"/>
          <w:lang w:val="en-GB"/>
        </w:rPr>
        <w:t>OC balance b</w:t>
      </w:r>
      <w:r w:rsidR="00777E5F">
        <w:rPr>
          <w:rFonts w:ascii="Times New Roman" w:hAnsi="Times New Roman" w:cs="Times New Roman"/>
          <w:sz w:val="24"/>
          <w:szCs w:val="24"/>
          <w:lang w:val="en-GB"/>
        </w:rPr>
        <w:t xml:space="preserve">udgets between river source and turbidity current sub-environments </w:t>
      </w:r>
      <w:r w:rsidR="00FF141C">
        <w:rPr>
          <w:rFonts w:ascii="Times New Roman" w:hAnsi="Times New Roman" w:cs="Times New Roman"/>
          <w:sz w:val="24"/>
          <w:szCs w:val="24"/>
          <w:lang w:val="en-GB"/>
        </w:rPr>
        <w:t>within</w:t>
      </w:r>
      <w:r w:rsidR="00777E5F">
        <w:rPr>
          <w:rFonts w:ascii="Times New Roman" w:hAnsi="Times New Roman" w:cs="Times New Roman"/>
          <w:sz w:val="24"/>
          <w:szCs w:val="24"/>
          <w:lang w:val="en-GB"/>
        </w:rPr>
        <w:t xml:space="preserve"> a single s</w:t>
      </w:r>
      <w:r w:rsidR="00FF141C">
        <w:rPr>
          <w:rFonts w:ascii="Times New Roman" w:hAnsi="Times New Roman" w:cs="Times New Roman"/>
          <w:sz w:val="24"/>
          <w:szCs w:val="24"/>
          <w:lang w:val="en-GB"/>
        </w:rPr>
        <w:t>ystem</w:t>
      </w:r>
      <w:r w:rsidR="00777E5F">
        <w:rPr>
          <w:rFonts w:ascii="Times New Roman" w:hAnsi="Times New Roman" w:cs="Times New Roman"/>
          <w:sz w:val="24"/>
          <w:szCs w:val="24"/>
          <w:lang w:val="en-GB"/>
        </w:rPr>
        <w:t>.</w:t>
      </w:r>
      <w:r w:rsidR="008A5377">
        <w:rPr>
          <w:rFonts w:ascii="Times New Roman" w:hAnsi="Times New Roman" w:cs="Times New Roman"/>
          <w:sz w:val="24"/>
          <w:szCs w:val="24"/>
          <w:lang w:val="en-GB"/>
        </w:rPr>
        <w:t xml:space="preserve"> </w:t>
      </w:r>
      <w:r w:rsidRPr="003606B5">
        <w:rPr>
          <w:rFonts w:ascii="Times New Roman" w:hAnsi="Times New Roman" w:cs="Times New Roman"/>
          <w:sz w:val="24"/>
          <w:szCs w:val="24"/>
          <w:lang w:val="en-GB"/>
        </w:rPr>
        <w:t>This is the Congo</w:t>
      </w:r>
      <w:r w:rsidR="008A5377">
        <w:rPr>
          <w:rFonts w:ascii="Times New Roman" w:hAnsi="Times New Roman" w:cs="Times New Roman"/>
          <w:sz w:val="24"/>
          <w:szCs w:val="24"/>
          <w:lang w:val="en-GB"/>
        </w:rPr>
        <w:t xml:space="preserve"> River to deep-sea</w:t>
      </w:r>
      <w:r w:rsidRPr="003606B5">
        <w:rPr>
          <w:rFonts w:ascii="Times New Roman" w:hAnsi="Times New Roman" w:cs="Times New Roman"/>
          <w:sz w:val="24"/>
          <w:szCs w:val="24"/>
          <w:lang w:val="en-GB"/>
        </w:rPr>
        <w:t xml:space="preserve"> </w:t>
      </w:r>
      <w:r w:rsidR="00F3726D">
        <w:rPr>
          <w:rFonts w:ascii="Times New Roman" w:hAnsi="Times New Roman" w:cs="Times New Roman"/>
          <w:sz w:val="24"/>
          <w:szCs w:val="24"/>
          <w:lang w:val="en-GB"/>
        </w:rPr>
        <w:t>Fan</w:t>
      </w:r>
      <w:r w:rsidRPr="003606B5">
        <w:rPr>
          <w:rFonts w:ascii="Times New Roman" w:hAnsi="Times New Roman" w:cs="Times New Roman"/>
          <w:sz w:val="24"/>
          <w:szCs w:val="24"/>
          <w:lang w:val="en-GB"/>
        </w:rPr>
        <w:t xml:space="preserve"> (Baudin et al., 2020), where burial rates</w:t>
      </w:r>
      <w:r w:rsidR="008A5377">
        <w:rPr>
          <w:rFonts w:ascii="Times New Roman" w:hAnsi="Times New Roman" w:cs="Times New Roman"/>
          <w:sz w:val="24"/>
          <w:szCs w:val="24"/>
          <w:lang w:val="en-GB"/>
        </w:rPr>
        <w:t xml:space="preserve"> are calculated over centennial</w:t>
      </w:r>
      <w:r w:rsidRPr="003606B5">
        <w:rPr>
          <w:rFonts w:ascii="Times New Roman" w:hAnsi="Times New Roman" w:cs="Times New Roman"/>
          <w:sz w:val="24"/>
          <w:szCs w:val="24"/>
          <w:lang w:val="en-GB"/>
        </w:rPr>
        <w:t xml:space="preserve"> timescales </w:t>
      </w:r>
      <w:r w:rsidR="008A5377">
        <w:rPr>
          <w:rFonts w:ascii="Times New Roman" w:hAnsi="Times New Roman" w:cs="Times New Roman"/>
          <w:sz w:val="24"/>
          <w:szCs w:val="24"/>
          <w:lang w:val="en-GB"/>
        </w:rPr>
        <w:t xml:space="preserve">that </w:t>
      </w:r>
      <w:r w:rsidR="00174F96" w:rsidRPr="003606B5">
        <w:rPr>
          <w:rFonts w:ascii="Times New Roman" w:hAnsi="Times New Roman" w:cs="Times New Roman"/>
          <w:sz w:val="24"/>
          <w:szCs w:val="24"/>
          <w:lang w:val="en-GB"/>
        </w:rPr>
        <w:t xml:space="preserve">are comparable to </w:t>
      </w:r>
      <w:r w:rsidR="00265998" w:rsidRPr="003606B5">
        <w:rPr>
          <w:rFonts w:ascii="Times New Roman" w:hAnsi="Times New Roman" w:cs="Times New Roman"/>
          <w:sz w:val="24"/>
          <w:szCs w:val="24"/>
          <w:lang w:val="en-GB"/>
        </w:rPr>
        <w:t xml:space="preserve">the </w:t>
      </w:r>
      <w:r w:rsidR="00FF141C">
        <w:rPr>
          <w:rFonts w:ascii="Times New Roman" w:hAnsi="Times New Roman" w:cs="Times New Roman"/>
          <w:sz w:val="24"/>
          <w:szCs w:val="24"/>
          <w:lang w:val="en-GB"/>
        </w:rPr>
        <w:t xml:space="preserve">longer </w:t>
      </w:r>
      <w:r w:rsidR="00265998" w:rsidRPr="003606B5">
        <w:rPr>
          <w:rFonts w:ascii="Times New Roman" w:hAnsi="Times New Roman" w:cs="Times New Roman"/>
          <w:sz w:val="24"/>
          <w:szCs w:val="24"/>
          <w:lang w:val="en-GB"/>
        </w:rPr>
        <w:t>timescales considered in this study</w:t>
      </w:r>
      <w:r w:rsidRPr="003606B5">
        <w:rPr>
          <w:rFonts w:ascii="Times New Roman" w:hAnsi="Times New Roman" w:cs="Times New Roman"/>
          <w:sz w:val="24"/>
          <w:szCs w:val="24"/>
          <w:lang w:val="en-GB"/>
        </w:rPr>
        <w:t xml:space="preserve">. </w:t>
      </w:r>
      <w:r w:rsidR="008A5377">
        <w:rPr>
          <w:rFonts w:ascii="Times New Roman" w:hAnsi="Times New Roman" w:cs="Times New Roman"/>
          <w:sz w:val="24"/>
          <w:szCs w:val="24"/>
          <w:lang w:val="en-GB"/>
        </w:rPr>
        <w:t>Using a source to sink appr</w:t>
      </w:r>
      <w:r w:rsidR="00C41F45">
        <w:rPr>
          <w:rFonts w:ascii="Times New Roman" w:hAnsi="Times New Roman" w:cs="Times New Roman"/>
          <w:sz w:val="24"/>
          <w:szCs w:val="24"/>
          <w:lang w:val="en-GB"/>
        </w:rPr>
        <w:t xml:space="preserve">oach, Baudin et al. (2020) </w:t>
      </w:r>
      <w:r w:rsidR="008A5377">
        <w:rPr>
          <w:rFonts w:ascii="Times New Roman" w:hAnsi="Times New Roman" w:cs="Times New Roman"/>
          <w:sz w:val="24"/>
          <w:szCs w:val="24"/>
          <w:lang w:val="en-GB"/>
        </w:rPr>
        <w:t xml:space="preserve">found that </w:t>
      </w:r>
      <w:r w:rsidR="00C41F45">
        <w:rPr>
          <w:rFonts w:ascii="Times New Roman" w:hAnsi="Times New Roman" w:cs="Times New Roman"/>
          <w:sz w:val="24"/>
          <w:szCs w:val="24"/>
          <w:lang w:val="en-GB"/>
        </w:rPr>
        <w:t>33 to 69</w:t>
      </w:r>
      <w:r w:rsidR="008A5377">
        <w:rPr>
          <w:rFonts w:ascii="Times New Roman" w:hAnsi="Times New Roman" w:cs="Times New Roman"/>
          <w:sz w:val="24"/>
          <w:szCs w:val="24"/>
          <w:lang w:val="en-GB"/>
        </w:rPr>
        <w:t xml:space="preserve"> % of the annual OC delivered by the Congo River is buried in the Congo turbidity current sys</w:t>
      </w:r>
      <w:r w:rsidR="00376039">
        <w:rPr>
          <w:rFonts w:ascii="Times New Roman" w:hAnsi="Times New Roman" w:cs="Times New Roman"/>
          <w:sz w:val="24"/>
          <w:szCs w:val="24"/>
          <w:lang w:val="en-GB"/>
        </w:rPr>
        <w:t>tem. This burial efficiency</w:t>
      </w:r>
      <w:r w:rsidR="008A5377">
        <w:rPr>
          <w:rFonts w:ascii="Times New Roman" w:hAnsi="Times New Roman" w:cs="Times New Roman"/>
          <w:sz w:val="24"/>
          <w:szCs w:val="24"/>
          <w:lang w:val="en-GB"/>
        </w:rPr>
        <w:t xml:space="preserve"> is similar to</w:t>
      </w:r>
      <w:r w:rsidR="00564C0F">
        <w:rPr>
          <w:rFonts w:ascii="Times New Roman" w:hAnsi="Times New Roman" w:cs="Times New Roman"/>
          <w:sz w:val="24"/>
          <w:szCs w:val="24"/>
          <w:lang w:val="en-GB"/>
        </w:rPr>
        <w:t>, if slightly</w:t>
      </w:r>
      <w:r w:rsidR="008A5377">
        <w:rPr>
          <w:rFonts w:ascii="Times New Roman" w:hAnsi="Times New Roman" w:cs="Times New Roman"/>
          <w:sz w:val="24"/>
          <w:szCs w:val="24"/>
          <w:lang w:val="en-GB"/>
        </w:rPr>
        <w:t xml:space="preserve"> lower </w:t>
      </w:r>
      <w:r w:rsidR="00564C0F">
        <w:rPr>
          <w:rFonts w:ascii="Times New Roman" w:hAnsi="Times New Roman" w:cs="Times New Roman"/>
          <w:sz w:val="24"/>
          <w:szCs w:val="24"/>
          <w:lang w:val="en-GB"/>
        </w:rPr>
        <w:t>than,</w:t>
      </w:r>
      <w:r w:rsidR="008A5377">
        <w:rPr>
          <w:rFonts w:ascii="Times New Roman" w:hAnsi="Times New Roman" w:cs="Times New Roman"/>
          <w:sz w:val="24"/>
          <w:szCs w:val="24"/>
          <w:lang w:val="en-GB"/>
        </w:rPr>
        <w:t xml:space="preserve"> our estimate in Bute Inlet (</w:t>
      </w:r>
      <w:del w:id="198" w:author="hage" w:date="2022-04-13T15:35:00Z">
        <w:r w:rsidR="008A5377" w:rsidDel="005B2BCF">
          <w:rPr>
            <w:rFonts w:ascii="Times New Roman" w:hAnsi="Times New Roman" w:cs="Times New Roman"/>
            <w:sz w:val="24"/>
            <w:szCs w:val="24"/>
            <w:lang w:val="en-GB"/>
          </w:rPr>
          <w:delText>5</w:delText>
        </w:r>
        <w:r w:rsidR="00692CC2" w:rsidDel="005B2BCF">
          <w:rPr>
            <w:rFonts w:ascii="Times New Roman" w:hAnsi="Times New Roman" w:cs="Times New Roman"/>
            <w:sz w:val="24"/>
            <w:szCs w:val="24"/>
            <w:lang w:val="en-GB"/>
          </w:rPr>
          <w:delText>0</w:delText>
        </w:r>
        <w:r w:rsidR="007D6B28" w:rsidDel="005B2BCF">
          <w:rPr>
            <w:rFonts w:ascii="Times New Roman" w:hAnsi="Times New Roman" w:cs="Times New Roman"/>
            <w:sz w:val="24"/>
            <w:szCs w:val="24"/>
            <w:lang w:val="en-GB"/>
          </w:rPr>
          <w:delText xml:space="preserve"> </w:delText>
        </w:r>
      </w:del>
      <w:ins w:id="199" w:author="hage" w:date="2022-04-13T15:35:00Z">
        <w:r w:rsidR="005B2BCF">
          <w:rPr>
            <w:rFonts w:ascii="Times New Roman" w:hAnsi="Times New Roman" w:cs="Times New Roman"/>
            <w:sz w:val="24"/>
            <w:szCs w:val="24"/>
            <w:lang w:val="en-GB"/>
          </w:rPr>
          <w:t>52</w:t>
        </w:r>
      </w:ins>
      <w:r w:rsidR="00692CC2">
        <w:rPr>
          <w:rFonts w:ascii="Times New Roman" w:hAnsi="Times New Roman" w:cs="Times New Roman"/>
          <w:sz w:val="24"/>
          <w:szCs w:val="24"/>
          <w:lang w:val="en-GB"/>
        </w:rPr>
        <w:t>to 7</w:t>
      </w:r>
      <w:ins w:id="200" w:author="hage" w:date="2022-04-13T15:35:00Z">
        <w:r w:rsidR="005B2BCF">
          <w:rPr>
            <w:rFonts w:ascii="Times New Roman" w:hAnsi="Times New Roman" w:cs="Times New Roman"/>
            <w:sz w:val="24"/>
            <w:szCs w:val="24"/>
            <w:lang w:val="en-GB"/>
          </w:rPr>
          <w:t>2</w:t>
        </w:r>
      </w:ins>
      <w:del w:id="201" w:author="hage" w:date="2022-04-13T15:35:00Z">
        <w:r w:rsidR="00692CC2" w:rsidDel="005B2BCF">
          <w:rPr>
            <w:rFonts w:ascii="Times New Roman" w:hAnsi="Times New Roman" w:cs="Times New Roman"/>
            <w:sz w:val="24"/>
            <w:szCs w:val="24"/>
            <w:lang w:val="en-GB"/>
          </w:rPr>
          <w:delText>0</w:delText>
        </w:r>
      </w:del>
      <w:r w:rsidR="00C41F45">
        <w:rPr>
          <w:rFonts w:ascii="Times New Roman" w:hAnsi="Times New Roman" w:cs="Times New Roman"/>
          <w:sz w:val="24"/>
          <w:szCs w:val="24"/>
          <w:lang w:val="en-GB"/>
        </w:rPr>
        <w:t xml:space="preserve"> </w:t>
      </w:r>
      <w:r w:rsidR="008A5377">
        <w:rPr>
          <w:rFonts w:ascii="Times New Roman" w:hAnsi="Times New Roman" w:cs="Times New Roman"/>
          <w:sz w:val="24"/>
          <w:szCs w:val="24"/>
          <w:lang w:val="en-GB"/>
        </w:rPr>
        <w:t xml:space="preserve">%), highlighting the difficulty in closing budgets between </w:t>
      </w:r>
      <w:r w:rsidR="00376039">
        <w:rPr>
          <w:rFonts w:ascii="Times New Roman" w:hAnsi="Times New Roman" w:cs="Times New Roman"/>
          <w:sz w:val="24"/>
          <w:szCs w:val="24"/>
          <w:lang w:val="en-GB"/>
        </w:rPr>
        <w:t xml:space="preserve">river </w:t>
      </w:r>
      <w:r w:rsidR="008A5377">
        <w:rPr>
          <w:rFonts w:ascii="Times New Roman" w:hAnsi="Times New Roman" w:cs="Times New Roman"/>
          <w:sz w:val="24"/>
          <w:szCs w:val="24"/>
          <w:lang w:val="en-GB"/>
        </w:rPr>
        <w:t xml:space="preserve">source and </w:t>
      </w:r>
      <w:r w:rsidR="00376039">
        <w:rPr>
          <w:rFonts w:ascii="Times New Roman" w:hAnsi="Times New Roman" w:cs="Times New Roman"/>
          <w:sz w:val="24"/>
          <w:szCs w:val="24"/>
          <w:lang w:val="en-GB"/>
        </w:rPr>
        <w:t xml:space="preserve">marine </w:t>
      </w:r>
      <w:r w:rsidR="00777E5F">
        <w:rPr>
          <w:rFonts w:ascii="Times New Roman" w:hAnsi="Times New Roman" w:cs="Times New Roman"/>
          <w:sz w:val="24"/>
          <w:szCs w:val="24"/>
          <w:lang w:val="en-GB"/>
        </w:rPr>
        <w:t xml:space="preserve">sinks </w:t>
      </w:r>
      <w:r w:rsidR="008B1DB7">
        <w:rPr>
          <w:rFonts w:ascii="Times New Roman" w:hAnsi="Times New Roman" w:cs="Times New Roman"/>
          <w:sz w:val="24"/>
          <w:szCs w:val="24"/>
          <w:lang w:val="en-GB"/>
        </w:rPr>
        <w:t>fed</w:t>
      </w:r>
      <w:r w:rsidR="00777E5F">
        <w:rPr>
          <w:rFonts w:ascii="Times New Roman" w:hAnsi="Times New Roman" w:cs="Times New Roman"/>
          <w:sz w:val="24"/>
          <w:szCs w:val="24"/>
          <w:lang w:val="en-GB"/>
        </w:rPr>
        <w:t xml:space="preserve"> by turbidity currents</w:t>
      </w:r>
      <w:del w:id="202" w:author="Sophie HAGE, Ifremer Brest PDG-REM-GM-LGS" w:date="2022-04-11T11:35:00Z">
        <w:r w:rsidR="00692CC2" w:rsidDel="003A2785">
          <w:rPr>
            <w:rFonts w:ascii="Times New Roman" w:hAnsi="Times New Roman" w:cs="Times New Roman"/>
            <w:sz w:val="24"/>
            <w:szCs w:val="24"/>
            <w:lang w:val="en-GB"/>
          </w:rPr>
          <w:delText>, particularly in open marine systems such as the Congo system</w:delText>
        </w:r>
      </w:del>
      <w:r w:rsidR="00777E5F">
        <w:rPr>
          <w:rFonts w:ascii="Times New Roman" w:hAnsi="Times New Roman" w:cs="Times New Roman"/>
          <w:sz w:val="24"/>
          <w:szCs w:val="24"/>
          <w:lang w:val="en-GB"/>
        </w:rPr>
        <w:t xml:space="preserve"> </w:t>
      </w:r>
      <w:r w:rsidR="008A5377">
        <w:rPr>
          <w:rFonts w:ascii="Times New Roman" w:hAnsi="Times New Roman" w:cs="Times New Roman"/>
          <w:sz w:val="24"/>
          <w:szCs w:val="24"/>
          <w:lang w:val="en-GB"/>
        </w:rPr>
        <w:t>(Baudin et al., 2020</w:t>
      </w:r>
      <w:r w:rsidR="008A5377" w:rsidRPr="00376039">
        <w:rPr>
          <w:rFonts w:ascii="Times New Roman" w:hAnsi="Times New Roman" w:cs="Times New Roman"/>
          <w:sz w:val="24"/>
          <w:szCs w:val="24"/>
          <w:lang w:val="en-GB"/>
        </w:rPr>
        <w:t>). Withi</w:t>
      </w:r>
      <w:r w:rsidR="00DF2BEA">
        <w:rPr>
          <w:rFonts w:ascii="Times New Roman" w:hAnsi="Times New Roman" w:cs="Times New Roman"/>
          <w:sz w:val="24"/>
          <w:szCs w:val="24"/>
          <w:lang w:val="en-GB"/>
        </w:rPr>
        <w:t>n the</w:t>
      </w:r>
      <w:r w:rsidR="008B1DB7">
        <w:rPr>
          <w:rFonts w:ascii="Times New Roman" w:hAnsi="Times New Roman" w:cs="Times New Roman"/>
          <w:sz w:val="24"/>
          <w:szCs w:val="24"/>
          <w:lang w:val="en-GB"/>
        </w:rPr>
        <w:t>se two</w:t>
      </w:r>
      <w:r w:rsidR="00DF2BEA">
        <w:rPr>
          <w:rFonts w:ascii="Times New Roman" w:hAnsi="Times New Roman" w:cs="Times New Roman"/>
          <w:sz w:val="24"/>
          <w:szCs w:val="24"/>
          <w:lang w:val="en-GB"/>
        </w:rPr>
        <w:t xml:space="preserve"> turbidity current system</w:t>
      </w:r>
      <w:r w:rsidR="008B1DB7">
        <w:rPr>
          <w:rFonts w:ascii="Times New Roman" w:hAnsi="Times New Roman" w:cs="Times New Roman"/>
          <w:sz w:val="24"/>
          <w:szCs w:val="24"/>
          <w:lang w:val="en-GB"/>
        </w:rPr>
        <w:t>s</w:t>
      </w:r>
      <w:r w:rsidR="00DF2BEA">
        <w:rPr>
          <w:rFonts w:ascii="Times New Roman" w:hAnsi="Times New Roman" w:cs="Times New Roman"/>
          <w:sz w:val="24"/>
          <w:szCs w:val="24"/>
          <w:lang w:val="en-GB"/>
        </w:rPr>
        <w:t>, b</w:t>
      </w:r>
      <w:r w:rsidR="00376039" w:rsidRPr="00376039">
        <w:rPr>
          <w:rFonts w:ascii="Times New Roman" w:hAnsi="Times New Roman" w:cs="Times New Roman"/>
          <w:sz w:val="24"/>
          <w:szCs w:val="24"/>
          <w:lang w:val="en-GB"/>
        </w:rPr>
        <w:t xml:space="preserve">oth the Congo and Bute </w:t>
      </w:r>
      <w:r w:rsidR="008B1DB7">
        <w:rPr>
          <w:rFonts w:ascii="Times New Roman" w:hAnsi="Times New Roman" w:cs="Times New Roman"/>
          <w:sz w:val="24"/>
          <w:szCs w:val="24"/>
          <w:lang w:val="en-GB"/>
        </w:rPr>
        <w:t>Inlet submarine canyon-c</w:t>
      </w:r>
      <w:r w:rsidR="00376039" w:rsidRPr="00376039">
        <w:rPr>
          <w:rFonts w:ascii="Times New Roman" w:hAnsi="Times New Roman" w:cs="Times New Roman"/>
          <w:sz w:val="24"/>
          <w:szCs w:val="24"/>
          <w:lang w:val="en-GB"/>
        </w:rPr>
        <w:t>hannel</w:t>
      </w:r>
      <w:r w:rsidR="008B1DB7">
        <w:rPr>
          <w:rFonts w:ascii="Times New Roman" w:hAnsi="Times New Roman" w:cs="Times New Roman"/>
          <w:sz w:val="24"/>
          <w:szCs w:val="24"/>
          <w:lang w:val="en-GB"/>
        </w:rPr>
        <w:t>s</w:t>
      </w:r>
      <w:r w:rsidR="00376039" w:rsidRPr="00376039">
        <w:rPr>
          <w:rFonts w:ascii="Times New Roman" w:hAnsi="Times New Roman" w:cs="Times New Roman"/>
          <w:sz w:val="24"/>
          <w:szCs w:val="24"/>
          <w:lang w:val="en-GB"/>
        </w:rPr>
        <w:t xml:space="preserve"> show </w:t>
      </w:r>
      <w:r w:rsidR="008B1DB7">
        <w:rPr>
          <w:rFonts w:ascii="Times New Roman" w:hAnsi="Times New Roman" w:cs="Times New Roman"/>
          <w:sz w:val="24"/>
          <w:szCs w:val="24"/>
          <w:lang w:val="en-GB"/>
        </w:rPr>
        <w:t>minimal</w:t>
      </w:r>
      <w:r w:rsidR="00376039" w:rsidRPr="00376039">
        <w:rPr>
          <w:rFonts w:ascii="Times New Roman" w:hAnsi="Times New Roman" w:cs="Times New Roman"/>
          <w:sz w:val="24"/>
          <w:szCs w:val="24"/>
          <w:lang w:val="en-GB"/>
        </w:rPr>
        <w:t xml:space="preserve"> </w:t>
      </w:r>
      <w:r w:rsidR="008B1DB7">
        <w:rPr>
          <w:rFonts w:ascii="Times New Roman" w:hAnsi="Times New Roman" w:cs="Times New Roman"/>
          <w:sz w:val="24"/>
          <w:szCs w:val="24"/>
          <w:lang w:val="en-GB"/>
        </w:rPr>
        <w:t>long-term (&gt; 100 year)</w:t>
      </w:r>
      <w:r w:rsidR="00376039" w:rsidRPr="00376039">
        <w:rPr>
          <w:rFonts w:ascii="Times New Roman" w:hAnsi="Times New Roman" w:cs="Times New Roman"/>
          <w:sz w:val="24"/>
          <w:szCs w:val="24"/>
          <w:lang w:val="en-GB"/>
        </w:rPr>
        <w:t xml:space="preserve"> OC accumulation</w:t>
      </w:r>
      <w:ins w:id="203" w:author="hage" w:date="2022-04-13T15:35:00Z">
        <w:r w:rsidR="005B2BCF">
          <w:rPr>
            <w:rFonts w:ascii="Times New Roman" w:hAnsi="Times New Roman" w:cs="Times New Roman"/>
            <w:sz w:val="24"/>
            <w:szCs w:val="24"/>
            <w:lang w:val="en-GB"/>
          </w:rPr>
          <w:t>, potentially leading to remineralization of the OC</w:t>
        </w:r>
      </w:ins>
      <w:ins w:id="204" w:author="hage" w:date="2022-04-13T15:37:00Z">
        <w:r w:rsidR="005B2BCF">
          <w:rPr>
            <w:rFonts w:ascii="Times New Roman" w:hAnsi="Times New Roman" w:cs="Times New Roman"/>
            <w:sz w:val="24"/>
            <w:szCs w:val="24"/>
            <w:lang w:val="en-GB"/>
          </w:rPr>
          <w:t xml:space="preserve"> yet in small proportions</w:t>
        </w:r>
      </w:ins>
      <w:r w:rsidR="00376039" w:rsidRPr="00376039">
        <w:rPr>
          <w:rFonts w:ascii="Times New Roman" w:hAnsi="Times New Roman" w:cs="Times New Roman"/>
          <w:sz w:val="24"/>
          <w:szCs w:val="24"/>
          <w:lang w:val="en-GB"/>
        </w:rPr>
        <w:t xml:space="preserve"> </w:t>
      </w:r>
      <w:ins w:id="205" w:author="hage" w:date="2022-04-13T15:40:00Z">
        <w:r w:rsidR="009F05F6">
          <w:rPr>
            <w:rFonts w:ascii="Times New Roman" w:hAnsi="Times New Roman" w:cs="Times New Roman"/>
            <w:sz w:val="24"/>
            <w:szCs w:val="24"/>
            <w:lang w:val="en-GB"/>
          </w:rPr>
          <w:t>i</w:t>
        </w:r>
      </w:ins>
      <w:ins w:id="206" w:author="hage" w:date="2022-04-13T15:38:00Z">
        <w:r w:rsidR="009F05F6">
          <w:rPr>
            <w:rFonts w:ascii="Times New Roman" w:hAnsi="Times New Roman" w:cs="Times New Roman"/>
            <w:sz w:val="24"/>
            <w:szCs w:val="24"/>
            <w:lang w:val="en-GB"/>
          </w:rPr>
          <w:t xml:space="preserve">n the Congo system </w:t>
        </w:r>
      </w:ins>
      <w:r w:rsidR="00376039" w:rsidRPr="00376039">
        <w:rPr>
          <w:rFonts w:ascii="Times New Roman" w:hAnsi="Times New Roman" w:cs="Times New Roman"/>
          <w:sz w:val="24"/>
          <w:szCs w:val="24"/>
          <w:lang w:val="en-GB"/>
        </w:rPr>
        <w:t>(</w:t>
      </w:r>
      <w:ins w:id="207" w:author="hage" w:date="2022-04-13T15:38:00Z">
        <w:r w:rsidR="009F05F6">
          <w:rPr>
            <w:rFonts w:ascii="Times New Roman" w:hAnsi="Times New Roman" w:cs="Times New Roman"/>
            <w:sz w:val="24"/>
            <w:szCs w:val="24"/>
            <w:lang w:val="en-GB"/>
          </w:rPr>
          <w:t xml:space="preserve">Rabouille et al., 2019, </w:t>
        </w:r>
      </w:ins>
      <w:del w:id="208" w:author="hage" w:date="2022-04-13T15:36:00Z">
        <w:r w:rsidR="00376039" w:rsidRPr="00376039" w:rsidDel="005B2BCF">
          <w:rPr>
            <w:rFonts w:ascii="Times New Roman" w:hAnsi="Times New Roman" w:cs="Times New Roman"/>
            <w:sz w:val="24"/>
            <w:szCs w:val="24"/>
            <w:lang w:val="en-GB"/>
          </w:rPr>
          <w:delText xml:space="preserve">Fig. 8, </w:delText>
        </w:r>
      </w:del>
      <w:r w:rsidR="00376039" w:rsidRPr="00376039">
        <w:rPr>
          <w:rFonts w:ascii="Times New Roman" w:hAnsi="Times New Roman" w:cs="Times New Roman"/>
          <w:sz w:val="24"/>
          <w:szCs w:val="24"/>
          <w:lang w:val="en-GB"/>
        </w:rPr>
        <w:t xml:space="preserve">Baudin et al., 2020). We note however that under-sampling of the Congo Canyon and Channel occurred in past studies due to the difficulty with sampling sandy deposits (Baudin et al., 2020). This under-sampling of the canyon and channel may result in underestimation of OC burial rates in the Congo Channel, similarly to the Bute Inlet channel where only 30 cm long sediment cores could be retrieved. </w:t>
      </w:r>
      <w:r w:rsidR="009314A0">
        <w:rPr>
          <w:rFonts w:ascii="Times New Roman" w:hAnsi="Times New Roman" w:cs="Times New Roman"/>
          <w:sz w:val="24"/>
          <w:szCs w:val="24"/>
          <w:lang w:val="en-GB"/>
        </w:rPr>
        <w:t>In both Congo and Bute</w:t>
      </w:r>
      <w:r w:rsidR="008B1DB7">
        <w:rPr>
          <w:rFonts w:ascii="Times New Roman" w:hAnsi="Times New Roman" w:cs="Times New Roman"/>
          <w:sz w:val="24"/>
          <w:szCs w:val="24"/>
          <w:lang w:val="en-GB"/>
        </w:rPr>
        <w:t xml:space="preserve"> Inlet systems</w:t>
      </w:r>
      <w:r w:rsidR="00DF2BEA">
        <w:rPr>
          <w:rFonts w:ascii="Times New Roman" w:hAnsi="Times New Roman" w:cs="Times New Roman"/>
          <w:sz w:val="24"/>
          <w:szCs w:val="24"/>
          <w:lang w:val="en-GB"/>
        </w:rPr>
        <w:t xml:space="preserve">, the lobe </w:t>
      </w:r>
      <w:r w:rsidR="00FF141C">
        <w:rPr>
          <w:rFonts w:ascii="Times New Roman" w:hAnsi="Times New Roman" w:cs="Times New Roman"/>
          <w:sz w:val="24"/>
          <w:szCs w:val="24"/>
          <w:lang w:val="en-GB"/>
        </w:rPr>
        <w:t>hold</w:t>
      </w:r>
      <w:r w:rsidR="00741999">
        <w:rPr>
          <w:rFonts w:ascii="Times New Roman" w:hAnsi="Times New Roman" w:cs="Times New Roman"/>
          <w:sz w:val="24"/>
          <w:szCs w:val="24"/>
          <w:lang w:val="en-GB"/>
        </w:rPr>
        <w:t>s</w:t>
      </w:r>
      <w:r w:rsidR="00DF2BEA">
        <w:rPr>
          <w:rFonts w:ascii="Times New Roman" w:hAnsi="Times New Roman" w:cs="Times New Roman"/>
          <w:sz w:val="24"/>
          <w:szCs w:val="24"/>
          <w:lang w:val="en-GB"/>
        </w:rPr>
        <w:t xml:space="preserve"> most of the total </w:t>
      </w:r>
      <w:r w:rsidR="00FF141C">
        <w:rPr>
          <w:rFonts w:ascii="Times New Roman" w:hAnsi="Times New Roman" w:cs="Times New Roman"/>
          <w:sz w:val="24"/>
          <w:szCs w:val="24"/>
          <w:lang w:val="en-GB"/>
        </w:rPr>
        <w:t xml:space="preserve">buried </w:t>
      </w:r>
      <w:r w:rsidR="00DF2BEA">
        <w:rPr>
          <w:rFonts w:ascii="Times New Roman" w:hAnsi="Times New Roman" w:cs="Times New Roman"/>
          <w:sz w:val="24"/>
          <w:szCs w:val="24"/>
          <w:lang w:val="en-GB"/>
        </w:rPr>
        <w:t>OC.</w:t>
      </w:r>
      <w:ins w:id="209" w:author="hage" w:date="2022-04-13T15:19:00Z">
        <w:r w:rsidR="00EB3672">
          <w:rPr>
            <w:rFonts w:ascii="Times New Roman" w:hAnsi="Times New Roman" w:cs="Times New Roman"/>
            <w:sz w:val="24"/>
            <w:szCs w:val="24"/>
            <w:lang w:val="en-GB"/>
          </w:rPr>
          <w:t xml:space="preserve"> </w:t>
        </w:r>
      </w:ins>
      <w:del w:id="210" w:author="hage" w:date="2022-04-13T15:38:00Z">
        <w:r w:rsidR="00DF2BEA" w:rsidDel="009F05F6">
          <w:rPr>
            <w:rFonts w:ascii="Times New Roman" w:hAnsi="Times New Roman" w:cs="Times New Roman"/>
            <w:sz w:val="24"/>
            <w:szCs w:val="24"/>
            <w:lang w:val="en-GB"/>
          </w:rPr>
          <w:delText xml:space="preserve">  </w:delText>
        </w:r>
      </w:del>
    </w:p>
    <w:p w14:paraId="0F34E0F5" w14:textId="50B7E41E" w:rsidR="00E62A77" w:rsidRPr="00DF2BEA" w:rsidRDefault="00E62A77" w:rsidP="00DF2BEA">
      <w:pPr>
        <w:spacing w:line="480" w:lineRule="auto"/>
        <w:jc w:val="both"/>
        <w:rPr>
          <w:rFonts w:ascii="Times New Roman" w:hAnsi="Times New Roman" w:cs="Times New Roman"/>
          <w:sz w:val="24"/>
          <w:lang w:val="en-GB"/>
        </w:rPr>
      </w:pPr>
      <w:r w:rsidRPr="00174F96">
        <w:rPr>
          <w:rFonts w:ascii="Times New Roman" w:hAnsi="Times New Roman" w:cs="Times New Roman"/>
          <w:sz w:val="24"/>
          <w:szCs w:val="24"/>
          <w:lang w:val="en-GB"/>
        </w:rPr>
        <w:t xml:space="preserve">Besides this example from the Congo system, work </w:t>
      </w:r>
      <w:r w:rsidR="008B1DB7">
        <w:rPr>
          <w:rFonts w:ascii="Times New Roman" w:hAnsi="Times New Roman" w:cs="Times New Roman"/>
          <w:sz w:val="24"/>
          <w:szCs w:val="24"/>
          <w:lang w:val="en-GB"/>
        </w:rPr>
        <w:t xml:space="preserve">in Gaoping Canyon </w:t>
      </w:r>
      <w:r w:rsidR="00F3726D">
        <w:rPr>
          <w:rFonts w:ascii="Times New Roman" w:hAnsi="Times New Roman" w:cs="Times New Roman"/>
          <w:sz w:val="24"/>
          <w:szCs w:val="24"/>
          <w:lang w:val="en-GB"/>
        </w:rPr>
        <w:t xml:space="preserve">offshore </w:t>
      </w:r>
      <w:r w:rsidR="00EF7F2F">
        <w:rPr>
          <w:rFonts w:ascii="Times New Roman" w:hAnsi="Times New Roman" w:cs="Times New Roman"/>
          <w:sz w:val="24"/>
          <w:szCs w:val="24"/>
          <w:lang w:val="en-GB"/>
        </w:rPr>
        <w:t xml:space="preserve">Taiwan </w:t>
      </w:r>
      <w:r w:rsidRPr="00174F96">
        <w:rPr>
          <w:rFonts w:ascii="Times New Roman" w:hAnsi="Times New Roman" w:cs="Times New Roman"/>
          <w:sz w:val="24"/>
          <w:szCs w:val="24"/>
          <w:lang w:val="en-GB"/>
        </w:rPr>
        <w:t>show</w:t>
      </w:r>
      <w:r w:rsidR="00692411">
        <w:rPr>
          <w:rFonts w:ascii="Times New Roman" w:hAnsi="Times New Roman" w:cs="Times New Roman"/>
          <w:sz w:val="24"/>
          <w:szCs w:val="24"/>
          <w:lang w:val="en-GB"/>
        </w:rPr>
        <w:t>s</w:t>
      </w:r>
      <w:r w:rsidRPr="00174F96">
        <w:rPr>
          <w:rFonts w:ascii="Times New Roman" w:hAnsi="Times New Roman" w:cs="Times New Roman"/>
          <w:sz w:val="24"/>
          <w:szCs w:val="24"/>
          <w:lang w:val="en-GB"/>
        </w:rPr>
        <w:t xml:space="preserve"> </w:t>
      </w:r>
      <w:r w:rsidR="00976CA9">
        <w:rPr>
          <w:rFonts w:ascii="Times New Roman" w:hAnsi="Times New Roman" w:cs="Times New Roman"/>
          <w:sz w:val="24"/>
          <w:szCs w:val="24"/>
          <w:lang w:val="en-GB"/>
        </w:rPr>
        <w:t xml:space="preserve">a terrestrial OC preservation efficiency </w:t>
      </w:r>
      <w:r w:rsidR="008B1DB7">
        <w:rPr>
          <w:rFonts w:ascii="Times New Roman" w:hAnsi="Times New Roman" w:cs="Times New Roman"/>
          <w:sz w:val="24"/>
          <w:szCs w:val="24"/>
          <w:lang w:val="en-GB"/>
        </w:rPr>
        <w:t xml:space="preserve">of &gt; 70% </w:t>
      </w:r>
      <w:r w:rsidR="009314A0" w:rsidRPr="00174F96">
        <w:rPr>
          <w:rFonts w:ascii="Times New Roman" w:hAnsi="Times New Roman" w:cs="Times New Roman"/>
          <w:sz w:val="24"/>
          <w:szCs w:val="24"/>
          <w:lang w:val="en-GB"/>
        </w:rPr>
        <w:t xml:space="preserve">in </w:t>
      </w:r>
      <w:r w:rsidR="00AF6E79">
        <w:rPr>
          <w:rFonts w:ascii="Times New Roman" w:hAnsi="Times New Roman" w:cs="Times New Roman"/>
          <w:sz w:val="24"/>
          <w:szCs w:val="24"/>
          <w:lang w:val="en-GB"/>
        </w:rPr>
        <w:t>marine sediments</w:t>
      </w:r>
      <w:r w:rsidR="008B1DB7">
        <w:rPr>
          <w:rFonts w:ascii="Times New Roman" w:hAnsi="Times New Roman" w:cs="Times New Roman"/>
          <w:sz w:val="24"/>
          <w:szCs w:val="24"/>
          <w:lang w:val="en-GB"/>
        </w:rPr>
        <w:t>. The Gaoping submarine canyon is</w:t>
      </w:r>
      <w:r w:rsidR="009314A0">
        <w:rPr>
          <w:rFonts w:ascii="Times New Roman" w:hAnsi="Times New Roman" w:cs="Times New Roman"/>
          <w:sz w:val="24"/>
          <w:szCs w:val="24"/>
          <w:lang w:val="en-GB"/>
        </w:rPr>
        <w:t xml:space="preserve"> </w:t>
      </w:r>
      <w:r w:rsidR="00AF6E79">
        <w:rPr>
          <w:rFonts w:ascii="Times New Roman" w:hAnsi="Times New Roman" w:cs="Times New Roman"/>
          <w:sz w:val="24"/>
          <w:szCs w:val="24"/>
          <w:lang w:val="en-GB"/>
        </w:rPr>
        <w:t>supplied by</w:t>
      </w:r>
      <w:r w:rsidR="00976CA9">
        <w:rPr>
          <w:rFonts w:ascii="Times New Roman" w:hAnsi="Times New Roman" w:cs="Times New Roman"/>
          <w:sz w:val="24"/>
          <w:szCs w:val="24"/>
          <w:lang w:val="en-GB"/>
        </w:rPr>
        <w:t xml:space="preserve"> river floods (hyperpycnal) and dilute surface plumes (hypopycnal) inputs (Kao et al., 2014). This high OC burial efficiency results from </w:t>
      </w:r>
      <w:r w:rsidR="008B1DB7">
        <w:rPr>
          <w:rFonts w:ascii="Times New Roman" w:hAnsi="Times New Roman" w:cs="Times New Roman"/>
          <w:sz w:val="24"/>
          <w:szCs w:val="24"/>
          <w:lang w:val="en-GB"/>
        </w:rPr>
        <w:t>this</w:t>
      </w:r>
      <w:r w:rsidR="006D506F">
        <w:rPr>
          <w:rFonts w:ascii="Times New Roman" w:hAnsi="Times New Roman" w:cs="Times New Roman"/>
          <w:sz w:val="24"/>
          <w:szCs w:val="24"/>
          <w:lang w:val="en-GB"/>
        </w:rPr>
        <w:t xml:space="preserve"> </w:t>
      </w:r>
      <w:r w:rsidR="00B75D5B">
        <w:rPr>
          <w:rFonts w:ascii="Times New Roman" w:hAnsi="Times New Roman" w:cs="Times New Roman"/>
          <w:sz w:val="24"/>
          <w:szCs w:val="24"/>
          <w:lang w:val="en-GB"/>
        </w:rPr>
        <w:t xml:space="preserve">mountainous island </w:t>
      </w:r>
      <w:r w:rsidR="00976CA9">
        <w:rPr>
          <w:rFonts w:ascii="Times New Roman" w:hAnsi="Times New Roman" w:cs="Times New Roman"/>
          <w:sz w:val="24"/>
          <w:szCs w:val="24"/>
          <w:lang w:val="en-GB"/>
        </w:rPr>
        <w:t xml:space="preserve">being </w:t>
      </w:r>
      <w:r w:rsidR="008B1DB7">
        <w:rPr>
          <w:rFonts w:ascii="Times New Roman" w:hAnsi="Times New Roman" w:cs="Times New Roman"/>
          <w:sz w:val="24"/>
          <w:szCs w:val="24"/>
          <w:lang w:val="en-GB"/>
        </w:rPr>
        <w:t>a</w:t>
      </w:r>
      <w:r w:rsidR="00976CA9">
        <w:rPr>
          <w:rFonts w:ascii="Times New Roman" w:hAnsi="Times New Roman" w:cs="Times New Roman"/>
          <w:sz w:val="24"/>
          <w:szCs w:val="24"/>
          <w:lang w:val="en-GB"/>
        </w:rPr>
        <w:t xml:space="preserve"> hotspo</w:t>
      </w:r>
      <w:r w:rsidR="006D506F">
        <w:rPr>
          <w:rFonts w:ascii="Times New Roman" w:hAnsi="Times New Roman" w:cs="Times New Roman"/>
          <w:sz w:val="24"/>
          <w:szCs w:val="24"/>
          <w:lang w:val="en-GB"/>
        </w:rPr>
        <w:t>t</w:t>
      </w:r>
      <w:r w:rsidR="00976CA9">
        <w:rPr>
          <w:rFonts w:ascii="Times New Roman" w:hAnsi="Times New Roman" w:cs="Times New Roman"/>
          <w:sz w:val="24"/>
          <w:szCs w:val="24"/>
          <w:lang w:val="en-GB"/>
        </w:rPr>
        <w:t xml:space="preserve"> for sediment </w:t>
      </w:r>
      <w:r w:rsidR="008B1DB7">
        <w:rPr>
          <w:rFonts w:ascii="Times New Roman" w:hAnsi="Times New Roman" w:cs="Times New Roman"/>
          <w:sz w:val="24"/>
          <w:szCs w:val="24"/>
          <w:lang w:val="en-GB"/>
        </w:rPr>
        <w:t xml:space="preserve">and OC </w:t>
      </w:r>
      <w:r w:rsidR="00976CA9">
        <w:rPr>
          <w:rFonts w:ascii="Times New Roman" w:hAnsi="Times New Roman" w:cs="Times New Roman"/>
          <w:sz w:val="24"/>
          <w:szCs w:val="24"/>
          <w:lang w:val="en-GB"/>
        </w:rPr>
        <w:t>production</w:t>
      </w:r>
      <w:r w:rsidR="008B1DB7">
        <w:rPr>
          <w:rFonts w:ascii="Times New Roman" w:hAnsi="Times New Roman" w:cs="Times New Roman"/>
          <w:sz w:val="24"/>
          <w:szCs w:val="24"/>
          <w:lang w:val="en-GB"/>
        </w:rPr>
        <w:t>,</w:t>
      </w:r>
      <w:r w:rsidR="00976CA9">
        <w:rPr>
          <w:rFonts w:ascii="Times New Roman" w:hAnsi="Times New Roman" w:cs="Times New Roman"/>
          <w:sz w:val="24"/>
          <w:szCs w:val="24"/>
          <w:lang w:val="en-GB"/>
        </w:rPr>
        <w:t xml:space="preserve"> </w:t>
      </w:r>
      <w:r w:rsidR="008B1DB7">
        <w:rPr>
          <w:rFonts w:ascii="Times New Roman" w:hAnsi="Times New Roman" w:cs="Times New Roman"/>
          <w:sz w:val="24"/>
          <w:szCs w:val="24"/>
          <w:lang w:val="en-GB"/>
        </w:rPr>
        <w:t>with frequent typhoons</w:t>
      </w:r>
      <w:r w:rsidR="00B75D5B">
        <w:rPr>
          <w:rFonts w:ascii="Times New Roman" w:hAnsi="Times New Roman" w:cs="Times New Roman"/>
          <w:sz w:val="24"/>
          <w:szCs w:val="24"/>
          <w:lang w:val="en-GB"/>
        </w:rPr>
        <w:t xml:space="preserve"> </w:t>
      </w:r>
      <w:r w:rsidR="006D506F">
        <w:rPr>
          <w:rFonts w:ascii="Times New Roman" w:hAnsi="Times New Roman" w:cs="Times New Roman"/>
          <w:sz w:val="24"/>
          <w:szCs w:val="24"/>
          <w:lang w:val="en-GB"/>
        </w:rPr>
        <w:t>that deliver terrestrial OC (e.g. woody debris</w:t>
      </w:r>
      <w:r w:rsidR="00DF7F62">
        <w:rPr>
          <w:rFonts w:ascii="Times New Roman" w:hAnsi="Times New Roman" w:cs="Times New Roman"/>
          <w:sz w:val="24"/>
          <w:szCs w:val="24"/>
          <w:lang w:val="en-GB"/>
        </w:rPr>
        <w:t xml:space="preserve"> associated with sands</w:t>
      </w:r>
      <w:r w:rsidR="006D506F">
        <w:rPr>
          <w:rFonts w:ascii="Times New Roman" w:hAnsi="Times New Roman" w:cs="Times New Roman"/>
          <w:sz w:val="24"/>
          <w:szCs w:val="24"/>
          <w:lang w:val="en-GB"/>
        </w:rPr>
        <w:t xml:space="preserve">) </w:t>
      </w:r>
      <w:r w:rsidR="008B1DB7">
        <w:rPr>
          <w:rFonts w:ascii="Times New Roman" w:hAnsi="Times New Roman" w:cs="Times New Roman"/>
          <w:sz w:val="24"/>
          <w:szCs w:val="24"/>
          <w:lang w:val="en-GB"/>
        </w:rPr>
        <w:t>through the submarine canyon</w:t>
      </w:r>
      <w:r w:rsidR="006D506F">
        <w:rPr>
          <w:rFonts w:ascii="Times New Roman" w:hAnsi="Times New Roman" w:cs="Times New Roman"/>
          <w:sz w:val="24"/>
          <w:szCs w:val="24"/>
          <w:lang w:val="en-GB"/>
        </w:rPr>
        <w:t xml:space="preserve"> to the deep-sea (</w:t>
      </w:r>
      <w:r w:rsidR="006A1F32">
        <w:rPr>
          <w:rFonts w:ascii="Times New Roman" w:hAnsi="Times New Roman" w:cs="Times New Roman"/>
          <w:sz w:val="24"/>
          <w:szCs w:val="24"/>
          <w:lang w:val="en-GB"/>
        </w:rPr>
        <w:t xml:space="preserve">Hilton et al., 2008, </w:t>
      </w:r>
      <w:r w:rsidR="00AF6E79">
        <w:rPr>
          <w:rFonts w:ascii="Times New Roman" w:hAnsi="Times New Roman" w:cs="Times New Roman"/>
          <w:sz w:val="24"/>
          <w:szCs w:val="24"/>
          <w:lang w:val="en-GB"/>
        </w:rPr>
        <w:t xml:space="preserve">West et al., 2011, </w:t>
      </w:r>
      <w:r w:rsidR="006D506F">
        <w:rPr>
          <w:rFonts w:ascii="Times New Roman" w:hAnsi="Times New Roman" w:cs="Times New Roman"/>
          <w:sz w:val="24"/>
          <w:szCs w:val="24"/>
          <w:lang w:val="en-GB"/>
        </w:rPr>
        <w:t>Liu et al., 2016).</w:t>
      </w:r>
      <w:r w:rsidRPr="00174F96">
        <w:rPr>
          <w:rFonts w:ascii="Times New Roman" w:hAnsi="Times New Roman" w:cs="Times New Roman"/>
          <w:sz w:val="24"/>
          <w:szCs w:val="24"/>
          <w:lang w:val="en-GB"/>
        </w:rPr>
        <w:t xml:space="preserve"> </w:t>
      </w:r>
      <w:r w:rsidRPr="00174F96">
        <w:rPr>
          <w:rFonts w:ascii="Times New Roman" w:hAnsi="Times New Roman" w:cs="Times New Roman"/>
          <w:sz w:val="24"/>
          <w:lang w:val="en-GB"/>
        </w:rPr>
        <w:t xml:space="preserve">Another example </w:t>
      </w:r>
      <w:r w:rsidR="0046724C">
        <w:rPr>
          <w:rFonts w:ascii="Times New Roman" w:hAnsi="Times New Roman" w:cs="Times New Roman"/>
          <w:sz w:val="24"/>
          <w:lang w:val="en-GB"/>
        </w:rPr>
        <w:t xml:space="preserve">of </w:t>
      </w:r>
      <w:r w:rsidR="00DF7F62">
        <w:rPr>
          <w:rFonts w:ascii="Times New Roman" w:hAnsi="Times New Roman" w:cs="Times New Roman"/>
          <w:sz w:val="24"/>
          <w:lang w:val="en-GB"/>
        </w:rPr>
        <w:t xml:space="preserve">high OC burial efficiency </w:t>
      </w:r>
      <w:r w:rsidRPr="00174F96">
        <w:rPr>
          <w:rFonts w:ascii="Times New Roman" w:hAnsi="Times New Roman" w:cs="Times New Roman"/>
          <w:sz w:val="24"/>
          <w:lang w:val="en-GB"/>
        </w:rPr>
        <w:t xml:space="preserve">comes from the Bay of Bengal where </w:t>
      </w:r>
      <w:r w:rsidR="00DF7F62">
        <w:rPr>
          <w:rFonts w:ascii="Times New Roman" w:hAnsi="Times New Roman" w:cs="Times New Roman"/>
          <w:sz w:val="24"/>
          <w:lang w:val="en-GB"/>
        </w:rPr>
        <w:t xml:space="preserve">almost no loss of OC </w:t>
      </w:r>
      <w:r w:rsidR="00AF6E79">
        <w:rPr>
          <w:rFonts w:ascii="Times New Roman" w:hAnsi="Times New Roman" w:cs="Times New Roman"/>
          <w:sz w:val="24"/>
          <w:lang w:val="en-GB"/>
        </w:rPr>
        <w:t>was</w:t>
      </w:r>
      <w:r w:rsidR="00DF7F62">
        <w:rPr>
          <w:rFonts w:ascii="Times New Roman" w:hAnsi="Times New Roman" w:cs="Times New Roman"/>
          <w:sz w:val="24"/>
          <w:lang w:val="en-GB"/>
        </w:rPr>
        <w:t xml:space="preserve"> observed between the Gange</w:t>
      </w:r>
      <w:r w:rsidR="008B1DB7">
        <w:rPr>
          <w:rFonts w:ascii="Times New Roman" w:hAnsi="Times New Roman" w:cs="Times New Roman"/>
          <w:sz w:val="24"/>
          <w:lang w:val="en-GB"/>
        </w:rPr>
        <w:t>s</w:t>
      </w:r>
      <w:r w:rsidR="00DF7F62">
        <w:rPr>
          <w:rFonts w:ascii="Times New Roman" w:hAnsi="Times New Roman" w:cs="Times New Roman"/>
          <w:sz w:val="24"/>
          <w:lang w:val="en-GB"/>
        </w:rPr>
        <w:t>-Brahmaputra River input</w:t>
      </w:r>
      <w:r w:rsidR="009314A0">
        <w:rPr>
          <w:rFonts w:ascii="Times New Roman" w:hAnsi="Times New Roman" w:cs="Times New Roman"/>
          <w:sz w:val="24"/>
          <w:lang w:val="en-GB"/>
        </w:rPr>
        <w:t>s</w:t>
      </w:r>
      <w:r w:rsidR="00DF7F62">
        <w:rPr>
          <w:rFonts w:ascii="Times New Roman" w:hAnsi="Times New Roman" w:cs="Times New Roman"/>
          <w:sz w:val="24"/>
          <w:lang w:val="en-GB"/>
        </w:rPr>
        <w:t xml:space="preserve"> and </w:t>
      </w:r>
      <w:r w:rsidRPr="00174F96">
        <w:rPr>
          <w:rFonts w:ascii="Times New Roman" w:hAnsi="Times New Roman" w:cs="Times New Roman"/>
          <w:sz w:val="24"/>
          <w:lang w:val="en-GB"/>
        </w:rPr>
        <w:t xml:space="preserve">the </w:t>
      </w:r>
      <w:r w:rsidR="009314A0">
        <w:rPr>
          <w:rFonts w:ascii="Times New Roman" w:hAnsi="Times New Roman" w:cs="Times New Roman"/>
          <w:sz w:val="24"/>
          <w:lang w:val="en-GB"/>
        </w:rPr>
        <w:t xml:space="preserve">Bengal </w:t>
      </w:r>
      <w:r w:rsidR="008B1DB7">
        <w:rPr>
          <w:rFonts w:ascii="Times New Roman" w:hAnsi="Times New Roman" w:cs="Times New Roman"/>
          <w:sz w:val="24"/>
          <w:lang w:val="en-GB"/>
        </w:rPr>
        <w:t>Submarine Fan</w:t>
      </w:r>
      <w:r w:rsidRPr="00174F96">
        <w:rPr>
          <w:rFonts w:ascii="Times New Roman" w:hAnsi="Times New Roman" w:cs="Times New Roman"/>
          <w:sz w:val="24"/>
          <w:lang w:val="en-GB"/>
        </w:rPr>
        <w:t xml:space="preserve"> (Galy</w:t>
      </w:r>
      <w:r w:rsidR="009A5FD5">
        <w:rPr>
          <w:rFonts w:ascii="Times New Roman" w:hAnsi="Times New Roman" w:cs="Times New Roman"/>
          <w:sz w:val="24"/>
          <w:lang w:val="en-GB"/>
        </w:rPr>
        <w:t xml:space="preserve"> et al., 2007). Coarse turbidity current</w:t>
      </w:r>
      <w:r w:rsidRPr="00174F96">
        <w:rPr>
          <w:rFonts w:ascii="Times New Roman" w:hAnsi="Times New Roman" w:cs="Times New Roman"/>
          <w:sz w:val="24"/>
          <w:lang w:val="en-GB"/>
        </w:rPr>
        <w:t xml:space="preserve"> deposits </w:t>
      </w:r>
      <w:r w:rsidRPr="00174F96">
        <w:rPr>
          <w:rFonts w:ascii="Times New Roman" w:hAnsi="Times New Roman" w:cs="Times New Roman"/>
          <w:sz w:val="24"/>
          <w:szCs w:val="24"/>
          <w:lang w:val="en-GB"/>
        </w:rPr>
        <w:t xml:space="preserve">from </w:t>
      </w:r>
      <w:r w:rsidRPr="00174F96">
        <w:rPr>
          <w:rFonts w:ascii="Times New Roman" w:hAnsi="Times New Roman" w:cs="Times New Roman"/>
          <w:sz w:val="24"/>
          <w:lang w:val="en-GB"/>
        </w:rPr>
        <w:t xml:space="preserve">the channel-levees of the Bengal </w:t>
      </w:r>
      <w:r w:rsidR="008B1DB7">
        <w:rPr>
          <w:rFonts w:ascii="Times New Roman" w:hAnsi="Times New Roman" w:cs="Times New Roman"/>
          <w:sz w:val="24"/>
          <w:lang w:val="en-GB"/>
        </w:rPr>
        <w:t>Fan</w:t>
      </w:r>
      <w:r w:rsidRPr="00174F96">
        <w:rPr>
          <w:rFonts w:ascii="Times New Roman" w:hAnsi="Times New Roman" w:cs="Times New Roman"/>
          <w:sz w:val="24"/>
          <w:lang w:val="en-GB"/>
        </w:rPr>
        <w:t xml:space="preserve"> submarine system were </w:t>
      </w:r>
      <w:r w:rsidR="00052567">
        <w:rPr>
          <w:rFonts w:ascii="Times New Roman" w:hAnsi="Times New Roman" w:cs="Times New Roman"/>
          <w:sz w:val="24"/>
          <w:lang w:val="en-GB"/>
        </w:rPr>
        <w:t>also</w:t>
      </w:r>
      <w:r w:rsidR="00052567" w:rsidRPr="00174F96">
        <w:rPr>
          <w:rFonts w:ascii="Times New Roman" w:hAnsi="Times New Roman" w:cs="Times New Roman"/>
          <w:sz w:val="24"/>
          <w:lang w:val="en-GB"/>
        </w:rPr>
        <w:t xml:space="preserve"> </w:t>
      </w:r>
      <w:r w:rsidRPr="00174F96">
        <w:rPr>
          <w:rFonts w:ascii="Times New Roman" w:hAnsi="Times New Roman" w:cs="Times New Roman"/>
          <w:sz w:val="24"/>
          <w:lang w:val="en-GB"/>
        </w:rPr>
        <w:t xml:space="preserve">shown to </w:t>
      </w:r>
      <w:r w:rsidRPr="00174F96">
        <w:rPr>
          <w:rFonts w:ascii="Times New Roman" w:hAnsi="Times New Roman" w:cs="Times New Roman"/>
          <w:sz w:val="24"/>
          <w:szCs w:val="24"/>
          <w:lang w:val="en-GB"/>
        </w:rPr>
        <w:t>have abundant</w:t>
      </w:r>
      <w:r w:rsidRPr="00174F96">
        <w:rPr>
          <w:rFonts w:ascii="Times New Roman" w:hAnsi="Times New Roman" w:cs="Times New Roman"/>
          <w:sz w:val="24"/>
          <w:lang w:val="en-GB"/>
        </w:rPr>
        <w:t xml:space="preserve"> terrestrial woody fragments</w:t>
      </w:r>
      <w:r w:rsidRPr="00174F96">
        <w:rPr>
          <w:rFonts w:ascii="Times New Roman" w:hAnsi="Times New Roman" w:cs="Times New Roman"/>
          <w:sz w:val="24"/>
          <w:szCs w:val="24"/>
          <w:lang w:val="en-GB"/>
        </w:rPr>
        <w:t xml:space="preserve"> </w:t>
      </w:r>
      <w:r w:rsidR="00F3726D">
        <w:rPr>
          <w:rFonts w:ascii="Times New Roman" w:hAnsi="Times New Roman" w:cs="Times New Roman"/>
          <w:sz w:val="24"/>
          <w:szCs w:val="24"/>
          <w:lang w:val="en-GB"/>
        </w:rPr>
        <w:t>throughout</w:t>
      </w:r>
      <w:r w:rsidR="00F3726D" w:rsidRPr="00174F96">
        <w:rPr>
          <w:rFonts w:ascii="Times New Roman" w:hAnsi="Times New Roman" w:cs="Times New Roman"/>
          <w:sz w:val="24"/>
          <w:szCs w:val="24"/>
          <w:lang w:val="en-GB"/>
        </w:rPr>
        <w:t xml:space="preserve"> </w:t>
      </w:r>
      <w:r w:rsidRPr="00174F96">
        <w:rPr>
          <w:rFonts w:ascii="Times New Roman" w:hAnsi="Times New Roman" w:cs="Times New Roman"/>
          <w:sz w:val="24"/>
          <w:lang w:val="en-GB"/>
        </w:rPr>
        <w:t>the last 19 My (Lee et al., 2019</w:t>
      </w:r>
      <w:r w:rsidR="00DF2BEA">
        <w:rPr>
          <w:rFonts w:ascii="Times New Roman" w:hAnsi="Times New Roman" w:cs="Times New Roman"/>
          <w:sz w:val="24"/>
          <w:lang w:val="en-GB"/>
        </w:rPr>
        <w:t>).</w:t>
      </w:r>
      <w:r w:rsidRPr="00174F96">
        <w:rPr>
          <w:rFonts w:ascii="Times New Roman" w:hAnsi="Times New Roman" w:cs="Times New Roman"/>
          <w:sz w:val="24"/>
          <w:lang w:val="en-GB"/>
        </w:rPr>
        <w:t xml:space="preserve"> </w:t>
      </w:r>
      <w:r w:rsidR="00DF7F62">
        <w:rPr>
          <w:rFonts w:ascii="Times New Roman" w:hAnsi="Times New Roman" w:cs="Times New Roman"/>
          <w:sz w:val="24"/>
          <w:lang w:val="en-GB"/>
        </w:rPr>
        <w:t xml:space="preserve">These </w:t>
      </w:r>
      <w:r w:rsidR="00AF6E79">
        <w:rPr>
          <w:rFonts w:ascii="Times New Roman" w:hAnsi="Times New Roman" w:cs="Times New Roman"/>
          <w:sz w:val="24"/>
          <w:lang w:val="en-GB"/>
        </w:rPr>
        <w:t>OC-rich turbidity current deposits</w:t>
      </w:r>
      <w:r w:rsidR="00777E5F">
        <w:rPr>
          <w:rFonts w:ascii="Times New Roman" w:hAnsi="Times New Roman" w:cs="Times New Roman"/>
          <w:sz w:val="24"/>
          <w:lang w:val="en-GB"/>
        </w:rPr>
        <w:t xml:space="preserve"> are interpreted </w:t>
      </w:r>
      <w:r w:rsidR="00583517">
        <w:rPr>
          <w:rFonts w:ascii="Times New Roman" w:hAnsi="Times New Roman" w:cs="Times New Roman"/>
          <w:sz w:val="24"/>
          <w:lang w:val="en-GB"/>
        </w:rPr>
        <w:t>to result</w:t>
      </w:r>
      <w:r w:rsidR="00777E5F">
        <w:rPr>
          <w:rFonts w:ascii="Times New Roman" w:hAnsi="Times New Roman" w:cs="Times New Roman"/>
          <w:sz w:val="24"/>
          <w:lang w:val="en-GB"/>
        </w:rPr>
        <w:t xml:space="preserve"> from high-magnitude</w:t>
      </w:r>
      <w:r w:rsidR="008713C1">
        <w:rPr>
          <w:rFonts w:ascii="Times New Roman" w:hAnsi="Times New Roman" w:cs="Times New Roman"/>
          <w:sz w:val="24"/>
          <w:lang w:val="en-GB"/>
        </w:rPr>
        <w:t>,</w:t>
      </w:r>
      <w:r w:rsidR="00777E5F">
        <w:rPr>
          <w:rFonts w:ascii="Times New Roman" w:hAnsi="Times New Roman" w:cs="Times New Roman"/>
          <w:sz w:val="24"/>
          <w:lang w:val="en-GB"/>
        </w:rPr>
        <w:t xml:space="preserve"> low-frequency events (e.g. floods, cyclones; Lee et al.; 2019). </w:t>
      </w:r>
    </w:p>
    <w:p w14:paraId="6A557C34" w14:textId="5A14C8A2" w:rsidR="00C6757F" w:rsidRPr="00DC3211" w:rsidRDefault="00A532EC" w:rsidP="00965A7E">
      <w:pPr>
        <w:autoSpaceDE w:val="0"/>
        <w:autoSpaceDN w:val="0"/>
        <w:adjustRightInd w:val="0"/>
        <w:spacing w:line="480" w:lineRule="auto"/>
        <w:jc w:val="both"/>
        <w:rPr>
          <w:rFonts w:ascii="Times New Roman" w:hAnsi="Times New Roman"/>
          <w:sz w:val="24"/>
        </w:rPr>
      </w:pPr>
      <w:r w:rsidRPr="00EA7168">
        <w:rPr>
          <w:rFonts w:ascii="Times New Roman" w:hAnsi="Times New Roman" w:cs="Times New Roman"/>
          <w:sz w:val="24"/>
          <w:lang w:val="en-GB"/>
        </w:rPr>
        <w:t xml:space="preserve">Based on these examples, it is </w:t>
      </w:r>
      <w:r w:rsidR="00583517">
        <w:rPr>
          <w:rFonts w:ascii="Times New Roman" w:hAnsi="Times New Roman" w:cs="Times New Roman"/>
          <w:sz w:val="24"/>
          <w:lang w:val="en-GB"/>
        </w:rPr>
        <w:t>plausible</w:t>
      </w:r>
      <w:r w:rsidRPr="00EA7168">
        <w:rPr>
          <w:rFonts w:ascii="Times New Roman" w:hAnsi="Times New Roman" w:cs="Times New Roman"/>
          <w:sz w:val="24"/>
          <w:lang w:val="en-GB"/>
        </w:rPr>
        <w:t xml:space="preserve"> that </w:t>
      </w:r>
      <w:r w:rsidR="00DF5384" w:rsidRPr="00EA7168">
        <w:rPr>
          <w:rFonts w:ascii="Times New Roman" w:hAnsi="Times New Roman" w:cs="Times New Roman"/>
          <w:sz w:val="24"/>
          <w:lang w:val="en-GB"/>
        </w:rPr>
        <w:t>rare and extreme</w:t>
      </w:r>
      <w:r w:rsidR="00B75D5B" w:rsidRPr="00EA7168">
        <w:rPr>
          <w:rFonts w:ascii="Times New Roman" w:hAnsi="Times New Roman" w:cs="Times New Roman"/>
          <w:sz w:val="24"/>
          <w:lang w:val="en-GB"/>
        </w:rPr>
        <w:t xml:space="preserve"> </w:t>
      </w:r>
      <w:r w:rsidRPr="00EA7168">
        <w:rPr>
          <w:rFonts w:ascii="Times New Roman" w:hAnsi="Times New Roman" w:cs="Times New Roman"/>
          <w:sz w:val="24"/>
          <w:lang w:val="en-GB"/>
        </w:rPr>
        <w:t xml:space="preserve">events may also affect the OC </w:t>
      </w:r>
      <w:r w:rsidR="00A56201" w:rsidRPr="00EA7168">
        <w:rPr>
          <w:rFonts w:ascii="Times New Roman" w:hAnsi="Times New Roman" w:cs="Times New Roman"/>
          <w:sz w:val="24"/>
          <w:lang w:val="en-GB"/>
        </w:rPr>
        <w:t xml:space="preserve">burial efficiency and distribution </w:t>
      </w:r>
      <w:r w:rsidR="00A438B5" w:rsidRPr="00EA7168">
        <w:rPr>
          <w:rFonts w:ascii="Times New Roman" w:hAnsi="Times New Roman" w:cs="Times New Roman"/>
          <w:sz w:val="24"/>
          <w:lang w:val="en-GB"/>
        </w:rPr>
        <w:t>in</w:t>
      </w:r>
      <w:r w:rsidR="00FA3824" w:rsidRPr="00EA7168">
        <w:rPr>
          <w:rFonts w:ascii="Times New Roman" w:hAnsi="Times New Roman" w:cs="Times New Roman"/>
          <w:sz w:val="24"/>
          <w:lang w:val="en-GB"/>
        </w:rPr>
        <w:t xml:space="preserve"> </w:t>
      </w:r>
      <w:r w:rsidR="00A56201" w:rsidRPr="00EA7168">
        <w:rPr>
          <w:rFonts w:ascii="Times New Roman" w:hAnsi="Times New Roman" w:cs="Times New Roman"/>
          <w:sz w:val="24"/>
          <w:lang w:val="en-GB"/>
        </w:rPr>
        <w:t>Bute Inlet</w:t>
      </w:r>
      <w:ins w:id="211" w:author="Sophie HAGE, Ifremer Brest PDG-REM-GM-LGS" w:date="2022-04-11T11:24:00Z">
        <w:r w:rsidR="00F72243">
          <w:rPr>
            <w:rFonts w:ascii="Times New Roman" w:hAnsi="Times New Roman" w:cs="Times New Roman"/>
            <w:sz w:val="24"/>
            <w:lang w:val="en-GB"/>
          </w:rPr>
          <w:t xml:space="preserve">, potentially increasing </w:t>
        </w:r>
      </w:ins>
      <w:ins w:id="212" w:author="Sophie HAGE, Ifremer Brest PDG-REM-GM-LGS" w:date="2022-04-11T11:35:00Z">
        <w:r w:rsidR="003A2785">
          <w:rPr>
            <w:rFonts w:ascii="Times New Roman" w:hAnsi="Times New Roman" w:cs="Times New Roman"/>
            <w:sz w:val="24"/>
            <w:lang w:val="en-GB"/>
          </w:rPr>
          <w:t>our</w:t>
        </w:r>
      </w:ins>
      <w:ins w:id="213" w:author="Sophie HAGE, Ifremer Brest PDG-REM-GM-LGS" w:date="2022-04-11T11:25:00Z">
        <w:r w:rsidR="00F72243">
          <w:rPr>
            <w:rFonts w:ascii="Times New Roman" w:hAnsi="Times New Roman" w:cs="Times New Roman"/>
            <w:sz w:val="24"/>
            <w:lang w:val="en-GB"/>
          </w:rPr>
          <w:t xml:space="preserve"> burial efficiency estimate</w:t>
        </w:r>
      </w:ins>
      <w:r w:rsidR="00A56201" w:rsidRPr="005F6282">
        <w:rPr>
          <w:rFonts w:ascii="Times New Roman" w:hAnsi="Times New Roman" w:cs="Times New Roman"/>
          <w:sz w:val="24"/>
          <w:lang w:val="en-GB"/>
        </w:rPr>
        <w:t>.</w:t>
      </w:r>
      <w:r w:rsidR="00EA7168" w:rsidRPr="005F6282">
        <w:rPr>
          <w:rFonts w:ascii="Times New Roman" w:hAnsi="Times New Roman" w:cs="Times New Roman"/>
          <w:sz w:val="24"/>
          <w:lang w:val="en-GB"/>
        </w:rPr>
        <w:t xml:space="preserve"> </w:t>
      </w:r>
      <w:r w:rsidR="005F6282">
        <w:rPr>
          <w:rFonts w:ascii="Times New Roman" w:hAnsi="Times New Roman" w:cs="Times New Roman"/>
          <w:sz w:val="24"/>
          <w:lang w:val="en-GB"/>
        </w:rPr>
        <w:t>It was recently shown that m</w:t>
      </w:r>
      <w:r w:rsidR="005F6282" w:rsidRPr="005B0B98">
        <w:rPr>
          <w:rFonts w:ascii="Times New Roman" w:hAnsi="Times New Roman"/>
          <w:sz w:val="24"/>
        </w:rPr>
        <w:t>ost turbidity currents</w:t>
      </w:r>
      <w:r w:rsidR="00C81223">
        <w:rPr>
          <w:rFonts w:ascii="Times New Roman" w:hAnsi="Times New Roman"/>
          <w:sz w:val="24"/>
        </w:rPr>
        <w:t xml:space="preserve"> (~9</w:t>
      </w:r>
      <w:r w:rsidR="00EA7168" w:rsidRPr="005B0B98">
        <w:rPr>
          <w:rFonts w:ascii="Times New Roman" w:hAnsi="Times New Roman"/>
          <w:sz w:val="24"/>
        </w:rPr>
        <w:t>0</w:t>
      </w:r>
      <w:r w:rsidR="00B75D5B">
        <w:rPr>
          <w:rFonts w:ascii="Times New Roman" w:hAnsi="Times New Roman" w:cs="Times New Roman"/>
          <w:sz w:val="24"/>
          <w:szCs w:val="24"/>
        </w:rPr>
        <w:t xml:space="preserve"> </w:t>
      </w:r>
      <w:r w:rsidR="005F6282" w:rsidRPr="005B0B98">
        <w:rPr>
          <w:rFonts w:ascii="Times New Roman" w:hAnsi="Times New Roman"/>
          <w:sz w:val="24"/>
        </w:rPr>
        <w:t>%) dissipate</w:t>
      </w:r>
      <w:r w:rsidR="00EA7168" w:rsidRPr="005B0B98">
        <w:rPr>
          <w:rFonts w:ascii="Times New Roman" w:hAnsi="Times New Roman"/>
          <w:sz w:val="24"/>
        </w:rPr>
        <w:t xml:space="preserve"> within the </w:t>
      </w:r>
      <w:r w:rsidR="008B1DB7">
        <w:rPr>
          <w:rFonts w:ascii="Times New Roman" w:hAnsi="Times New Roman" w:cs="Times New Roman"/>
          <w:sz w:val="24"/>
          <w:szCs w:val="24"/>
        </w:rPr>
        <w:t>shallowest</w:t>
      </w:r>
      <w:r w:rsidR="008B1DB7" w:rsidRPr="00101A30">
        <w:rPr>
          <w:rFonts w:ascii="Times New Roman" w:hAnsi="Times New Roman" w:cs="Times New Roman"/>
          <w:sz w:val="24"/>
          <w:szCs w:val="24"/>
        </w:rPr>
        <w:t>-water</w:t>
      </w:r>
      <w:r w:rsidR="00EA7168" w:rsidRPr="00101A30">
        <w:rPr>
          <w:rFonts w:ascii="Times New Roman" w:hAnsi="Times New Roman" w:cs="Times New Roman"/>
          <w:sz w:val="24"/>
          <w:szCs w:val="24"/>
        </w:rPr>
        <w:t xml:space="preserve"> </w:t>
      </w:r>
      <w:r w:rsidR="008B1DB7" w:rsidRPr="00101A30">
        <w:rPr>
          <w:rFonts w:ascii="Times New Roman" w:hAnsi="Times New Roman" w:cs="Times New Roman"/>
          <w:sz w:val="24"/>
          <w:szCs w:val="24"/>
        </w:rPr>
        <w:t xml:space="preserve">(&lt; </w:t>
      </w:r>
      <w:r w:rsidR="00101A30" w:rsidRPr="00101A30">
        <w:rPr>
          <w:rFonts w:ascii="Times New Roman" w:hAnsi="Times New Roman" w:cs="Times New Roman"/>
          <w:sz w:val="24"/>
          <w:szCs w:val="24"/>
        </w:rPr>
        <w:t>200</w:t>
      </w:r>
      <w:r w:rsidR="008B1DB7" w:rsidRPr="00101A30">
        <w:rPr>
          <w:rFonts w:ascii="Times New Roman" w:hAnsi="Times New Roman" w:cs="Times New Roman"/>
          <w:sz w:val="24"/>
          <w:szCs w:val="24"/>
        </w:rPr>
        <w:t xml:space="preserve"> m depth</w:t>
      </w:r>
      <w:r w:rsidR="00583517">
        <w:rPr>
          <w:rFonts w:ascii="Times New Roman" w:hAnsi="Times New Roman" w:cs="Times New Roman"/>
          <w:sz w:val="24"/>
          <w:szCs w:val="24"/>
        </w:rPr>
        <w:t xml:space="preserve"> and &lt; 12 km along channel from the delta</w:t>
      </w:r>
      <w:r w:rsidR="008B1DB7" w:rsidRPr="00101A30">
        <w:rPr>
          <w:rFonts w:ascii="Times New Roman" w:hAnsi="Times New Roman" w:cs="Times New Roman"/>
          <w:sz w:val="24"/>
          <w:szCs w:val="24"/>
        </w:rPr>
        <w:t>)</w:t>
      </w:r>
      <w:r w:rsidR="00EA7168" w:rsidRPr="00101A30">
        <w:rPr>
          <w:rFonts w:ascii="Times New Roman" w:hAnsi="Times New Roman"/>
          <w:sz w:val="24"/>
        </w:rPr>
        <w:t xml:space="preserve"> part</w:t>
      </w:r>
      <w:r w:rsidR="00EA7168" w:rsidRPr="005B0B98">
        <w:rPr>
          <w:rFonts w:ascii="Times New Roman" w:hAnsi="Times New Roman"/>
          <w:sz w:val="24"/>
        </w:rPr>
        <w:t xml:space="preserve"> of </w:t>
      </w:r>
      <w:r w:rsidR="009314A0" w:rsidRPr="005B0B98">
        <w:rPr>
          <w:rFonts w:ascii="Times New Roman" w:hAnsi="Times New Roman"/>
          <w:sz w:val="24"/>
        </w:rPr>
        <w:t>Bute Inlet</w:t>
      </w:r>
      <w:r w:rsidR="008B1DB7">
        <w:rPr>
          <w:rFonts w:ascii="Times New Roman" w:hAnsi="Times New Roman" w:cs="Times New Roman"/>
          <w:sz w:val="24"/>
          <w:szCs w:val="24"/>
        </w:rPr>
        <w:t>,</w:t>
      </w:r>
      <w:r w:rsidR="00EA7168" w:rsidRPr="005B0B98">
        <w:rPr>
          <w:rFonts w:ascii="Times New Roman" w:hAnsi="Times New Roman"/>
          <w:sz w:val="24"/>
        </w:rPr>
        <w:t xml:space="preserve"> </w:t>
      </w:r>
      <w:r w:rsidR="005F6282" w:rsidRPr="005B0B98">
        <w:rPr>
          <w:rFonts w:ascii="Times New Roman" w:hAnsi="Times New Roman"/>
          <w:sz w:val="24"/>
        </w:rPr>
        <w:t>whereas l</w:t>
      </w:r>
      <w:r w:rsidR="00EA7168" w:rsidRPr="005B0B98">
        <w:rPr>
          <w:rFonts w:ascii="Times New Roman" w:hAnsi="Times New Roman"/>
          <w:sz w:val="24"/>
        </w:rPr>
        <w:t xml:space="preserve">ess </w:t>
      </w:r>
      <w:r w:rsidR="005F6282" w:rsidRPr="005B0B98">
        <w:rPr>
          <w:rFonts w:ascii="Times New Roman" w:hAnsi="Times New Roman"/>
          <w:sz w:val="24"/>
        </w:rPr>
        <w:t>frequent (~10%) events rework</w:t>
      </w:r>
      <w:r w:rsidR="00EA7168" w:rsidRPr="005B0B98">
        <w:rPr>
          <w:rFonts w:ascii="Times New Roman" w:hAnsi="Times New Roman"/>
          <w:sz w:val="24"/>
        </w:rPr>
        <w:t xml:space="preserve"> this material</w:t>
      </w:r>
      <w:r w:rsidR="005F6282" w:rsidRPr="005B0B98">
        <w:rPr>
          <w:rFonts w:ascii="Times New Roman" w:hAnsi="Times New Roman"/>
          <w:sz w:val="24"/>
        </w:rPr>
        <w:t xml:space="preserve"> and progressively shuffle it</w:t>
      </w:r>
      <w:r w:rsidR="00EA7168" w:rsidRPr="005B0B98">
        <w:rPr>
          <w:rFonts w:ascii="Times New Roman" w:hAnsi="Times New Roman"/>
          <w:sz w:val="24"/>
        </w:rPr>
        <w:t xml:space="preserve"> downstream</w:t>
      </w:r>
      <w:r w:rsidR="005F6282" w:rsidRPr="005B0B98">
        <w:rPr>
          <w:rFonts w:ascii="Times New Roman" w:hAnsi="Times New Roman"/>
          <w:sz w:val="24"/>
        </w:rPr>
        <w:t xml:space="preserve"> to the lobe (Heijnen et al., </w:t>
      </w:r>
      <w:del w:id="214" w:author="Sophie HAGE, Ifremer Brest PDG-REM-GM-LGS" w:date="2022-04-11T11:25:00Z">
        <w:r w:rsidR="005F6282" w:rsidRPr="005B0B98" w:rsidDel="00F72243">
          <w:rPr>
            <w:rFonts w:ascii="Times New Roman" w:hAnsi="Times New Roman"/>
            <w:sz w:val="24"/>
          </w:rPr>
          <w:delText>in review</w:delText>
        </w:r>
      </w:del>
      <w:ins w:id="215" w:author="Sophie HAGE, Ifremer Brest PDG-REM-GM-LGS" w:date="2022-04-11T11:25:00Z">
        <w:r w:rsidR="00F72243">
          <w:rPr>
            <w:rFonts w:ascii="Times New Roman" w:hAnsi="Times New Roman"/>
            <w:sz w:val="24"/>
          </w:rPr>
          <w:t>2022</w:t>
        </w:r>
      </w:ins>
      <w:r w:rsidR="005F6282" w:rsidRPr="005B0B98">
        <w:rPr>
          <w:rFonts w:ascii="Times New Roman" w:hAnsi="Times New Roman"/>
          <w:sz w:val="24"/>
        </w:rPr>
        <w:t>)</w:t>
      </w:r>
      <w:r w:rsidR="00EA7168" w:rsidRPr="005B0B98">
        <w:rPr>
          <w:rFonts w:ascii="Times New Roman" w:hAnsi="Times New Roman"/>
          <w:sz w:val="24"/>
        </w:rPr>
        <w:t>.</w:t>
      </w:r>
      <w:r w:rsidR="00C6757F">
        <w:rPr>
          <w:rFonts w:ascii="Times New Roman" w:hAnsi="Times New Roman"/>
          <w:sz w:val="24"/>
        </w:rPr>
        <w:t xml:space="preserve"> </w:t>
      </w:r>
      <w:r w:rsidR="006A441B">
        <w:rPr>
          <w:rFonts w:ascii="Times New Roman" w:hAnsi="Times New Roman" w:cs="Times New Roman"/>
          <w:sz w:val="24"/>
          <w:szCs w:val="24"/>
          <w:lang w:val="uz-Cyrl-UZ"/>
        </w:rPr>
        <w:t>We further suspect that</w:t>
      </w:r>
      <w:r w:rsidR="006A441B" w:rsidRPr="005F6282">
        <w:rPr>
          <w:rFonts w:ascii="Times New Roman" w:hAnsi="Times New Roman" w:cs="Times New Roman"/>
          <w:sz w:val="24"/>
          <w:szCs w:val="24"/>
          <w:lang w:val="uz-Cyrl-UZ"/>
        </w:rPr>
        <w:t xml:space="preserve"> </w:t>
      </w:r>
      <w:r w:rsidR="006A441B">
        <w:rPr>
          <w:rFonts w:ascii="Times New Roman" w:hAnsi="Times New Roman" w:cs="Times New Roman"/>
          <w:sz w:val="24"/>
          <w:szCs w:val="24"/>
          <w:lang w:val="uz-Cyrl-UZ"/>
        </w:rPr>
        <w:t>rare</w:t>
      </w:r>
      <w:r w:rsidR="006A441B" w:rsidRPr="005F6282">
        <w:rPr>
          <w:rFonts w:ascii="Times New Roman" w:hAnsi="Times New Roman" w:cs="Times New Roman"/>
          <w:sz w:val="24"/>
          <w:szCs w:val="24"/>
          <w:lang w:val="uz-Cyrl-UZ"/>
        </w:rPr>
        <w:t xml:space="preserve"> </w:t>
      </w:r>
      <w:r w:rsidR="00583517" w:rsidRPr="00583517">
        <w:rPr>
          <w:rFonts w:ascii="Times New Roman" w:hAnsi="Times New Roman" w:cs="Times New Roman"/>
          <w:sz w:val="24"/>
          <w:szCs w:val="24"/>
          <w:lang w:val="en-US"/>
        </w:rPr>
        <w:t>long</w:t>
      </w:r>
      <w:r w:rsidR="00583517">
        <w:rPr>
          <w:rFonts w:ascii="Times New Roman" w:hAnsi="Times New Roman" w:cs="Times New Roman"/>
          <w:sz w:val="24"/>
          <w:szCs w:val="24"/>
          <w:lang w:val="en-US"/>
        </w:rPr>
        <w:t xml:space="preserve"> runout </w:t>
      </w:r>
      <w:r w:rsidR="006A441B" w:rsidRPr="005F6282">
        <w:rPr>
          <w:rFonts w:ascii="Times New Roman" w:hAnsi="Times New Roman" w:cs="Times New Roman"/>
          <w:sz w:val="24"/>
          <w:szCs w:val="24"/>
          <w:lang w:val="uz-Cyrl-UZ"/>
        </w:rPr>
        <w:t xml:space="preserve">events </w:t>
      </w:r>
      <w:r w:rsidR="006A441B">
        <w:rPr>
          <w:rFonts w:ascii="Times New Roman" w:hAnsi="Times New Roman" w:cs="Times New Roman"/>
          <w:sz w:val="24"/>
          <w:szCs w:val="24"/>
          <w:lang w:val="uz-Cyrl-UZ"/>
        </w:rPr>
        <w:t>can flush</w:t>
      </w:r>
      <w:r w:rsidR="006A441B" w:rsidRPr="005F6282">
        <w:rPr>
          <w:rFonts w:ascii="Times New Roman" w:hAnsi="Times New Roman" w:cs="Times New Roman"/>
          <w:sz w:val="24"/>
          <w:szCs w:val="24"/>
          <w:lang w:val="uz-Cyrl-UZ"/>
        </w:rPr>
        <w:t xml:space="preserve"> material </w:t>
      </w:r>
      <w:r w:rsidR="006A441B">
        <w:rPr>
          <w:rFonts w:ascii="Times New Roman" w:hAnsi="Times New Roman" w:cs="Times New Roman"/>
          <w:sz w:val="24"/>
          <w:szCs w:val="24"/>
          <w:lang w:val="uz-Cyrl-UZ"/>
        </w:rPr>
        <w:t>to the distal flat basin, as evidenced by thick sandy accumu</w:t>
      </w:r>
      <w:r w:rsidR="006A441B" w:rsidRPr="00692CC2">
        <w:rPr>
          <w:rFonts w:ascii="Times New Roman" w:hAnsi="Times New Roman" w:cs="Times New Roman"/>
          <w:sz w:val="24"/>
          <w:szCs w:val="24"/>
          <w:lang w:val="uz-Cyrl-UZ"/>
        </w:rPr>
        <w:t xml:space="preserve">lations found at &gt;3 m depth in 8 m long piston cores collected </w:t>
      </w:r>
      <w:r w:rsidR="00C41C3A" w:rsidRPr="00692CC2">
        <w:rPr>
          <w:rFonts w:ascii="Times New Roman" w:hAnsi="Times New Roman"/>
          <w:sz w:val="24"/>
        </w:rPr>
        <w:t>in the distal basin</w:t>
      </w:r>
      <w:r w:rsidR="005F6282" w:rsidRPr="00692CC2">
        <w:rPr>
          <w:rFonts w:ascii="Times New Roman" w:hAnsi="Times New Roman"/>
          <w:sz w:val="24"/>
        </w:rPr>
        <w:t xml:space="preserve"> </w:t>
      </w:r>
      <w:r w:rsidR="00DC3211">
        <w:rPr>
          <w:rFonts w:ascii="Times New Roman" w:hAnsi="Times New Roman"/>
          <w:sz w:val="24"/>
        </w:rPr>
        <w:t xml:space="preserve">at the location of core 15 </w:t>
      </w:r>
      <w:r w:rsidR="00C41C3A" w:rsidRPr="00692CC2">
        <w:rPr>
          <w:rFonts w:ascii="Times New Roman" w:hAnsi="Times New Roman"/>
          <w:sz w:val="24"/>
        </w:rPr>
        <w:t>(</w:t>
      </w:r>
      <w:r w:rsidR="00DC3211">
        <w:rPr>
          <w:rFonts w:ascii="Times New Roman" w:hAnsi="Times New Roman"/>
          <w:sz w:val="24"/>
        </w:rPr>
        <w:t xml:space="preserve">Fig. 3, </w:t>
      </w:r>
      <w:r w:rsidR="008B1DB7" w:rsidRPr="00692CC2">
        <w:rPr>
          <w:rFonts w:ascii="Times New Roman" w:hAnsi="Times New Roman" w:cs="Times New Roman"/>
          <w:sz w:val="24"/>
          <w:szCs w:val="24"/>
        </w:rPr>
        <w:t>Heerema, 2021</w:t>
      </w:r>
      <w:r w:rsidR="005F6282" w:rsidRPr="00692CC2">
        <w:rPr>
          <w:rFonts w:ascii="Times New Roman" w:hAnsi="Times New Roman" w:cs="Times New Roman"/>
          <w:sz w:val="24"/>
          <w:lang w:val="en-GB"/>
        </w:rPr>
        <w:t>)</w:t>
      </w:r>
      <w:r w:rsidR="00EA7168" w:rsidRPr="00692CC2">
        <w:rPr>
          <w:rFonts w:ascii="Times New Roman" w:hAnsi="Times New Roman" w:cs="Times New Roman"/>
          <w:sz w:val="24"/>
          <w:lang w:val="en-GB"/>
        </w:rPr>
        <w:t>.</w:t>
      </w:r>
      <w:r w:rsidR="00C6757F" w:rsidRPr="00692CC2">
        <w:rPr>
          <w:rFonts w:ascii="Times New Roman" w:hAnsi="Times New Roman" w:cs="Times New Roman"/>
          <w:sz w:val="24"/>
          <w:lang w:val="en-GB"/>
        </w:rPr>
        <w:t xml:space="preserve"> Based on our OC burial efficiency estimates (i.e., 5</w:t>
      </w:r>
      <w:r w:rsidR="00692CC2" w:rsidRPr="00692CC2">
        <w:rPr>
          <w:rFonts w:ascii="Times New Roman" w:hAnsi="Times New Roman" w:cs="Times New Roman"/>
          <w:sz w:val="24"/>
          <w:lang w:val="en-GB"/>
        </w:rPr>
        <w:t>0 to 7</w:t>
      </w:r>
      <w:r w:rsidR="00C6757F" w:rsidRPr="00692CC2">
        <w:rPr>
          <w:rFonts w:ascii="Times New Roman" w:hAnsi="Times New Roman" w:cs="Times New Roman"/>
          <w:sz w:val="24"/>
          <w:lang w:val="en-GB"/>
        </w:rPr>
        <w:t xml:space="preserve">0 % over decennial to centennial timescales, respectively), </w:t>
      </w:r>
      <w:r w:rsidR="00C6757F" w:rsidRPr="00692CC2">
        <w:rPr>
          <w:rFonts w:ascii="Times New Roman" w:hAnsi="Times New Roman" w:cs="Times New Roman"/>
          <w:sz w:val="24"/>
          <w:szCs w:val="24"/>
          <w:lang w:val="en-GB"/>
        </w:rPr>
        <w:t>it appears that OC burial efficiency is higher when considering longer timescales, which are more likely to integrate some large events than shorter timescales.</w:t>
      </w:r>
    </w:p>
    <w:p w14:paraId="77D4297A" w14:textId="541BDE3F" w:rsidR="00A532EC" w:rsidRPr="00C41C3A" w:rsidRDefault="005B0B98" w:rsidP="00EA7168">
      <w:pPr>
        <w:autoSpaceDE w:val="0"/>
        <w:autoSpaceDN w:val="0"/>
        <w:adjustRightInd w:val="0"/>
        <w:spacing w:after="0" w:line="480" w:lineRule="auto"/>
        <w:jc w:val="both"/>
        <w:rPr>
          <w:rFonts w:ascii="Times New Roman" w:hAnsi="Times New Roman" w:cs="Times New Roman"/>
          <w:sz w:val="24"/>
          <w:lang w:val="en-GB"/>
        </w:rPr>
      </w:pPr>
      <w:r>
        <w:rPr>
          <w:rFonts w:ascii="Times New Roman" w:hAnsi="Times New Roman" w:cs="Times New Roman"/>
          <w:sz w:val="24"/>
          <w:lang w:val="en-GB"/>
        </w:rPr>
        <w:t xml:space="preserve">An </w:t>
      </w:r>
      <w:r w:rsidR="00C41C3A">
        <w:rPr>
          <w:rFonts w:ascii="Times New Roman" w:hAnsi="Times New Roman" w:cs="Times New Roman"/>
          <w:sz w:val="24"/>
          <w:lang w:val="en-GB"/>
        </w:rPr>
        <w:t>example of rare</w:t>
      </w:r>
      <w:r w:rsidR="00C6757F">
        <w:rPr>
          <w:rFonts w:ascii="Times New Roman" w:hAnsi="Times New Roman" w:cs="Times New Roman"/>
          <w:sz w:val="24"/>
          <w:lang w:val="en-GB"/>
        </w:rPr>
        <w:t xml:space="preserve"> and large</w:t>
      </w:r>
      <w:r w:rsidR="00C41C3A">
        <w:rPr>
          <w:rFonts w:ascii="Times New Roman" w:hAnsi="Times New Roman" w:cs="Times New Roman"/>
          <w:sz w:val="24"/>
          <w:lang w:val="en-GB"/>
        </w:rPr>
        <w:t xml:space="preserve"> event occurred in the Bute Inlet area on </w:t>
      </w:r>
      <w:r w:rsidR="00C41C3A" w:rsidRPr="00C41C3A">
        <w:rPr>
          <w:rFonts w:ascii="Times New Roman" w:hAnsi="Times New Roman" w:cs="Times New Roman"/>
          <w:sz w:val="24"/>
          <w:lang w:val="en-GB"/>
        </w:rPr>
        <w:t xml:space="preserve">28 November 2020 </w:t>
      </w:r>
      <w:r w:rsidR="00C41C3A">
        <w:rPr>
          <w:rFonts w:ascii="Times New Roman" w:hAnsi="Times New Roman" w:cs="Times New Roman"/>
          <w:sz w:val="24"/>
          <w:lang w:val="en-GB"/>
        </w:rPr>
        <w:t>when a</w:t>
      </w:r>
      <w:r w:rsidR="00A532EC" w:rsidRPr="00C41C3A">
        <w:rPr>
          <w:rFonts w:ascii="Times New Roman" w:hAnsi="Times New Roman" w:cs="Times New Roman"/>
          <w:sz w:val="24"/>
          <w:lang w:val="en-GB"/>
        </w:rPr>
        <w:t xml:space="preserve"> glacial lake outburst flood </w:t>
      </w:r>
      <w:r w:rsidR="00C41C3A">
        <w:rPr>
          <w:rFonts w:ascii="Times New Roman" w:hAnsi="Times New Roman" w:cs="Times New Roman"/>
          <w:sz w:val="24"/>
          <w:lang w:val="en-GB"/>
        </w:rPr>
        <w:t>took place</w:t>
      </w:r>
      <w:r w:rsidR="00A532EC" w:rsidRPr="00C41C3A">
        <w:rPr>
          <w:rFonts w:ascii="Times New Roman" w:hAnsi="Times New Roman" w:cs="Times New Roman"/>
          <w:sz w:val="24"/>
          <w:lang w:val="en-GB"/>
        </w:rPr>
        <w:t xml:space="preserve"> at Elliot Creek, </w:t>
      </w:r>
      <w:r>
        <w:rPr>
          <w:rFonts w:ascii="Times New Roman" w:hAnsi="Times New Roman" w:cs="Times New Roman"/>
          <w:sz w:val="24"/>
          <w:lang w:val="en-GB"/>
        </w:rPr>
        <w:t xml:space="preserve">which is </w:t>
      </w:r>
      <w:r w:rsidR="00A532EC" w:rsidRPr="00C41C3A">
        <w:rPr>
          <w:rFonts w:ascii="Times New Roman" w:hAnsi="Times New Roman" w:cs="Times New Roman"/>
          <w:sz w:val="24"/>
          <w:lang w:val="en-GB"/>
        </w:rPr>
        <w:t xml:space="preserve">a tributary of Southgate River </w:t>
      </w:r>
      <w:r w:rsidR="0046724C" w:rsidRPr="00C41C3A">
        <w:rPr>
          <w:rFonts w:ascii="Times New Roman" w:hAnsi="Times New Roman" w:cs="Times New Roman"/>
          <w:sz w:val="24"/>
          <w:lang w:val="en-GB"/>
        </w:rPr>
        <w:t>(Fig. 1)</w:t>
      </w:r>
      <w:r w:rsidR="00A532EC" w:rsidRPr="00C41C3A">
        <w:rPr>
          <w:rFonts w:ascii="Times New Roman" w:hAnsi="Times New Roman" w:cs="Times New Roman"/>
          <w:sz w:val="24"/>
          <w:lang w:val="en-GB"/>
        </w:rPr>
        <w:t xml:space="preserve">. This </w:t>
      </w:r>
      <w:r w:rsidR="009314A0">
        <w:rPr>
          <w:rFonts w:ascii="Times New Roman" w:hAnsi="Times New Roman" w:cs="Times New Roman"/>
          <w:sz w:val="24"/>
          <w:lang w:val="en-GB"/>
        </w:rPr>
        <w:t xml:space="preserve">outburst </w:t>
      </w:r>
      <w:r w:rsidR="00A532EC" w:rsidRPr="00C41C3A">
        <w:rPr>
          <w:rFonts w:ascii="Times New Roman" w:hAnsi="Times New Roman" w:cs="Times New Roman"/>
          <w:sz w:val="24"/>
          <w:lang w:val="en-GB"/>
        </w:rPr>
        <w:t xml:space="preserve">flood caused an exceptionally large landslide </w:t>
      </w:r>
      <w:r w:rsidR="00C41C3A">
        <w:rPr>
          <w:rFonts w:ascii="Times New Roman" w:hAnsi="Times New Roman" w:cs="Times New Roman"/>
          <w:sz w:val="24"/>
          <w:lang w:val="en-GB"/>
        </w:rPr>
        <w:t xml:space="preserve">involving </w:t>
      </w:r>
      <w:r w:rsidR="009D33D3" w:rsidRPr="00C41C3A">
        <w:rPr>
          <w:rFonts w:ascii="Times New Roman" w:hAnsi="Times New Roman" w:cs="Times New Roman"/>
          <w:sz w:val="24"/>
          <w:lang w:val="en-GB"/>
        </w:rPr>
        <w:t>15 million cubic</w:t>
      </w:r>
      <w:r w:rsidR="00101A30">
        <w:rPr>
          <w:rFonts w:ascii="Times New Roman" w:hAnsi="Times New Roman" w:cs="Times New Roman"/>
          <w:sz w:val="24"/>
          <w:lang w:val="en-GB"/>
        </w:rPr>
        <w:t xml:space="preserve"> meters of terrestrial material, some of</w:t>
      </w:r>
      <w:r w:rsidR="009D33D3" w:rsidRPr="00C41C3A">
        <w:rPr>
          <w:rFonts w:ascii="Times New Roman" w:hAnsi="Times New Roman" w:cs="Times New Roman"/>
          <w:sz w:val="24"/>
          <w:lang w:val="en-GB"/>
        </w:rPr>
        <w:t xml:space="preserve"> which wa</w:t>
      </w:r>
      <w:r w:rsidR="00C41C3A">
        <w:rPr>
          <w:rFonts w:ascii="Times New Roman" w:hAnsi="Times New Roman" w:cs="Times New Roman"/>
          <w:sz w:val="24"/>
          <w:lang w:val="en-GB"/>
        </w:rPr>
        <w:t xml:space="preserve">s </w:t>
      </w:r>
      <w:r w:rsidR="009D33D3" w:rsidRPr="00C41C3A">
        <w:rPr>
          <w:rFonts w:ascii="Times New Roman" w:hAnsi="Times New Roman" w:cs="Times New Roman"/>
          <w:sz w:val="24"/>
          <w:lang w:val="en-GB"/>
        </w:rPr>
        <w:t>released in</w:t>
      </w:r>
      <w:r w:rsidR="008B1DB7">
        <w:rPr>
          <w:rFonts w:ascii="Times New Roman" w:hAnsi="Times New Roman" w:cs="Times New Roman"/>
          <w:sz w:val="24"/>
          <w:lang w:val="en-GB"/>
        </w:rPr>
        <w:t>to</w:t>
      </w:r>
      <w:r w:rsidR="009D33D3" w:rsidRPr="00C41C3A">
        <w:rPr>
          <w:rFonts w:ascii="Times New Roman" w:hAnsi="Times New Roman" w:cs="Times New Roman"/>
          <w:sz w:val="24"/>
          <w:lang w:val="en-GB"/>
        </w:rPr>
        <w:t xml:space="preserve"> </w:t>
      </w:r>
      <w:r w:rsidR="005202ED" w:rsidRPr="00C41C3A">
        <w:rPr>
          <w:rFonts w:ascii="Times New Roman" w:hAnsi="Times New Roman" w:cs="Times New Roman"/>
          <w:sz w:val="24"/>
          <w:lang w:val="en-GB"/>
        </w:rPr>
        <w:t xml:space="preserve">the </w:t>
      </w:r>
      <w:r w:rsidR="00A532EC" w:rsidRPr="00C41C3A">
        <w:rPr>
          <w:rFonts w:ascii="Times New Roman" w:hAnsi="Times New Roman" w:cs="Times New Roman"/>
          <w:sz w:val="24"/>
          <w:lang w:val="en-GB"/>
        </w:rPr>
        <w:t>Southgate River</w:t>
      </w:r>
      <w:r w:rsidR="008B1DB7">
        <w:rPr>
          <w:rFonts w:ascii="Times New Roman" w:hAnsi="Times New Roman" w:cs="Times New Roman"/>
          <w:sz w:val="24"/>
          <w:lang w:val="en-GB"/>
        </w:rPr>
        <w:t>,</w:t>
      </w:r>
      <w:r w:rsidR="00A532EC" w:rsidRPr="00C41C3A">
        <w:rPr>
          <w:rFonts w:ascii="Times New Roman" w:hAnsi="Times New Roman" w:cs="Times New Roman"/>
          <w:sz w:val="24"/>
          <w:lang w:val="en-GB"/>
        </w:rPr>
        <w:t xml:space="preserve"> ultimately discharging into </w:t>
      </w:r>
      <w:r w:rsidR="00A532EC" w:rsidRPr="00401277">
        <w:rPr>
          <w:rFonts w:ascii="Times New Roman" w:hAnsi="Times New Roman" w:cs="Times New Roman"/>
          <w:sz w:val="24"/>
          <w:lang w:val="en-GB"/>
        </w:rPr>
        <w:t>Bute</w:t>
      </w:r>
      <w:r w:rsidR="005202ED" w:rsidRPr="00401277">
        <w:rPr>
          <w:rFonts w:ascii="Times New Roman" w:hAnsi="Times New Roman" w:cs="Times New Roman"/>
          <w:sz w:val="24"/>
          <w:lang w:val="en-GB"/>
        </w:rPr>
        <w:t xml:space="preserve"> Inlet</w:t>
      </w:r>
      <w:r w:rsidR="00DF5384" w:rsidRPr="00401277">
        <w:rPr>
          <w:rFonts w:ascii="Times New Roman" w:hAnsi="Times New Roman" w:cs="Times New Roman"/>
          <w:sz w:val="24"/>
          <w:lang w:val="en-GB"/>
        </w:rPr>
        <w:t xml:space="preserve"> (Geertsema et al., </w:t>
      </w:r>
      <w:del w:id="216" w:author="Sophie HAGE, Ifremer Brest PDG-REM-GM-LGS" w:date="2022-04-12T11:08:00Z">
        <w:r w:rsidR="00DF5384" w:rsidRPr="00401277" w:rsidDel="00450F56">
          <w:rPr>
            <w:rFonts w:ascii="Times New Roman" w:hAnsi="Times New Roman" w:cs="Times New Roman"/>
            <w:sz w:val="24"/>
            <w:lang w:val="en-GB"/>
          </w:rPr>
          <w:delText>in review</w:delText>
        </w:r>
      </w:del>
      <w:ins w:id="217" w:author="Sophie HAGE, Ifremer Brest PDG-REM-GM-LGS" w:date="2022-04-12T11:08:00Z">
        <w:r w:rsidR="00450F56">
          <w:rPr>
            <w:rFonts w:ascii="Times New Roman" w:hAnsi="Times New Roman" w:cs="Times New Roman"/>
            <w:sz w:val="24"/>
            <w:lang w:val="en-GB"/>
          </w:rPr>
          <w:t>2002</w:t>
        </w:r>
      </w:ins>
      <w:r w:rsidR="009D33D3" w:rsidRPr="00C41C3A">
        <w:rPr>
          <w:rFonts w:ascii="Times New Roman" w:hAnsi="Times New Roman" w:cs="Times New Roman"/>
          <w:sz w:val="24"/>
          <w:lang w:val="en-GB"/>
        </w:rPr>
        <w:t>,</w:t>
      </w:r>
      <w:del w:id="218" w:author="Sophie HAGE, Ifremer Brest PDG-REM-GM-LGS" w:date="2022-04-12T11:08:00Z">
        <w:r w:rsidR="009D33D3" w:rsidRPr="00C41C3A" w:rsidDel="00450F56">
          <w:rPr>
            <w:rFonts w:ascii="Times New Roman" w:hAnsi="Times New Roman" w:cs="Times New Roman"/>
            <w:sz w:val="24"/>
            <w:lang w:val="en-GB"/>
          </w:rPr>
          <w:delText xml:space="preserve"> </w:delText>
        </w:r>
        <w:r w:rsidR="00793C82" w:rsidDel="00450F56">
          <w:fldChar w:fldCharType="begin"/>
        </w:r>
        <w:r w:rsidR="00793C82" w:rsidDel="00450F56">
          <w:delInstrText xml:space="preserve"> HYPERLINK "https://blogs.agu.org/landslideblog/2020/12/16/bute-inlet-landslide/" </w:delInstrText>
        </w:r>
        <w:r w:rsidR="00793C82" w:rsidDel="00450F56">
          <w:fldChar w:fldCharType="separate"/>
        </w:r>
        <w:r w:rsidR="009D33D3" w:rsidRPr="00C41C3A" w:rsidDel="00450F56">
          <w:rPr>
            <w:rFonts w:ascii="Times New Roman" w:hAnsi="Times New Roman" w:cs="Times New Roman"/>
            <w:color w:val="0070C0"/>
            <w:sz w:val="24"/>
            <w:u w:val="single"/>
            <w:lang w:val="en-GB"/>
          </w:rPr>
          <w:delText>https://blogs.agu.org/landslideblog/2020/12/16/bute-inlet-landslide/</w:delText>
        </w:r>
        <w:r w:rsidR="00793C82" w:rsidDel="00450F56">
          <w:rPr>
            <w:rFonts w:ascii="Times New Roman" w:hAnsi="Times New Roman" w:cs="Times New Roman"/>
            <w:color w:val="0070C0"/>
            <w:sz w:val="24"/>
            <w:u w:val="single"/>
            <w:lang w:val="en-GB"/>
          </w:rPr>
          <w:fldChar w:fldCharType="end"/>
        </w:r>
      </w:del>
      <w:r w:rsidR="00DF5384" w:rsidRPr="00C41C3A">
        <w:rPr>
          <w:rFonts w:ascii="Times New Roman" w:hAnsi="Times New Roman" w:cs="Times New Roman"/>
          <w:sz w:val="24"/>
          <w:lang w:val="en-GB"/>
        </w:rPr>
        <w:t>)</w:t>
      </w:r>
      <w:r w:rsidR="00A532EC" w:rsidRPr="00C41C3A">
        <w:rPr>
          <w:rFonts w:ascii="Times New Roman" w:hAnsi="Times New Roman" w:cs="Times New Roman"/>
          <w:sz w:val="24"/>
          <w:lang w:val="en-GB"/>
        </w:rPr>
        <w:t xml:space="preserve">. The impact of this event on the OC burial in </w:t>
      </w:r>
      <w:r w:rsidR="00C41C3A">
        <w:rPr>
          <w:rFonts w:ascii="Times New Roman" w:hAnsi="Times New Roman" w:cs="Times New Roman"/>
          <w:sz w:val="24"/>
          <w:lang w:val="en-GB"/>
        </w:rPr>
        <w:t>Bute Inlet is</w:t>
      </w:r>
      <w:r w:rsidR="00A532EC" w:rsidRPr="00C41C3A">
        <w:rPr>
          <w:rFonts w:ascii="Times New Roman" w:hAnsi="Times New Roman" w:cs="Times New Roman"/>
          <w:sz w:val="24"/>
          <w:lang w:val="en-GB"/>
        </w:rPr>
        <w:t xml:space="preserve"> yet to be </w:t>
      </w:r>
      <w:r w:rsidR="00DF5384" w:rsidRPr="00C41C3A">
        <w:rPr>
          <w:rFonts w:ascii="Times New Roman" w:hAnsi="Times New Roman" w:cs="Times New Roman"/>
          <w:sz w:val="24"/>
          <w:lang w:val="en-GB"/>
        </w:rPr>
        <w:t>determined</w:t>
      </w:r>
      <w:r w:rsidR="009D33D3" w:rsidRPr="00C41C3A">
        <w:rPr>
          <w:rFonts w:ascii="Times New Roman" w:hAnsi="Times New Roman" w:cs="Times New Roman"/>
          <w:sz w:val="24"/>
          <w:lang w:val="en-GB"/>
        </w:rPr>
        <w:t xml:space="preserve"> and compared with the pre-event OC fluxes</w:t>
      </w:r>
      <w:r w:rsidR="009314A0">
        <w:rPr>
          <w:rFonts w:ascii="Times New Roman" w:hAnsi="Times New Roman" w:cs="Times New Roman"/>
          <w:sz w:val="24"/>
          <w:lang w:val="en-GB"/>
        </w:rPr>
        <w:t xml:space="preserve"> presented in this study</w:t>
      </w:r>
      <w:r w:rsidR="008B1DB7">
        <w:rPr>
          <w:rFonts w:ascii="Times New Roman" w:hAnsi="Times New Roman" w:cs="Times New Roman"/>
          <w:sz w:val="24"/>
          <w:lang w:val="en-GB"/>
        </w:rPr>
        <w:t>, but it may help to understand sediment and OC delivery in most infrequent but large magnitude events</w:t>
      </w:r>
      <w:r w:rsidR="009314A0">
        <w:rPr>
          <w:rFonts w:ascii="Times New Roman" w:hAnsi="Times New Roman" w:cs="Times New Roman"/>
          <w:sz w:val="24"/>
          <w:lang w:val="en-GB"/>
        </w:rPr>
        <w:t>.</w:t>
      </w:r>
    </w:p>
    <w:p w14:paraId="41E981D7" w14:textId="77777777" w:rsidR="00DD528B" w:rsidRDefault="00DD528B" w:rsidP="00DD528B">
      <w:pPr>
        <w:pStyle w:val="Heading-Main"/>
        <w:spacing w:line="480" w:lineRule="auto"/>
      </w:pPr>
      <w:r>
        <w:t>6. Conclusion</w:t>
      </w:r>
    </w:p>
    <w:p w14:paraId="5BB5A981" w14:textId="3646EE01" w:rsidR="00B064AF" w:rsidRDefault="00DD528B" w:rsidP="00DD528B">
      <w:pPr>
        <w:pStyle w:val="KeyPoints"/>
        <w:spacing w:line="480" w:lineRule="auto"/>
        <w:jc w:val="both"/>
      </w:pPr>
      <w:r w:rsidRPr="00752F60">
        <w:rPr>
          <w:lang w:val="en-GB"/>
        </w:rPr>
        <w:t xml:space="preserve">This study </w:t>
      </w:r>
      <w:r w:rsidR="00AD2D6D">
        <w:rPr>
          <w:lang w:val="en-GB"/>
        </w:rPr>
        <w:t xml:space="preserve">provides </w:t>
      </w:r>
      <w:r w:rsidR="00FC60F8">
        <w:rPr>
          <w:lang w:val="en-GB"/>
        </w:rPr>
        <w:t>the first</w:t>
      </w:r>
      <w:r w:rsidR="00AD2D6D">
        <w:rPr>
          <w:lang w:val="en-GB"/>
        </w:rPr>
        <w:t xml:space="preserve"> co</w:t>
      </w:r>
      <w:r w:rsidR="00610CC7">
        <w:rPr>
          <w:lang w:val="en-GB"/>
        </w:rPr>
        <w:t>mplete source-to-sink budget</w:t>
      </w:r>
      <w:r w:rsidR="00AD2D6D">
        <w:rPr>
          <w:lang w:val="en-GB"/>
        </w:rPr>
        <w:t xml:space="preserve"> for </w:t>
      </w:r>
      <w:r w:rsidR="00610CC7">
        <w:rPr>
          <w:lang w:val="en-GB"/>
        </w:rPr>
        <w:t>organic carbon</w:t>
      </w:r>
      <w:r w:rsidR="00FC60F8">
        <w:rPr>
          <w:lang w:val="en-GB"/>
        </w:rPr>
        <w:t xml:space="preserve"> (OC)</w:t>
      </w:r>
      <w:r w:rsidR="00610CC7">
        <w:rPr>
          <w:lang w:val="en-GB"/>
        </w:rPr>
        <w:t xml:space="preserve"> in a </w:t>
      </w:r>
      <w:r w:rsidR="00FC60F8">
        <w:rPr>
          <w:lang w:val="en-GB"/>
        </w:rPr>
        <w:t xml:space="preserve">river-fed </w:t>
      </w:r>
      <w:r w:rsidR="00610CC7">
        <w:rPr>
          <w:lang w:val="en-GB"/>
        </w:rPr>
        <w:t>fjord</w:t>
      </w:r>
      <w:r w:rsidR="00FC60F8">
        <w:rPr>
          <w:lang w:val="en-GB"/>
        </w:rPr>
        <w:t xml:space="preserve"> turbidity current system</w:t>
      </w:r>
      <w:r w:rsidR="00AD2D6D">
        <w:rPr>
          <w:lang w:val="en-GB"/>
        </w:rPr>
        <w:t xml:space="preserve">, </w:t>
      </w:r>
      <w:r w:rsidR="0039368F">
        <w:rPr>
          <w:lang w:val="en-GB"/>
        </w:rPr>
        <w:t>showing</w:t>
      </w:r>
      <w:r w:rsidR="00AD2D6D">
        <w:rPr>
          <w:lang w:val="en-GB"/>
        </w:rPr>
        <w:t xml:space="preserve"> how </w:t>
      </w:r>
      <w:r w:rsidR="00FC60F8">
        <w:rPr>
          <w:lang w:val="en-GB"/>
        </w:rPr>
        <w:t>OC</w:t>
      </w:r>
      <w:r w:rsidR="00AD2D6D">
        <w:rPr>
          <w:lang w:val="en-GB"/>
        </w:rPr>
        <w:t xml:space="preserve"> is distributed within the upper </w:t>
      </w:r>
      <w:r w:rsidR="0039368F">
        <w:rPr>
          <w:lang w:val="en-GB"/>
        </w:rPr>
        <w:t>&lt;</w:t>
      </w:r>
      <w:r w:rsidR="00610CC7">
        <w:rPr>
          <w:lang w:val="en-GB"/>
        </w:rPr>
        <w:t>2</w:t>
      </w:r>
      <w:r w:rsidR="00583517">
        <w:rPr>
          <w:lang w:val="en-GB"/>
        </w:rPr>
        <w:t xml:space="preserve"> </w:t>
      </w:r>
      <w:r w:rsidR="00610CC7">
        <w:rPr>
          <w:lang w:val="en-GB"/>
        </w:rPr>
        <w:t xml:space="preserve">m of sediment. </w:t>
      </w:r>
      <w:r w:rsidR="003F5156">
        <w:rPr>
          <w:lang w:val="en-GB"/>
        </w:rPr>
        <w:t>OC</w:t>
      </w:r>
      <w:r w:rsidR="0046724C">
        <w:rPr>
          <w:lang w:val="en-GB"/>
        </w:rPr>
        <w:t xml:space="preserve"> fluxes </w:t>
      </w:r>
      <w:r w:rsidR="00AD2D6D">
        <w:rPr>
          <w:lang w:val="en-GB"/>
        </w:rPr>
        <w:t xml:space="preserve">are </w:t>
      </w:r>
      <w:r w:rsidR="0046724C">
        <w:rPr>
          <w:lang w:val="en-GB"/>
        </w:rPr>
        <w:t xml:space="preserve">estimated </w:t>
      </w:r>
      <w:r w:rsidR="00AD2D6D">
        <w:rPr>
          <w:lang w:val="en-GB"/>
        </w:rPr>
        <w:t xml:space="preserve">for the </w:t>
      </w:r>
      <w:r w:rsidR="0039368F">
        <w:rPr>
          <w:lang w:val="en-GB"/>
        </w:rPr>
        <w:t xml:space="preserve">fjord’s </w:t>
      </w:r>
      <w:r w:rsidR="0046724C">
        <w:rPr>
          <w:lang w:val="en-GB"/>
        </w:rPr>
        <w:t>two river sources (Homathko and Southgate Ri</w:t>
      </w:r>
      <w:r w:rsidR="00C56A15">
        <w:rPr>
          <w:lang w:val="en-GB"/>
        </w:rPr>
        <w:t>vers</w:t>
      </w:r>
      <w:r w:rsidR="00FA3E1A">
        <w:rPr>
          <w:lang w:val="en-GB"/>
        </w:rPr>
        <w:t>,</w:t>
      </w:r>
      <w:r w:rsidR="00610CC7">
        <w:rPr>
          <w:lang w:val="en-GB"/>
        </w:rPr>
        <w:t xml:space="preserve"> which provide 94 % of the </w:t>
      </w:r>
      <w:r w:rsidR="00FA3E1A">
        <w:rPr>
          <w:lang w:val="en-GB"/>
        </w:rPr>
        <w:t xml:space="preserve">water and sediment </w:t>
      </w:r>
      <w:r w:rsidR="00610CC7">
        <w:rPr>
          <w:lang w:val="en-GB"/>
        </w:rPr>
        <w:t>discharge to the fjord)</w:t>
      </w:r>
      <w:r w:rsidR="00AD2D6D">
        <w:rPr>
          <w:lang w:val="en-GB"/>
        </w:rPr>
        <w:t xml:space="preserve">, and compared to </w:t>
      </w:r>
      <w:r w:rsidR="00FC60F8">
        <w:rPr>
          <w:lang w:val="en-GB"/>
        </w:rPr>
        <w:t>OC</w:t>
      </w:r>
      <w:r w:rsidR="0039368F">
        <w:rPr>
          <w:lang w:val="en-GB"/>
        </w:rPr>
        <w:t xml:space="preserve"> </w:t>
      </w:r>
      <w:r w:rsidR="00704F8E">
        <w:rPr>
          <w:lang w:val="en-GB"/>
        </w:rPr>
        <w:t xml:space="preserve">burial </w:t>
      </w:r>
      <w:r w:rsidR="0039368F">
        <w:rPr>
          <w:lang w:val="en-GB"/>
        </w:rPr>
        <w:t>fluxes</w:t>
      </w:r>
      <w:r w:rsidR="00AD2D6D">
        <w:rPr>
          <w:lang w:val="en-GB"/>
        </w:rPr>
        <w:t xml:space="preserve"> </w:t>
      </w:r>
      <w:r w:rsidR="0039368F">
        <w:rPr>
          <w:lang w:val="en-GB"/>
        </w:rPr>
        <w:t>in different</w:t>
      </w:r>
      <w:r w:rsidR="00AD2D6D">
        <w:rPr>
          <w:lang w:val="en-GB"/>
        </w:rPr>
        <w:t xml:space="preserve"> seafloor sub-environments</w:t>
      </w:r>
      <w:r w:rsidRPr="00752F60">
        <w:rPr>
          <w:lang w:val="en-GB"/>
        </w:rPr>
        <w:t xml:space="preserve">. We estimate that the annual </w:t>
      </w:r>
      <w:r w:rsidR="003F5156">
        <w:rPr>
          <w:lang w:val="en-GB"/>
        </w:rPr>
        <w:t>OC</w:t>
      </w:r>
      <w:r w:rsidRPr="00752F60">
        <w:rPr>
          <w:lang w:val="en-GB"/>
        </w:rPr>
        <w:t xml:space="preserve"> export </w:t>
      </w:r>
      <w:r w:rsidR="00AD2D6D">
        <w:rPr>
          <w:lang w:val="en-GB"/>
        </w:rPr>
        <w:t>from</w:t>
      </w:r>
      <w:r w:rsidR="00AD2D6D" w:rsidRPr="00752F60">
        <w:rPr>
          <w:lang w:val="en-GB"/>
        </w:rPr>
        <w:t xml:space="preserve"> </w:t>
      </w:r>
      <w:r w:rsidRPr="00752F60">
        <w:rPr>
          <w:lang w:val="en-GB"/>
        </w:rPr>
        <w:t xml:space="preserve">both rivers </w:t>
      </w:r>
      <w:r w:rsidR="00AD2D6D">
        <w:rPr>
          <w:lang w:val="en-GB"/>
        </w:rPr>
        <w:t xml:space="preserve">to the fjord </w:t>
      </w:r>
      <w:r w:rsidRPr="00752F60">
        <w:rPr>
          <w:lang w:val="en-GB"/>
        </w:rPr>
        <w:t xml:space="preserve">is </w:t>
      </w:r>
      <w:r w:rsidR="00F90728">
        <w:rPr>
          <w:lang w:val="en-GB"/>
        </w:rPr>
        <w:t xml:space="preserve">23 </w:t>
      </w:r>
      <w:r w:rsidR="00DB3851" w:rsidRPr="00CC0500">
        <w:t xml:space="preserve">± </w:t>
      </w:r>
      <w:r w:rsidR="00AA1753">
        <w:t>5</w:t>
      </w:r>
      <w:r w:rsidR="003F5156">
        <w:t xml:space="preserve"> Kt</w:t>
      </w:r>
      <w:r w:rsidR="00AA1753">
        <w:t xml:space="preserve"> </w:t>
      </w:r>
      <w:r w:rsidR="00FA3E1A">
        <w:t>C</w:t>
      </w:r>
      <w:r w:rsidRPr="00752F60">
        <w:rPr>
          <w:lang w:val="en-GB"/>
        </w:rPr>
        <w:t>/yr</w:t>
      </w:r>
      <w:r w:rsidR="007D6018">
        <w:rPr>
          <w:lang w:val="en-GB"/>
        </w:rPr>
        <w:t xml:space="preserve">, </w:t>
      </w:r>
      <w:r w:rsidR="00AD2D6D">
        <w:rPr>
          <w:lang w:val="en-GB"/>
        </w:rPr>
        <w:t>although this may</w:t>
      </w:r>
      <w:r w:rsidR="007D6018">
        <w:rPr>
          <w:lang w:val="en-GB"/>
        </w:rPr>
        <w:t xml:space="preserve"> not capture </w:t>
      </w:r>
      <w:r w:rsidR="00FC60F8">
        <w:rPr>
          <w:lang w:val="en-GB"/>
        </w:rPr>
        <w:t xml:space="preserve">the </w:t>
      </w:r>
      <w:r w:rsidR="00612C08">
        <w:rPr>
          <w:lang w:val="en-GB"/>
        </w:rPr>
        <w:t xml:space="preserve">full </w:t>
      </w:r>
      <w:r w:rsidR="001666A3">
        <w:rPr>
          <w:lang w:val="en-GB"/>
        </w:rPr>
        <w:t xml:space="preserve">annual range of streamflow </w:t>
      </w:r>
      <w:r w:rsidR="007D6018">
        <w:rPr>
          <w:lang w:val="en-GB"/>
        </w:rPr>
        <w:t>variability</w:t>
      </w:r>
      <w:r w:rsidR="00FA3E1A">
        <w:rPr>
          <w:lang w:val="en-GB"/>
        </w:rPr>
        <w:t xml:space="preserve">. </w:t>
      </w:r>
      <w:r w:rsidRPr="00752F60">
        <w:rPr>
          <w:lang w:val="en-GB"/>
        </w:rPr>
        <w:t xml:space="preserve">The annual </w:t>
      </w:r>
      <w:r>
        <w:rPr>
          <w:lang w:val="en-GB"/>
        </w:rPr>
        <w:t xml:space="preserve">terrestrial </w:t>
      </w:r>
      <w:r w:rsidR="003F5156">
        <w:rPr>
          <w:lang w:val="en-GB"/>
        </w:rPr>
        <w:t>OC</w:t>
      </w:r>
      <w:r w:rsidRPr="00752F60">
        <w:rPr>
          <w:lang w:val="en-GB"/>
        </w:rPr>
        <w:t xml:space="preserve"> burial rate of the entire </w:t>
      </w:r>
      <w:r>
        <w:rPr>
          <w:lang w:val="en-GB"/>
        </w:rPr>
        <w:t>fjord</w:t>
      </w:r>
      <w:r w:rsidRPr="00752F60">
        <w:rPr>
          <w:lang w:val="en-GB"/>
        </w:rPr>
        <w:t xml:space="preserve"> is estimated </w:t>
      </w:r>
      <w:r w:rsidR="0039368F">
        <w:rPr>
          <w:lang w:val="en-GB"/>
        </w:rPr>
        <w:t xml:space="preserve">to </w:t>
      </w:r>
      <w:r w:rsidR="00FA3E1A">
        <w:rPr>
          <w:lang w:val="en-GB"/>
        </w:rPr>
        <w:t>range from</w:t>
      </w:r>
      <w:r w:rsidR="0039368F" w:rsidRPr="00752F60">
        <w:rPr>
          <w:lang w:val="en-GB"/>
        </w:rPr>
        <w:t xml:space="preserve"> </w:t>
      </w:r>
      <w:r w:rsidR="00F90728">
        <w:rPr>
          <w:lang w:val="en-GB"/>
        </w:rPr>
        <w:t>12</w:t>
      </w:r>
      <w:r w:rsidR="00741999">
        <w:rPr>
          <w:lang w:val="en-GB"/>
        </w:rPr>
        <w:t xml:space="preserve"> to 16</w:t>
      </w:r>
      <w:r>
        <w:rPr>
          <w:lang w:val="en-GB"/>
        </w:rPr>
        <w:t xml:space="preserve"> Kt</w:t>
      </w:r>
      <w:r w:rsidR="00FA3E1A">
        <w:rPr>
          <w:lang w:val="en-GB"/>
        </w:rPr>
        <w:t xml:space="preserve"> OC/</w:t>
      </w:r>
      <w:r w:rsidRPr="00752F60">
        <w:rPr>
          <w:lang w:val="en-GB"/>
        </w:rPr>
        <w:t>yr</w:t>
      </w:r>
      <w:r w:rsidR="00AD2D6D">
        <w:rPr>
          <w:lang w:val="en-GB"/>
        </w:rPr>
        <w:t xml:space="preserve">. </w:t>
      </w:r>
      <w:r w:rsidR="008F6742">
        <w:rPr>
          <w:lang w:val="en-GB"/>
        </w:rPr>
        <w:t xml:space="preserve"> </w:t>
      </w:r>
      <w:r w:rsidR="00AD2D6D">
        <w:rPr>
          <w:lang w:val="en-GB"/>
        </w:rPr>
        <w:t xml:space="preserve">This suggests </w:t>
      </w:r>
      <w:r w:rsidR="00FC60F8">
        <w:rPr>
          <w:lang w:val="en-GB"/>
        </w:rPr>
        <w:t xml:space="preserve">that </w:t>
      </w:r>
      <w:r w:rsidR="00FA3E1A">
        <w:rPr>
          <w:lang w:val="en-GB"/>
        </w:rPr>
        <w:t>a relatively high terr</w:t>
      </w:r>
      <w:r w:rsidR="00741999">
        <w:rPr>
          <w:lang w:val="en-GB"/>
        </w:rPr>
        <w:t>estrial OC burial efficiency (6</w:t>
      </w:r>
      <w:r w:rsidR="00F90728">
        <w:rPr>
          <w:lang w:val="en-GB"/>
        </w:rPr>
        <w:t>0 ± 10</w:t>
      </w:r>
      <w:r w:rsidR="00FA3E1A">
        <w:rPr>
          <w:lang w:val="en-GB"/>
        </w:rPr>
        <w:t xml:space="preserve"> </w:t>
      </w:r>
      <w:r w:rsidR="00AD2D6D">
        <w:rPr>
          <w:lang w:val="en-GB"/>
        </w:rPr>
        <w:t xml:space="preserve">%) </w:t>
      </w:r>
      <w:r w:rsidR="0039368F">
        <w:rPr>
          <w:lang w:val="en-GB"/>
        </w:rPr>
        <w:t xml:space="preserve">occurs </w:t>
      </w:r>
      <w:r w:rsidR="00AD2D6D">
        <w:rPr>
          <w:lang w:val="en-GB"/>
        </w:rPr>
        <w:t>with</w:t>
      </w:r>
      <w:r w:rsidR="008F6742">
        <w:rPr>
          <w:lang w:val="en-GB"/>
        </w:rPr>
        <w:t>in the fjord</w:t>
      </w:r>
      <w:r>
        <w:rPr>
          <w:lang w:val="en-GB"/>
        </w:rPr>
        <w:t xml:space="preserve">. </w:t>
      </w:r>
      <w:r w:rsidR="00016B08">
        <w:rPr>
          <w:lang w:val="en-GB"/>
        </w:rPr>
        <w:t xml:space="preserve">Terrestrial </w:t>
      </w:r>
      <w:r w:rsidR="003F5156">
        <w:rPr>
          <w:lang w:val="en-GB"/>
        </w:rPr>
        <w:t>OC</w:t>
      </w:r>
      <w:r w:rsidRPr="00752F60">
        <w:rPr>
          <w:lang w:val="en-GB"/>
        </w:rPr>
        <w:t xml:space="preserve"> is distributed as follows</w:t>
      </w:r>
      <w:r w:rsidR="009314A0">
        <w:rPr>
          <w:lang w:val="en-GB"/>
        </w:rPr>
        <w:t xml:space="preserve"> across the fjord seafloor</w:t>
      </w:r>
      <w:r w:rsidR="00AD2D6D">
        <w:rPr>
          <w:lang w:val="en-GB"/>
        </w:rPr>
        <w:t>;</w:t>
      </w:r>
      <w:r w:rsidRPr="00A438B5">
        <w:rPr>
          <w:lang w:val="en-GB"/>
        </w:rPr>
        <w:t xml:space="preserve"> </w:t>
      </w:r>
      <w:r w:rsidR="00741999">
        <w:rPr>
          <w:lang w:val="en-GB"/>
        </w:rPr>
        <w:t>6</w:t>
      </w:r>
      <w:r w:rsidR="00F90728">
        <w:rPr>
          <w:lang w:val="en-GB"/>
        </w:rPr>
        <w:t>3 ± 14</w:t>
      </w:r>
      <w:r w:rsidR="00741999">
        <w:rPr>
          <w:lang w:val="en-GB"/>
        </w:rPr>
        <w:t xml:space="preserve"> </w:t>
      </w:r>
      <w:r w:rsidRPr="00A438B5">
        <w:rPr>
          <w:lang w:val="en-GB"/>
        </w:rPr>
        <w:t xml:space="preserve">% of the total </w:t>
      </w:r>
      <w:r w:rsidR="00016B08" w:rsidRPr="00A438B5">
        <w:rPr>
          <w:lang w:val="en-GB"/>
        </w:rPr>
        <w:t xml:space="preserve">terrestrial </w:t>
      </w:r>
      <w:r w:rsidR="003F5156">
        <w:rPr>
          <w:lang w:val="en-GB"/>
        </w:rPr>
        <w:t>OC</w:t>
      </w:r>
      <w:r w:rsidRPr="00A438B5">
        <w:rPr>
          <w:lang w:val="en-GB"/>
        </w:rPr>
        <w:t xml:space="preserve"> </w:t>
      </w:r>
      <w:r w:rsidR="00016B08" w:rsidRPr="00A438B5">
        <w:rPr>
          <w:lang w:val="en-GB"/>
        </w:rPr>
        <w:t xml:space="preserve">burial </w:t>
      </w:r>
      <w:r w:rsidR="00FA3E1A">
        <w:rPr>
          <w:lang w:val="en-GB"/>
        </w:rPr>
        <w:t>occurs in the sand-dominated</w:t>
      </w:r>
      <w:r w:rsidRPr="00A438B5">
        <w:rPr>
          <w:lang w:val="en-GB"/>
        </w:rPr>
        <w:t xml:space="preserve"> </w:t>
      </w:r>
      <w:del w:id="219" w:author="Sophie HAGE, Ifremer Brest PDG-REM-GM-LGS" w:date="2022-04-11T09:55:00Z">
        <w:r w:rsidRPr="00A438B5" w:rsidDel="00E81589">
          <w:rPr>
            <w:lang w:val="en-GB"/>
          </w:rPr>
          <w:delText xml:space="preserve">channel </w:delText>
        </w:r>
        <w:r w:rsidR="005202ED" w:rsidRPr="00A438B5" w:rsidDel="00E81589">
          <w:rPr>
            <w:lang w:val="en-GB"/>
          </w:rPr>
          <w:delText xml:space="preserve">floor and </w:delText>
        </w:r>
        <w:r w:rsidRPr="00A438B5" w:rsidDel="00E81589">
          <w:rPr>
            <w:lang w:val="en-GB"/>
          </w:rPr>
          <w:delText>lobe</w:delText>
        </w:r>
      </w:del>
      <w:ins w:id="220" w:author="Sophie HAGE, Ifremer Brest PDG-REM-GM-LGS" w:date="2022-04-11T09:55:00Z">
        <w:r w:rsidR="00E81589">
          <w:rPr>
            <w:lang w:val="en-GB"/>
          </w:rPr>
          <w:t>sub-environments</w:t>
        </w:r>
      </w:ins>
      <w:r w:rsidR="00AD2D6D">
        <w:rPr>
          <w:lang w:val="en-GB"/>
        </w:rPr>
        <w:t xml:space="preserve"> (covering </w:t>
      </w:r>
      <w:r w:rsidR="00FA3E1A">
        <w:rPr>
          <w:lang w:val="en-GB"/>
        </w:rPr>
        <w:t>17</w:t>
      </w:r>
      <w:r w:rsidR="00AD2D6D">
        <w:rPr>
          <w:lang w:val="en-GB"/>
        </w:rPr>
        <w:t xml:space="preserve"> % of the fjord </w:t>
      </w:r>
      <w:r w:rsidR="00FA3E1A">
        <w:rPr>
          <w:lang w:val="en-GB"/>
        </w:rPr>
        <w:t xml:space="preserve">seafloor </w:t>
      </w:r>
      <w:r w:rsidR="00AD2D6D">
        <w:rPr>
          <w:lang w:val="en-GB"/>
        </w:rPr>
        <w:t>area), wh</w:t>
      </w:r>
      <w:r w:rsidR="00FA3E1A">
        <w:rPr>
          <w:lang w:val="en-GB"/>
        </w:rPr>
        <w:t>ereas</w:t>
      </w:r>
      <w:r w:rsidR="00AD2D6D">
        <w:rPr>
          <w:lang w:val="en-GB"/>
        </w:rPr>
        <w:t xml:space="preserve"> </w:t>
      </w:r>
      <w:r w:rsidR="00741999">
        <w:rPr>
          <w:lang w:val="en-GB"/>
        </w:rPr>
        <w:t>3</w:t>
      </w:r>
      <w:r w:rsidR="00F90728">
        <w:rPr>
          <w:lang w:val="en-GB"/>
        </w:rPr>
        <w:t>7 ± 14</w:t>
      </w:r>
      <w:r w:rsidR="00FA3E1A">
        <w:rPr>
          <w:lang w:val="en-GB"/>
        </w:rPr>
        <w:t xml:space="preserve"> </w:t>
      </w:r>
      <w:r w:rsidRPr="00A438B5">
        <w:rPr>
          <w:lang w:val="en-GB"/>
        </w:rPr>
        <w:t xml:space="preserve">% </w:t>
      </w:r>
      <w:r w:rsidR="00AD2D6D">
        <w:rPr>
          <w:lang w:val="en-GB"/>
        </w:rPr>
        <w:t>occurs</w:t>
      </w:r>
      <w:r w:rsidR="00AD2D6D" w:rsidRPr="00A438B5">
        <w:rPr>
          <w:lang w:val="en-GB"/>
        </w:rPr>
        <w:t xml:space="preserve"> </w:t>
      </w:r>
      <w:r w:rsidRPr="00A438B5">
        <w:rPr>
          <w:lang w:val="en-GB"/>
        </w:rPr>
        <w:t xml:space="preserve">in the </w:t>
      </w:r>
      <w:r w:rsidR="00FA3E1A">
        <w:rPr>
          <w:lang w:val="en-GB"/>
        </w:rPr>
        <w:t>mud-dominated</w:t>
      </w:r>
      <w:r w:rsidR="00FA776D" w:rsidRPr="00A438B5">
        <w:rPr>
          <w:lang w:val="en-GB"/>
        </w:rPr>
        <w:t xml:space="preserve"> </w:t>
      </w:r>
      <w:del w:id="221" w:author="Sophie HAGE, Ifremer Brest PDG-REM-GM-LGS" w:date="2022-04-11T09:55:00Z">
        <w:r w:rsidR="00FA776D" w:rsidRPr="00A438B5" w:rsidDel="00E81589">
          <w:rPr>
            <w:lang w:val="en-GB"/>
          </w:rPr>
          <w:delText xml:space="preserve">overbank and distal </w:delText>
        </w:r>
        <w:r w:rsidR="00AD2D6D" w:rsidDel="00E81589">
          <w:rPr>
            <w:lang w:val="en-GB"/>
          </w:rPr>
          <w:delText>flat basin</w:delText>
        </w:r>
      </w:del>
      <w:ins w:id="222" w:author="Sophie HAGE, Ifremer Brest PDG-REM-GM-LGS" w:date="2022-04-11T09:55:00Z">
        <w:r w:rsidR="00E81589">
          <w:rPr>
            <w:lang w:val="en-GB"/>
          </w:rPr>
          <w:t>sub-environments</w:t>
        </w:r>
      </w:ins>
      <w:r w:rsidR="00AD2D6D">
        <w:rPr>
          <w:lang w:val="en-GB"/>
        </w:rPr>
        <w:t xml:space="preserve"> </w:t>
      </w:r>
      <w:r w:rsidR="0039368F">
        <w:rPr>
          <w:lang w:val="en-GB"/>
        </w:rPr>
        <w:t>(co</w:t>
      </w:r>
      <w:r w:rsidR="00AD2D6D">
        <w:rPr>
          <w:lang w:val="en-GB"/>
        </w:rPr>
        <w:t>ver</w:t>
      </w:r>
      <w:r w:rsidR="0039368F">
        <w:rPr>
          <w:lang w:val="en-GB"/>
        </w:rPr>
        <w:t>ing</w:t>
      </w:r>
      <w:r w:rsidR="00AD2D6D">
        <w:rPr>
          <w:lang w:val="en-GB"/>
        </w:rPr>
        <w:t xml:space="preserve"> </w:t>
      </w:r>
      <w:r w:rsidR="00FA3E1A">
        <w:rPr>
          <w:lang w:val="en-GB"/>
        </w:rPr>
        <w:t>83</w:t>
      </w:r>
      <w:r w:rsidR="00AD2D6D">
        <w:rPr>
          <w:lang w:val="en-GB"/>
        </w:rPr>
        <w:t xml:space="preserve"> % of the fjord</w:t>
      </w:r>
      <w:r w:rsidR="0039368F">
        <w:rPr>
          <w:lang w:val="en-GB"/>
        </w:rPr>
        <w:t xml:space="preserve"> </w:t>
      </w:r>
      <w:r w:rsidR="00FA3E1A">
        <w:rPr>
          <w:lang w:val="en-GB"/>
        </w:rPr>
        <w:t xml:space="preserve">seafloor </w:t>
      </w:r>
      <w:r w:rsidR="0039368F">
        <w:rPr>
          <w:lang w:val="en-GB"/>
        </w:rPr>
        <w:t>area)</w:t>
      </w:r>
      <w:r w:rsidRPr="00752F60">
        <w:rPr>
          <w:lang w:val="en-GB"/>
        </w:rPr>
        <w:t xml:space="preserve">. Therefore, hydrodynamic </w:t>
      </w:r>
      <w:r w:rsidR="0039368F">
        <w:rPr>
          <w:lang w:val="en-GB"/>
        </w:rPr>
        <w:t>fraction</w:t>
      </w:r>
      <w:r w:rsidR="00FA3E1A">
        <w:rPr>
          <w:lang w:val="en-GB"/>
        </w:rPr>
        <w:t>ation</w:t>
      </w:r>
      <w:r w:rsidR="0039368F" w:rsidRPr="00752F60">
        <w:rPr>
          <w:lang w:val="en-GB"/>
        </w:rPr>
        <w:t xml:space="preserve"> </w:t>
      </w:r>
      <w:r w:rsidRPr="00752F60">
        <w:rPr>
          <w:lang w:val="en-GB"/>
        </w:rPr>
        <w:t xml:space="preserve">of </w:t>
      </w:r>
      <w:r w:rsidR="003F5156">
        <w:rPr>
          <w:lang w:val="en-GB"/>
        </w:rPr>
        <w:t>OC</w:t>
      </w:r>
      <w:r w:rsidRPr="00752F60">
        <w:rPr>
          <w:lang w:val="en-GB"/>
        </w:rPr>
        <w:t xml:space="preserve"> </w:t>
      </w:r>
      <w:r w:rsidR="0039368F">
        <w:rPr>
          <w:lang w:val="en-GB"/>
        </w:rPr>
        <w:t>by turbidity currents</w:t>
      </w:r>
      <w:r w:rsidRPr="001B4097">
        <w:rPr>
          <w:lang w:val="en-GB"/>
        </w:rPr>
        <w:t xml:space="preserve"> leads to variable burial efficiencies </w:t>
      </w:r>
      <w:r w:rsidR="0039368F">
        <w:rPr>
          <w:lang w:val="en-GB"/>
        </w:rPr>
        <w:t xml:space="preserve">in </w:t>
      </w:r>
      <w:r w:rsidR="00166FFF">
        <w:rPr>
          <w:lang w:val="en-GB"/>
        </w:rPr>
        <w:t xml:space="preserve">different </w:t>
      </w:r>
      <w:r w:rsidR="0039368F">
        <w:rPr>
          <w:lang w:val="en-GB"/>
        </w:rPr>
        <w:t>sub</w:t>
      </w:r>
      <w:r w:rsidR="00FA3E1A">
        <w:rPr>
          <w:lang w:val="en-GB"/>
        </w:rPr>
        <w:t>-</w:t>
      </w:r>
      <w:r w:rsidR="0039368F">
        <w:rPr>
          <w:lang w:val="en-GB"/>
        </w:rPr>
        <w:t>environments of the fjord.</w:t>
      </w:r>
      <w:r w:rsidRPr="001B4097">
        <w:rPr>
          <w:lang w:val="en-GB"/>
        </w:rPr>
        <w:t xml:space="preserve"> </w:t>
      </w:r>
      <w:r w:rsidR="00AD2D6D">
        <w:t>T</w:t>
      </w:r>
      <w:r w:rsidR="00AA1753">
        <w:t>his study</w:t>
      </w:r>
      <w:r w:rsidRPr="001B4097">
        <w:t xml:space="preserve"> </w:t>
      </w:r>
      <w:r w:rsidR="0039368F">
        <w:t>helps to understand how</w:t>
      </w:r>
      <w:r w:rsidR="00FC60F8">
        <w:t xml:space="preserve"> </w:t>
      </w:r>
      <w:r w:rsidR="003F5156">
        <w:t>OC</w:t>
      </w:r>
      <w:r w:rsidRPr="001B4097">
        <w:t xml:space="preserve"> </w:t>
      </w:r>
      <w:r w:rsidR="00FC60F8">
        <w:t xml:space="preserve">is </w:t>
      </w:r>
      <w:r w:rsidRPr="001B4097">
        <w:t xml:space="preserve">buried </w:t>
      </w:r>
      <w:r w:rsidR="0039368F">
        <w:t>with</w:t>
      </w:r>
      <w:r w:rsidR="00FC60F8">
        <w:t xml:space="preserve">in </w:t>
      </w:r>
      <w:r w:rsidRPr="001B4097">
        <w:t>fj</w:t>
      </w:r>
      <w:r w:rsidR="00AA1753">
        <w:t xml:space="preserve">ords </w:t>
      </w:r>
      <w:r w:rsidR="0039368F">
        <w:t>over short (</w:t>
      </w:r>
      <w:r w:rsidR="00FC60F8">
        <w:t>decennial to centennial</w:t>
      </w:r>
      <w:r w:rsidR="0039368F">
        <w:t>) timescales.</w:t>
      </w:r>
      <w:r w:rsidR="00A22722">
        <w:t xml:space="preserve"> A comparison to </w:t>
      </w:r>
      <w:r w:rsidR="0039368F">
        <w:t xml:space="preserve">other </w:t>
      </w:r>
      <w:r w:rsidR="00A22722">
        <w:t>(non-fjord)</w:t>
      </w:r>
      <w:r w:rsidR="0039368F">
        <w:t xml:space="preserve"> </w:t>
      </w:r>
      <w:r w:rsidR="00166FFF" w:rsidRPr="001B4097">
        <w:t>turbidit</w:t>
      </w:r>
      <w:r w:rsidR="00166FFF">
        <w:t xml:space="preserve">y </w:t>
      </w:r>
      <w:r w:rsidR="004851C8">
        <w:t>current systems suggests that these systems</w:t>
      </w:r>
      <w:r w:rsidR="00A22722">
        <w:t xml:space="preserve"> </w:t>
      </w:r>
      <w:r w:rsidR="00A22722" w:rsidRPr="00101A30">
        <w:t>consistently have high (</w:t>
      </w:r>
      <w:r w:rsidR="00101A30" w:rsidRPr="00101A30">
        <w:t>50 to 100</w:t>
      </w:r>
      <w:r w:rsidR="00A22722" w:rsidRPr="00101A30">
        <w:t xml:space="preserve"> %) terrestrial</w:t>
      </w:r>
      <w:r w:rsidR="00A22722">
        <w:t xml:space="preserve"> OC burial </w:t>
      </w:r>
      <w:r w:rsidR="00006F7D">
        <w:t xml:space="preserve">efficiency </w:t>
      </w:r>
      <w:r w:rsidRPr="006A441B">
        <w:t xml:space="preserve">(Galy et al., 2007, Liu et al., 2016, </w:t>
      </w:r>
      <w:r w:rsidR="00101A30">
        <w:t>Hilton et al., 2017</w:t>
      </w:r>
      <w:r w:rsidR="00A22722" w:rsidRPr="004C5C9B">
        <w:t xml:space="preserve">; </w:t>
      </w:r>
      <w:r w:rsidRPr="006A441B">
        <w:t xml:space="preserve">Baudin et al., 2020). </w:t>
      </w:r>
      <w:r w:rsidR="00A22722" w:rsidRPr="004C5C9B">
        <w:rPr>
          <w:lang w:val="en-GB"/>
        </w:rPr>
        <w:t>Tu</w:t>
      </w:r>
      <w:r w:rsidR="00A22722">
        <w:rPr>
          <w:lang w:val="en-GB"/>
        </w:rPr>
        <w:t xml:space="preserve">rbidity current systems may </w:t>
      </w:r>
      <w:r w:rsidR="00166FFF" w:rsidRPr="006A441B">
        <w:rPr>
          <w:lang w:val="en-GB"/>
        </w:rPr>
        <w:t xml:space="preserve">thus </w:t>
      </w:r>
      <w:r w:rsidR="00A22722">
        <w:rPr>
          <w:lang w:val="en-GB"/>
        </w:rPr>
        <w:t>play a globally</w:t>
      </w:r>
      <w:r w:rsidR="0039368F" w:rsidRPr="006A441B">
        <w:rPr>
          <w:lang w:val="en-GB"/>
        </w:rPr>
        <w:t xml:space="preserve"> important </w:t>
      </w:r>
      <w:r w:rsidR="00A22722">
        <w:rPr>
          <w:lang w:val="en-GB"/>
        </w:rPr>
        <w:t>role in the highly efficient delivery and burial of mainly terrestrial OC</w:t>
      </w:r>
      <w:r w:rsidRPr="006A441B">
        <w:rPr>
          <w:lang w:val="en-GB"/>
        </w:rPr>
        <w:t xml:space="preserve">, </w:t>
      </w:r>
      <w:r w:rsidR="0039368F">
        <w:t>which</w:t>
      </w:r>
      <w:r>
        <w:t xml:space="preserve"> </w:t>
      </w:r>
      <w:r w:rsidR="0039368F">
        <w:t xml:space="preserve">affects </w:t>
      </w:r>
      <w:r>
        <w:t>atmospheric CO</w:t>
      </w:r>
      <w:r w:rsidRPr="00433839">
        <w:rPr>
          <w:vertAlign w:val="subscript"/>
        </w:rPr>
        <w:t>2</w:t>
      </w:r>
      <w:r>
        <w:t xml:space="preserve"> levels over geological timescales</w:t>
      </w:r>
      <w:r w:rsidR="00016B08">
        <w:t xml:space="preserve"> (Berner, 1982)</w:t>
      </w:r>
      <w:r>
        <w:t xml:space="preserve"> and food resources for </w:t>
      </w:r>
      <w:r w:rsidR="00166FFF">
        <w:t xml:space="preserve">modern </w:t>
      </w:r>
      <w:r>
        <w:t xml:space="preserve">benthic </w:t>
      </w:r>
      <w:r w:rsidR="00166FFF">
        <w:t>ecosy</w:t>
      </w:r>
      <w:r w:rsidR="008550B2">
        <w:t>s</w:t>
      </w:r>
      <w:r w:rsidR="00166FFF">
        <w:t xml:space="preserve">tems </w:t>
      </w:r>
      <w:r w:rsidR="007113AE">
        <w:t>(</w:t>
      </w:r>
      <w:r w:rsidR="007113AE" w:rsidRPr="000C73E2">
        <w:t>Włodarska‐Kowalczuk et al., 2019</w:t>
      </w:r>
      <w:r w:rsidR="007113AE">
        <w:t>)</w:t>
      </w:r>
      <w:r>
        <w:t xml:space="preserve">. </w:t>
      </w:r>
    </w:p>
    <w:p w14:paraId="71A2953E" w14:textId="5F57B4A0" w:rsidR="00180D6D" w:rsidRPr="00B23030" w:rsidRDefault="00180D6D" w:rsidP="00DD528B">
      <w:pPr>
        <w:pStyle w:val="KeyPoints"/>
        <w:spacing w:line="480" w:lineRule="auto"/>
        <w:jc w:val="both"/>
        <w:rPr>
          <w:lang w:val="en-GB"/>
        </w:rPr>
      </w:pPr>
      <w:r w:rsidRPr="00B9621C">
        <w:rPr>
          <w:b/>
          <w:lang w:val="en-GB"/>
        </w:rPr>
        <w:t>Data availability</w:t>
      </w:r>
      <w:r w:rsidR="00FC60F8" w:rsidRPr="00B9621C">
        <w:rPr>
          <w:b/>
          <w:lang w:val="en-GB"/>
        </w:rPr>
        <w:t>:</w:t>
      </w:r>
      <w:r w:rsidR="00B23030" w:rsidRPr="00B23030">
        <w:rPr>
          <w:lang w:val="en-GB"/>
        </w:rPr>
        <w:t xml:space="preserve"> Discharge data for the Homathko River </w:t>
      </w:r>
      <w:r w:rsidR="00C934C5">
        <w:rPr>
          <w:lang w:val="en-GB"/>
        </w:rPr>
        <w:t xml:space="preserve">and Southgate River </w:t>
      </w:r>
      <w:r w:rsidR="00B23030" w:rsidRPr="00B23030">
        <w:rPr>
          <w:lang w:val="en-GB"/>
        </w:rPr>
        <w:t xml:space="preserve">are available from </w:t>
      </w:r>
      <w:hyperlink r:id="rId12" w:history="1">
        <w:r w:rsidR="00B23030" w:rsidRPr="00B23030">
          <w:rPr>
            <w:lang w:val="en-GB"/>
          </w:rPr>
          <w:t>https://wateroffice.ec.gc.ca</w:t>
        </w:r>
      </w:hyperlink>
      <w:r w:rsidR="00B23030" w:rsidRPr="00B23030">
        <w:rPr>
          <w:lang w:val="en-GB"/>
        </w:rPr>
        <w:t>; station 08GD004</w:t>
      </w:r>
      <w:r w:rsidR="00C934C5">
        <w:rPr>
          <w:lang w:val="en-GB"/>
        </w:rPr>
        <w:t xml:space="preserve"> and station </w:t>
      </w:r>
      <w:r w:rsidR="00C934C5" w:rsidRPr="00C934C5">
        <w:rPr>
          <w:lang w:val="en-GB"/>
        </w:rPr>
        <w:t>08GD010</w:t>
      </w:r>
      <w:r w:rsidR="00C934C5">
        <w:rPr>
          <w:lang w:val="en-GB"/>
        </w:rPr>
        <w:t>, respectively</w:t>
      </w:r>
      <w:r w:rsidR="00B23030" w:rsidRPr="00B23030">
        <w:rPr>
          <w:lang w:val="en-GB"/>
        </w:rPr>
        <w:t>. Multibeam bathymetric data are held by the Geological Survey of Canada and Canadian Hydrographic Survey.</w:t>
      </w:r>
      <w:r w:rsidR="00FC60F8" w:rsidRPr="00B23030">
        <w:rPr>
          <w:lang w:val="en-GB"/>
        </w:rPr>
        <w:t xml:space="preserve"> </w:t>
      </w:r>
      <w:r w:rsidR="00B23030">
        <w:rPr>
          <w:lang w:val="en-GB"/>
        </w:rPr>
        <w:t xml:space="preserve">Sediment core and river sample locations are provided in the supplementary material of this study, as well as organic geochemistry measurements made on each sample (Tables S1, S2, S7 and S8). </w:t>
      </w:r>
    </w:p>
    <w:p w14:paraId="39D735EA" w14:textId="77777777" w:rsidR="000C73E2" w:rsidRDefault="000C73E2" w:rsidP="001F7CC5">
      <w:pPr>
        <w:pStyle w:val="Heading-Main"/>
        <w:spacing w:after="0" w:line="480" w:lineRule="auto"/>
      </w:pPr>
      <w:r>
        <w:t>7. Acknowledgements</w:t>
      </w:r>
    </w:p>
    <w:p w14:paraId="41568E56" w14:textId="2E03F9B8" w:rsidR="001F7CC5" w:rsidRDefault="00F40F86" w:rsidP="001F7CC5">
      <w:pPr>
        <w:pStyle w:val="Default"/>
        <w:spacing w:line="480" w:lineRule="auto"/>
        <w:jc w:val="both"/>
        <w:rPr>
          <w:rFonts w:ascii="Times New Roman" w:eastAsia="Times New Roman" w:hAnsi="Times New Roman" w:cs="Times New Roman"/>
          <w:color w:val="auto"/>
        </w:rPr>
      </w:pPr>
      <w:r w:rsidRPr="006A441B">
        <w:rPr>
          <w:rFonts w:ascii="Times New Roman" w:eastAsia="Times New Roman" w:hAnsi="Times New Roman" w:cs="Times New Roman"/>
          <w:color w:val="auto"/>
        </w:rPr>
        <w:t xml:space="preserve">We acknowledge that this work took place in the unceded traditional territory of the Homalco First Nation. </w:t>
      </w:r>
      <w:r w:rsidR="000C73E2" w:rsidRPr="006A441B">
        <w:rPr>
          <w:rFonts w:ascii="Times New Roman" w:eastAsia="Times New Roman" w:hAnsi="Times New Roman" w:cs="Times New Roman"/>
          <w:color w:val="auto"/>
        </w:rPr>
        <w:t>We thank the captain and crew of the CCGS Vector (Canada) for sample collection. S.H. acknowledges funding by the IAS postgraduate grant scheme</w:t>
      </w:r>
      <w:r w:rsidR="00F90728">
        <w:rPr>
          <w:rFonts w:ascii="Times New Roman" w:eastAsia="Times New Roman" w:hAnsi="Times New Roman" w:cs="Times New Roman"/>
          <w:color w:val="auto"/>
        </w:rPr>
        <w:t>, a Research Development funds offered by Durham University,</w:t>
      </w:r>
      <w:r w:rsidR="000817A6" w:rsidRPr="006A441B">
        <w:rPr>
          <w:rFonts w:ascii="Times New Roman" w:eastAsia="Times New Roman" w:hAnsi="Times New Roman" w:cs="Times New Roman"/>
          <w:color w:val="auto"/>
        </w:rPr>
        <w:t xml:space="preserve"> and the NOCS/WHOI exchange program</w:t>
      </w:r>
      <w:r w:rsidR="000C73E2" w:rsidRPr="006A441B">
        <w:rPr>
          <w:rFonts w:ascii="Times New Roman" w:eastAsia="Times New Roman" w:hAnsi="Times New Roman" w:cs="Times New Roman"/>
          <w:color w:val="auto"/>
        </w:rPr>
        <w:t xml:space="preserve">. </w:t>
      </w:r>
      <w:r w:rsidR="00493BB1" w:rsidRPr="00493BB1">
        <w:rPr>
          <w:rFonts w:ascii="Times New Roman" w:eastAsia="Times New Roman" w:hAnsi="Times New Roman" w:cs="Times New Roman"/>
          <w:color w:val="auto"/>
        </w:rPr>
        <w:t>S.H. has received funding from the European Union's Horizon 2020 research and innovation programme under the Marie Sklodowska-Curie grant agreement No 899546</w:t>
      </w:r>
      <w:r w:rsidR="00493BB1">
        <w:rPr>
          <w:rFonts w:ascii="Times New Roman" w:eastAsia="Times New Roman" w:hAnsi="Times New Roman" w:cs="Times New Roman"/>
          <w:color w:val="auto"/>
        </w:rPr>
        <w:t xml:space="preserve">. </w:t>
      </w:r>
      <w:r w:rsidR="000C73E2" w:rsidRPr="006A441B">
        <w:rPr>
          <w:rFonts w:ascii="Times New Roman" w:eastAsia="Times New Roman" w:hAnsi="Times New Roman" w:cs="Times New Roman"/>
          <w:color w:val="auto"/>
        </w:rPr>
        <w:t xml:space="preserve">The field campaign </w:t>
      </w:r>
      <w:r w:rsidR="006A441B">
        <w:rPr>
          <w:rFonts w:ascii="Times New Roman" w:eastAsia="Times New Roman" w:hAnsi="Times New Roman" w:cs="Times New Roman"/>
          <w:color w:val="auto"/>
        </w:rPr>
        <w:t>and geochemical analyse</w:t>
      </w:r>
      <w:r w:rsidR="00704F8E" w:rsidRPr="006A441B">
        <w:rPr>
          <w:rFonts w:ascii="Times New Roman" w:eastAsia="Times New Roman" w:hAnsi="Times New Roman" w:cs="Times New Roman"/>
          <w:color w:val="auto"/>
        </w:rPr>
        <w:t xml:space="preserve">s </w:t>
      </w:r>
      <w:r w:rsidR="000C73E2" w:rsidRPr="006A441B">
        <w:rPr>
          <w:rFonts w:ascii="Times New Roman" w:eastAsia="Times New Roman" w:hAnsi="Times New Roman" w:cs="Times New Roman"/>
          <w:color w:val="auto"/>
        </w:rPr>
        <w:t>w</w:t>
      </w:r>
      <w:r w:rsidR="00704F8E" w:rsidRPr="006A441B">
        <w:rPr>
          <w:rFonts w:ascii="Times New Roman" w:eastAsia="Times New Roman" w:hAnsi="Times New Roman" w:cs="Times New Roman"/>
          <w:color w:val="auto"/>
        </w:rPr>
        <w:t>ere</w:t>
      </w:r>
      <w:r w:rsidR="000C73E2" w:rsidRPr="006A441B">
        <w:rPr>
          <w:rFonts w:ascii="Times New Roman" w:eastAsia="Times New Roman" w:hAnsi="Times New Roman" w:cs="Times New Roman"/>
          <w:color w:val="auto"/>
        </w:rPr>
        <w:t xml:space="preserve"> supported by Natural Environment Research Council Grants NE/M007138/1</w:t>
      </w:r>
      <w:r w:rsidR="00704F8E" w:rsidRPr="006A441B">
        <w:rPr>
          <w:rFonts w:ascii="Times New Roman" w:eastAsia="Times New Roman" w:hAnsi="Times New Roman" w:cs="Times New Roman"/>
          <w:color w:val="auto"/>
        </w:rPr>
        <w:t>, NE/W30601/1</w:t>
      </w:r>
      <w:r w:rsidR="00493BB1">
        <w:rPr>
          <w:rFonts w:ascii="Times New Roman" w:eastAsia="Times New Roman" w:hAnsi="Times New Roman" w:cs="Times New Roman"/>
          <w:color w:val="auto"/>
        </w:rPr>
        <w:t xml:space="preserve"> and NE/M017540/1. M.J.B.</w:t>
      </w:r>
      <w:r w:rsidR="000C73E2" w:rsidRPr="006A441B">
        <w:rPr>
          <w:rFonts w:ascii="Times New Roman" w:eastAsia="Times New Roman" w:hAnsi="Times New Roman" w:cs="Times New Roman"/>
          <w:color w:val="auto"/>
        </w:rPr>
        <w:t>C. was funded by a Royal Society Research Fellowship</w:t>
      </w:r>
      <w:r w:rsidR="00595F5D" w:rsidRPr="006A441B">
        <w:rPr>
          <w:rFonts w:ascii="Times New Roman" w:eastAsia="Times New Roman" w:hAnsi="Times New Roman" w:cs="Times New Roman"/>
          <w:color w:val="auto"/>
        </w:rPr>
        <w:t xml:space="preserve"> (DHF\R1\180166)</w:t>
      </w:r>
      <w:r w:rsidR="00493BB1">
        <w:rPr>
          <w:rFonts w:ascii="Times New Roman" w:eastAsia="Times New Roman" w:hAnsi="Times New Roman" w:cs="Times New Roman"/>
          <w:color w:val="auto"/>
        </w:rPr>
        <w:t>. M.A.</w:t>
      </w:r>
      <w:r w:rsidR="000C73E2" w:rsidRPr="006A441B">
        <w:rPr>
          <w:rFonts w:ascii="Times New Roman" w:eastAsia="Times New Roman" w:hAnsi="Times New Roman" w:cs="Times New Roman"/>
          <w:color w:val="auto"/>
        </w:rPr>
        <w:t>C. was supported by the U.K. National Capability NERC CLASS program (NE/R015953/1) and NERC Grants (NE/P009190/1 and NE/P005780/1).</w:t>
      </w:r>
      <w:r w:rsidR="00B9794E" w:rsidRPr="006A441B">
        <w:rPr>
          <w:rFonts w:ascii="Times New Roman" w:eastAsia="Times New Roman" w:hAnsi="Times New Roman" w:cs="Times New Roman"/>
          <w:color w:val="auto"/>
        </w:rPr>
        <w:t xml:space="preserve"> </w:t>
      </w:r>
      <w:r w:rsidR="00493BB1">
        <w:rPr>
          <w:rFonts w:ascii="Times New Roman" w:eastAsia="Times New Roman" w:hAnsi="Times New Roman" w:cs="Times New Roman"/>
          <w:color w:val="auto"/>
        </w:rPr>
        <w:t>C.J.</w:t>
      </w:r>
      <w:r w:rsidR="000C73E2" w:rsidRPr="006A441B">
        <w:rPr>
          <w:rFonts w:ascii="Times New Roman" w:eastAsia="Times New Roman" w:hAnsi="Times New Roman" w:cs="Times New Roman"/>
          <w:color w:val="auto"/>
        </w:rPr>
        <w:t>H</w:t>
      </w:r>
      <w:r w:rsidR="00493BB1">
        <w:rPr>
          <w:rFonts w:ascii="Times New Roman" w:eastAsia="Times New Roman" w:hAnsi="Times New Roman" w:cs="Times New Roman"/>
          <w:color w:val="auto"/>
        </w:rPr>
        <w:t>.</w:t>
      </w:r>
      <w:r w:rsidR="000C73E2" w:rsidRPr="006A441B">
        <w:rPr>
          <w:rFonts w:ascii="Times New Roman" w:eastAsia="Times New Roman" w:hAnsi="Times New Roman" w:cs="Times New Roman"/>
          <w:color w:val="auto"/>
        </w:rPr>
        <w:t xml:space="preserve"> </w:t>
      </w:r>
      <w:r w:rsidR="00493BB1">
        <w:rPr>
          <w:rFonts w:ascii="Times New Roman" w:eastAsia="Times New Roman" w:hAnsi="Times New Roman" w:cs="Times New Roman"/>
          <w:color w:val="auto"/>
        </w:rPr>
        <w:t>and M.S.H. were</w:t>
      </w:r>
      <w:r w:rsidR="000C73E2" w:rsidRPr="006A441B">
        <w:rPr>
          <w:rFonts w:ascii="Times New Roman" w:eastAsia="Times New Roman" w:hAnsi="Times New Roman" w:cs="Times New Roman"/>
          <w:color w:val="auto"/>
        </w:rPr>
        <w:t xml:space="preserve"> funded by the European Union’s Horizon 2020 research and innovation program under the Marie Skłodowska- Curie grant agreement No. 721403 - ITN SLATE.</w:t>
      </w:r>
      <w:r w:rsidR="00493BB1">
        <w:rPr>
          <w:rFonts w:ascii="Times New Roman" w:eastAsia="Times New Roman" w:hAnsi="Times New Roman" w:cs="Times New Roman"/>
          <w:color w:val="auto"/>
        </w:rPr>
        <w:t xml:space="preserve"> E.L.</w:t>
      </w:r>
      <w:r w:rsidR="003F5156" w:rsidRPr="006A441B">
        <w:rPr>
          <w:rFonts w:ascii="Times New Roman" w:eastAsia="Times New Roman" w:hAnsi="Times New Roman" w:cs="Times New Roman"/>
          <w:color w:val="auto"/>
        </w:rPr>
        <w:t>P. was supported by a Leverhulme Early Career Fellowship (ECF-2018-267)</w:t>
      </w:r>
      <w:r w:rsidR="007809D8" w:rsidRPr="006A441B">
        <w:rPr>
          <w:rFonts w:ascii="Times New Roman" w:eastAsia="Times New Roman" w:hAnsi="Times New Roman" w:cs="Times New Roman"/>
          <w:color w:val="auto"/>
        </w:rPr>
        <w:t>.</w:t>
      </w:r>
      <w:r w:rsidR="000C73E2" w:rsidRPr="006A441B">
        <w:rPr>
          <w:rFonts w:ascii="Times New Roman" w:eastAsia="Times New Roman" w:hAnsi="Times New Roman" w:cs="Times New Roman"/>
          <w:color w:val="auto"/>
        </w:rPr>
        <w:t xml:space="preserve">   </w:t>
      </w:r>
    </w:p>
    <w:p w14:paraId="698FE3B4" w14:textId="7078D188" w:rsidR="001F7CC5" w:rsidRDefault="001F7CC5" w:rsidP="001F7CC5">
      <w:pPr>
        <w:pStyle w:val="Default"/>
        <w:spacing w:line="480" w:lineRule="auto"/>
        <w:jc w:val="both"/>
        <w:rPr>
          <w:rFonts w:ascii="Times New Roman" w:eastAsia="Times New Roman" w:hAnsi="Times New Roman" w:cs="Times New Roman"/>
          <w:color w:val="auto"/>
        </w:rPr>
      </w:pPr>
    </w:p>
    <w:p w14:paraId="660B33EF" w14:textId="77777777" w:rsidR="001F7CC5" w:rsidRDefault="001F7CC5" w:rsidP="001F7CC5">
      <w:pPr>
        <w:pStyle w:val="Default"/>
        <w:spacing w:line="480" w:lineRule="auto"/>
        <w:jc w:val="both"/>
        <w:rPr>
          <w:rFonts w:ascii="Times New Roman" w:eastAsia="Times New Roman" w:hAnsi="Times New Roman" w:cs="Times New Roman"/>
          <w:color w:val="auto"/>
        </w:rPr>
      </w:pPr>
    </w:p>
    <w:p w14:paraId="22740FA6" w14:textId="5F03C56C" w:rsidR="001F7CC5" w:rsidRPr="001F7CC5" w:rsidRDefault="001F7CC5" w:rsidP="001F7CC5">
      <w:pPr>
        <w:pStyle w:val="Default"/>
        <w:spacing w:line="480" w:lineRule="auto"/>
        <w:jc w:val="both"/>
        <w:rPr>
          <w:rFonts w:ascii="Times New Roman" w:eastAsia="Times New Roman" w:hAnsi="Times New Roman" w:cs="Times New Roman"/>
          <w:b/>
          <w:color w:val="auto"/>
        </w:rPr>
      </w:pPr>
      <w:r w:rsidRPr="001F7CC5">
        <w:rPr>
          <w:rFonts w:ascii="Times New Roman" w:eastAsia="Times New Roman" w:hAnsi="Times New Roman" w:cs="Times New Roman"/>
          <w:b/>
          <w:color w:val="auto"/>
        </w:rPr>
        <w:t>Figure Captions</w:t>
      </w:r>
    </w:p>
    <w:p w14:paraId="02B15A01" w14:textId="2B1F0451" w:rsidR="001F7CC5" w:rsidRPr="001F7CC5" w:rsidRDefault="001F7CC5" w:rsidP="001F7CC5">
      <w:pPr>
        <w:spacing w:line="480" w:lineRule="auto"/>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Figure 1</w:t>
      </w:r>
      <w:r w:rsidRPr="001F7CC5">
        <w:rPr>
          <w:rFonts w:ascii="Times New Roman" w:eastAsia="Times New Roman" w:hAnsi="Times New Roman" w:cs="Times New Roman"/>
          <w:sz w:val="24"/>
          <w:szCs w:val="24"/>
          <w:lang w:val="en-GB"/>
        </w:rPr>
        <w:t>: A. Location of Bute Inlet in British Columbia (Canada). B. Bute Inlet is fed by Homathko and Southgate Rivers. Watershed areas were delimited by Gonzalez et al. (2018)</w:t>
      </w:r>
    </w:p>
    <w:p w14:paraId="68D6962D" w14:textId="725DB1C8" w:rsidR="001F7CC5" w:rsidRPr="001F7CC5" w:rsidRDefault="001F7CC5" w:rsidP="001F7CC5">
      <w:pPr>
        <w:spacing w:line="480" w:lineRule="auto"/>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Figure 2</w:t>
      </w:r>
      <w:r w:rsidRPr="001F7CC5">
        <w:rPr>
          <w:rFonts w:ascii="Times New Roman" w:eastAsia="Times New Roman" w:hAnsi="Times New Roman" w:cs="Times New Roman"/>
          <w:sz w:val="24"/>
          <w:szCs w:val="24"/>
          <w:lang w:val="en-GB"/>
        </w:rPr>
        <w:t>: Bathymetry of the head of Bute Inlet (collected in 2008 by the CCGS Vector), also showing locations of sediment samples collected in Homathko and Southgate Rivers in 2017</w:t>
      </w:r>
      <w:ins w:id="223" w:author="Sophie HAGE, Ifremer Brest PDG-REM-GM-LGS" w:date="2022-04-11T09:26:00Z">
        <w:r w:rsidR="004636C0">
          <w:rPr>
            <w:rFonts w:ascii="Times New Roman" w:eastAsia="Times New Roman" w:hAnsi="Times New Roman" w:cs="Times New Roman"/>
            <w:sz w:val="24"/>
            <w:szCs w:val="24"/>
            <w:lang w:val="en-GB"/>
          </w:rPr>
          <w:t xml:space="preserve"> (blue dots)</w:t>
        </w:r>
      </w:ins>
      <w:r w:rsidRPr="001F7CC5">
        <w:rPr>
          <w:rFonts w:ascii="Times New Roman" w:eastAsia="Times New Roman" w:hAnsi="Times New Roman" w:cs="Times New Roman"/>
          <w:sz w:val="24"/>
          <w:szCs w:val="24"/>
          <w:lang w:val="en-GB"/>
        </w:rPr>
        <w:t>, and offshore in fjord sediments in 2016</w:t>
      </w:r>
      <w:ins w:id="224" w:author="Sophie HAGE, Ifremer Brest PDG-REM-GM-LGS" w:date="2022-04-11T09:26:00Z">
        <w:r w:rsidR="004636C0">
          <w:rPr>
            <w:rFonts w:ascii="Times New Roman" w:eastAsia="Times New Roman" w:hAnsi="Times New Roman" w:cs="Times New Roman"/>
            <w:sz w:val="24"/>
            <w:szCs w:val="24"/>
            <w:lang w:val="en-GB"/>
          </w:rPr>
          <w:t xml:space="preserve"> (red dots)</w:t>
        </w:r>
      </w:ins>
      <w:r w:rsidRPr="001F7CC5">
        <w:rPr>
          <w:rFonts w:ascii="Times New Roman" w:eastAsia="Times New Roman" w:hAnsi="Times New Roman" w:cs="Times New Roman"/>
          <w:sz w:val="24"/>
          <w:szCs w:val="24"/>
          <w:lang w:val="en-GB"/>
        </w:rPr>
        <w:t>.</w:t>
      </w:r>
      <w:ins w:id="225" w:author="Sophie HAGE, Ifremer Brest PDG-REM-GM-LGS" w:date="2022-04-11T09:27:00Z">
        <w:r w:rsidR="004636C0">
          <w:rPr>
            <w:rFonts w:ascii="Times New Roman" w:eastAsia="Times New Roman" w:hAnsi="Times New Roman" w:cs="Times New Roman"/>
            <w:sz w:val="24"/>
            <w:szCs w:val="24"/>
            <w:lang w:val="en-GB"/>
          </w:rPr>
          <w:t xml:space="preserve"> Sample codes denote the type of samples collected in rivers: RBL = river bed load, SS = suspended sediment, RB = river bank</w:t>
        </w:r>
      </w:ins>
      <w:ins w:id="226" w:author="Sophie HAGE, Ifremer Brest PDG-REM-GM-LGS" w:date="2022-04-11T09:28:00Z">
        <w:r w:rsidR="004636C0">
          <w:rPr>
            <w:rFonts w:ascii="Times New Roman" w:eastAsia="Times New Roman" w:hAnsi="Times New Roman" w:cs="Times New Roman"/>
            <w:sz w:val="24"/>
            <w:szCs w:val="24"/>
            <w:lang w:val="en-GB"/>
          </w:rPr>
          <w:t xml:space="preserve">, RP = river plume, RD = river delta. </w:t>
        </w:r>
      </w:ins>
    </w:p>
    <w:p w14:paraId="0B4C36F0" w14:textId="4772DA44" w:rsidR="001F7CC5" w:rsidRPr="001F7CC5" w:rsidRDefault="001F7CC5" w:rsidP="001F7CC5">
      <w:pPr>
        <w:pStyle w:val="Caption"/>
        <w:spacing w:line="480" w:lineRule="auto"/>
        <w:jc w:val="both"/>
        <w:rPr>
          <w:rFonts w:eastAsia="Times New Roman"/>
          <w:i w:val="0"/>
          <w:iCs w:val="0"/>
          <w:color w:val="auto"/>
          <w:sz w:val="24"/>
          <w:szCs w:val="24"/>
          <w:lang w:val="en-GB"/>
        </w:rPr>
      </w:pPr>
      <w:r w:rsidRPr="001F7CC5">
        <w:rPr>
          <w:rFonts w:eastAsia="Times New Roman"/>
          <w:b/>
          <w:i w:val="0"/>
          <w:iCs w:val="0"/>
          <w:color w:val="auto"/>
          <w:sz w:val="24"/>
          <w:szCs w:val="24"/>
          <w:lang w:val="en-GB"/>
        </w:rPr>
        <w:t>Figure 3</w:t>
      </w:r>
      <w:r w:rsidRPr="001F7CC5">
        <w:rPr>
          <w:rFonts w:eastAsia="Times New Roman"/>
          <w:i w:val="0"/>
          <w:iCs w:val="0"/>
          <w:color w:val="auto"/>
          <w:sz w:val="24"/>
          <w:szCs w:val="24"/>
          <w:lang w:val="en-GB"/>
        </w:rPr>
        <w:t xml:space="preserve">: Submarine morphology and sediment cores collected in the Bute turbidity current system. Boxes A to D: zoom-ins showing the parts of the system bounded by overbank. E &amp; F: Sediment core set. 30 cm long cores were collected using a box coring system; 200 cm long cores were collected using a piston coring system. </w:t>
      </w:r>
    </w:p>
    <w:p w14:paraId="012A3D4C" w14:textId="64989F66" w:rsidR="001F7CC5" w:rsidRPr="001F7CC5" w:rsidRDefault="001F7CC5" w:rsidP="001F7CC5">
      <w:pPr>
        <w:pStyle w:val="Caption"/>
        <w:spacing w:after="0" w:line="480" w:lineRule="auto"/>
        <w:rPr>
          <w:rFonts w:eastAsia="Times New Roman"/>
          <w:i w:val="0"/>
          <w:iCs w:val="0"/>
          <w:color w:val="auto"/>
          <w:sz w:val="24"/>
          <w:szCs w:val="24"/>
          <w:lang w:val="en-GB"/>
        </w:rPr>
      </w:pPr>
      <w:r w:rsidRPr="001F7CC5">
        <w:rPr>
          <w:rFonts w:eastAsia="Times New Roman"/>
          <w:b/>
          <w:i w:val="0"/>
          <w:iCs w:val="0"/>
          <w:color w:val="auto"/>
          <w:sz w:val="24"/>
          <w:szCs w:val="24"/>
          <w:lang w:val="en-GB"/>
        </w:rPr>
        <w:t>Figure 4</w:t>
      </w:r>
      <w:r w:rsidRPr="001F7CC5">
        <w:rPr>
          <w:rFonts w:eastAsia="Times New Roman"/>
          <w:i w:val="0"/>
          <w:iCs w:val="0"/>
          <w:color w:val="auto"/>
          <w:sz w:val="24"/>
          <w:szCs w:val="24"/>
          <w:lang w:val="en-GB"/>
        </w:rPr>
        <w:t>: comparison between total carbon (including inorganic and organic carbon) and total organic carbon content measured on all samples collected in rivers and fjord.</w:t>
      </w:r>
    </w:p>
    <w:p w14:paraId="2068A315" w14:textId="15514934" w:rsidR="001F7CC5" w:rsidRPr="001F7CC5" w:rsidRDefault="001F7CC5" w:rsidP="001F7CC5">
      <w:pPr>
        <w:pStyle w:val="Caption"/>
        <w:spacing w:line="480" w:lineRule="auto"/>
        <w:rPr>
          <w:rFonts w:eastAsia="Times New Roman"/>
          <w:i w:val="0"/>
          <w:iCs w:val="0"/>
          <w:color w:val="auto"/>
          <w:sz w:val="24"/>
          <w:szCs w:val="24"/>
          <w:lang w:val="en-GB"/>
        </w:rPr>
      </w:pPr>
      <w:r w:rsidRPr="001F7CC5">
        <w:rPr>
          <w:rFonts w:eastAsia="Times New Roman"/>
          <w:b/>
          <w:i w:val="0"/>
          <w:iCs w:val="0"/>
          <w:color w:val="auto"/>
          <w:sz w:val="24"/>
          <w:szCs w:val="24"/>
          <w:lang w:val="en-GB"/>
        </w:rPr>
        <w:t>Figure 5</w:t>
      </w:r>
      <w:r w:rsidRPr="001F7CC5">
        <w:rPr>
          <w:rFonts w:eastAsia="Times New Roman"/>
          <w:i w:val="0"/>
          <w:iCs w:val="0"/>
          <w:color w:val="auto"/>
          <w:sz w:val="24"/>
          <w:szCs w:val="24"/>
          <w:lang w:val="en-GB"/>
        </w:rPr>
        <w:t xml:space="preserve">: Facies and total organic carbon (TOC) content within rivers, submarine channel and lobe, overbank, and distal flat basin. Pie charts represent the contribution (in %) of each of the facies to a given sub-environment. </w:t>
      </w:r>
      <w:ins w:id="227" w:author="hage" w:date="2022-04-13T11:26:00Z">
        <w:r w:rsidR="00AF5370">
          <w:rPr>
            <w:rFonts w:eastAsia="Times New Roman"/>
            <w:i w:val="0"/>
            <w:iCs w:val="0"/>
            <w:color w:val="auto"/>
            <w:sz w:val="24"/>
            <w:szCs w:val="24"/>
            <w:lang w:val="en-GB"/>
          </w:rPr>
          <w:t>The TOC content of the river “b</w:t>
        </w:r>
      </w:ins>
      <w:ins w:id="228" w:author="hage" w:date="2022-04-13T11:25:00Z">
        <w:r w:rsidR="00AF5370">
          <w:rPr>
            <w:rFonts w:eastAsia="Times New Roman"/>
            <w:i w:val="0"/>
            <w:iCs w:val="0"/>
            <w:color w:val="auto"/>
            <w:sz w:val="24"/>
            <w:szCs w:val="24"/>
            <w:lang w:val="en-GB"/>
          </w:rPr>
          <w:t>edload</w:t>
        </w:r>
      </w:ins>
      <w:ins w:id="229" w:author="hage" w:date="2022-04-13T11:26:00Z">
        <w:r w:rsidR="00AF5370">
          <w:rPr>
            <w:rFonts w:eastAsia="Times New Roman"/>
            <w:i w:val="0"/>
            <w:iCs w:val="0"/>
            <w:color w:val="auto"/>
            <w:sz w:val="24"/>
            <w:szCs w:val="24"/>
            <w:lang w:val="en-GB"/>
          </w:rPr>
          <w:t>”</w:t>
        </w:r>
      </w:ins>
      <w:ins w:id="230" w:author="hage" w:date="2022-04-13T11:25:00Z">
        <w:r w:rsidR="00AF5370">
          <w:rPr>
            <w:rFonts w:eastAsia="Times New Roman"/>
            <w:i w:val="0"/>
            <w:iCs w:val="0"/>
            <w:color w:val="auto"/>
            <w:sz w:val="24"/>
            <w:szCs w:val="24"/>
            <w:lang w:val="en-GB"/>
          </w:rPr>
          <w:t xml:space="preserve"> </w:t>
        </w:r>
      </w:ins>
      <w:ins w:id="231" w:author="hage" w:date="2022-04-13T11:27:00Z">
        <w:r w:rsidR="00AF5370">
          <w:rPr>
            <w:rFonts w:eastAsia="Times New Roman"/>
            <w:i w:val="0"/>
            <w:iCs w:val="0"/>
            <w:color w:val="auto"/>
            <w:sz w:val="24"/>
            <w:szCs w:val="24"/>
            <w:lang w:val="en-GB"/>
          </w:rPr>
          <w:t>include samples collected in the river bed, banks and deltas.</w:t>
        </w:r>
      </w:ins>
      <w:ins w:id="232" w:author="hage" w:date="2022-04-13T11:25:00Z">
        <w:r w:rsidR="00AF5370">
          <w:rPr>
            <w:rFonts w:eastAsia="Times New Roman"/>
            <w:i w:val="0"/>
            <w:iCs w:val="0"/>
            <w:color w:val="auto"/>
            <w:sz w:val="24"/>
            <w:szCs w:val="24"/>
            <w:lang w:val="en-GB"/>
          </w:rPr>
          <w:t xml:space="preserve"> </w:t>
        </w:r>
      </w:ins>
    </w:p>
    <w:p w14:paraId="012A3BD8" w14:textId="2A894521" w:rsidR="001F7CC5" w:rsidRPr="001F7CC5" w:rsidRDefault="001F7CC5" w:rsidP="001F7CC5">
      <w:pPr>
        <w:autoSpaceDE w:val="0"/>
        <w:autoSpaceDN w:val="0"/>
        <w:adjustRightInd w:val="0"/>
        <w:spacing w:line="480" w:lineRule="auto"/>
        <w:jc w:val="both"/>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Figure 6</w:t>
      </w:r>
      <w:r>
        <w:rPr>
          <w:rFonts w:ascii="Times New Roman" w:eastAsia="Times New Roman" w:hAnsi="Times New Roman" w:cs="Times New Roman"/>
          <w:sz w:val="24"/>
          <w:szCs w:val="24"/>
          <w:lang w:val="en-GB"/>
        </w:rPr>
        <w:t>:</w:t>
      </w:r>
      <w:r w:rsidRPr="001F7CC5">
        <w:rPr>
          <w:rFonts w:ascii="Times New Roman" w:eastAsia="Times New Roman" w:hAnsi="Times New Roman" w:cs="Times New Roman"/>
          <w:sz w:val="24"/>
          <w:szCs w:val="24"/>
          <w:lang w:val="en-GB"/>
        </w:rPr>
        <w:t xml:space="preserve"> Total Carbon content (TC) versus carbon stable isotopes (δ13C) measured on all samples collected in the rivers and in the Bute turbidity current system. δ13C values are reported relative to Vienna Pee-Dee Belemnite (VDBP). Radiocarbon dates are expressed as reservoir age offsets in 14C years (following Soulet et al., 2016). The combination of bulk measurement of carbon, stable isotopes and radiocarbon isotopes allowed five carbon pools to be identified. (1) Extra polymeric substances associated with bacterioplankton in the river plumes at the surface of the fjord waters (Albright, 1983). (2) Marine carbon produced in the distal site. (3) Young terrestrial carbon in the form of woody debris almost exclusively buried in the sandy submarine channel. (4) Old terrestrial biospheric organic carbon aged in soils. (5) Petrogenic (rock-derived) organic carbon associated with coarse sand.</w:t>
      </w:r>
    </w:p>
    <w:p w14:paraId="4C4672B5" w14:textId="192DB995" w:rsidR="001F7CC5" w:rsidRPr="001F7CC5" w:rsidRDefault="001F7CC5" w:rsidP="001F7CC5">
      <w:pPr>
        <w:autoSpaceDE w:val="0"/>
        <w:autoSpaceDN w:val="0"/>
        <w:adjustRightInd w:val="0"/>
        <w:spacing w:line="480" w:lineRule="auto"/>
        <w:jc w:val="both"/>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Figure 7</w:t>
      </w:r>
      <w:r w:rsidRPr="001F7CC5">
        <w:rPr>
          <w:rFonts w:ascii="Times New Roman" w:eastAsia="Times New Roman" w:hAnsi="Times New Roman" w:cs="Times New Roman"/>
          <w:sz w:val="24"/>
          <w:szCs w:val="24"/>
          <w:lang w:val="en-GB"/>
        </w:rPr>
        <w:t>: Separation of OC mixtures by ramped oxidation (RPO)</w:t>
      </w:r>
      <w:ins w:id="233" w:author="hage" w:date="2022-04-14T10:14:00Z">
        <w:r w:rsidR="004502A5">
          <w:rPr>
            <w:rFonts w:ascii="Times New Roman" w:eastAsia="Times New Roman" w:hAnsi="Times New Roman" w:cs="Times New Roman"/>
            <w:sz w:val="24"/>
            <w:szCs w:val="24"/>
            <w:lang w:val="en-GB"/>
          </w:rPr>
          <w:t xml:space="preserve"> and carbon isotopes measurements on separated fractions. A.</w:t>
        </w:r>
      </w:ins>
      <w:ins w:id="234" w:author="hage" w:date="2022-04-14T10:15:00Z">
        <w:r w:rsidR="004502A5">
          <w:rPr>
            <w:rFonts w:ascii="Times New Roman" w:eastAsia="Times New Roman" w:hAnsi="Times New Roman" w:cs="Times New Roman"/>
            <w:sz w:val="24"/>
            <w:szCs w:val="24"/>
            <w:lang w:val="en-GB"/>
          </w:rPr>
          <w:t xml:space="preserve"> RPO analysis on a mud sample collected in the submarine channel (</w:t>
        </w:r>
      </w:ins>
      <w:ins w:id="235" w:author="hage" w:date="2022-04-14T10:16:00Z">
        <w:r w:rsidR="004502A5">
          <w:rPr>
            <w:rFonts w:ascii="Times New Roman" w:eastAsia="Times New Roman" w:hAnsi="Times New Roman" w:cs="Times New Roman"/>
            <w:sz w:val="24"/>
            <w:szCs w:val="24"/>
            <w:lang w:val="en-GB"/>
          </w:rPr>
          <w:t xml:space="preserve">presented in Hage et al., 2020). D. RPO analysis on two mud samples </w:t>
        </w:r>
      </w:ins>
      <w:ins w:id="236" w:author="hage" w:date="2022-04-14T10:14:00Z">
        <w:r w:rsidR="004502A5">
          <w:rPr>
            <w:rFonts w:ascii="Times New Roman" w:eastAsia="Times New Roman" w:hAnsi="Times New Roman" w:cs="Times New Roman"/>
            <w:sz w:val="24"/>
            <w:szCs w:val="24"/>
            <w:lang w:val="en-GB"/>
          </w:rPr>
          <w:t xml:space="preserve"> </w:t>
        </w:r>
      </w:ins>
      <w:del w:id="237" w:author="hage" w:date="2022-04-14T10:16:00Z">
        <w:r w:rsidRPr="001F7CC5" w:rsidDel="004502A5">
          <w:rPr>
            <w:rFonts w:ascii="Times New Roman" w:eastAsia="Times New Roman" w:hAnsi="Times New Roman" w:cs="Times New Roman"/>
            <w:sz w:val="24"/>
            <w:szCs w:val="24"/>
            <w:lang w:val="en-GB"/>
          </w:rPr>
          <w:delText xml:space="preserve"> for three samples </w:delText>
        </w:r>
      </w:del>
      <w:r w:rsidRPr="001F7CC5">
        <w:rPr>
          <w:rFonts w:ascii="Times New Roman" w:eastAsia="Times New Roman" w:hAnsi="Times New Roman" w:cs="Times New Roman"/>
          <w:sz w:val="24"/>
          <w:szCs w:val="24"/>
          <w:lang w:val="en-GB"/>
        </w:rPr>
        <w:t xml:space="preserve">collected in the distal flat basin (Core 15 in Fig. 3). </w:t>
      </w:r>
      <w:del w:id="238" w:author="hage" w:date="2022-04-14T10:16:00Z">
        <w:r w:rsidRPr="001F7CC5" w:rsidDel="004502A5">
          <w:rPr>
            <w:rFonts w:ascii="Times New Roman" w:eastAsia="Times New Roman" w:hAnsi="Times New Roman" w:cs="Times New Roman"/>
            <w:sz w:val="24"/>
            <w:szCs w:val="24"/>
            <w:lang w:val="en-GB"/>
          </w:rPr>
          <w:delText xml:space="preserve"> Two facies are identified in this core: muddy sediment with a reddish colour and muddy sediments with a grey colour and organic debris. </w:delText>
        </w:r>
      </w:del>
      <w:r w:rsidRPr="001F7CC5">
        <w:rPr>
          <w:rFonts w:ascii="Times New Roman" w:eastAsia="Times New Roman" w:hAnsi="Times New Roman" w:cs="Times New Roman"/>
          <w:sz w:val="24"/>
          <w:szCs w:val="24"/>
          <w:lang w:val="en-GB"/>
        </w:rPr>
        <w:t xml:space="preserve">Black lines show distribution of activation energy (Ea) (thermogram; Hemingway et al., 2017). Blue squares show radiocarbon ages (in fraction modern, Fm, a measurement of the deviation of the 14C/12C ratio of a carbon fraction from “modern”). Red dots show carbon stable isotopes (δ13C, in ‰). Blue bars represent the Ea range to which each red dot and blue square applies. </w:t>
      </w:r>
    </w:p>
    <w:p w14:paraId="7396723A" w14:textId="04FE2833" w:rsidR="001F7CC5" w:rsidRDefault="001F7CC5" w:rsidP="001F7CC5">
      <w:pPr>
        <w:spacing w:line="480" w:lineRule="auto"/>
        <w:jc w:val="both"/>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Figure 8</w:t>
      </w:r>
      <w:r w:rsidRPr="001F7CC5">
        <w:rPr>
          <w:rFonts w:ascii="Times New Roman" w:eastAsia="Times New Roman" w:hAnsi="Times New Roman" w:cs="Times New Roman"/>
          <w:sz w:val="24"/>
          <w:szCs w:val="24"/>
          <w:lang w:val="en-GB"/>
        </w:rPr>
        <w:t xml:space="preserve">: Summary illustration (not to scale) showing total organic carbon (OC) fluxes from rivers to seafloor sediment in Bute Inlet. OC fluxes are given as the average value between sediment budgets estimated using two approaches </w:t>
      </w:r>
      <w:ins w:id="239" w:author="Sophie HAGE, Ifremer Brest PDG-REM-GM-LGS" w:date="2022-04-12T08:57:00Z">
        <w:r w:rsidR="002759C3">
          <w:rPr>
            <w:rFonts w:ascii="Times New Roman" w:eastAsia="Times New Roman" w:hAnsi="Times New Roman" w:cs="Times New Roman"/>
            <w:sz w:val="24"/>
            <w:szCs w:val="24"/>
            <w:lang w:val="en-GB"/>
          </w:rPr>
          <w:t xml:space="preserve">covering two timescales </w:t>
        </w:r>
      </w:ins>
      <w:r w:rsidRPr="001F7CC5">
        <w:rPr>
          <w:rFonts w:ascii="Times New Roman" w:eastAsia="Times New Roman" w:hAnsi="Times New Roman" w:cs="Times New Roman"/>
          <w:sz w:val="24"/>
          <w:szCs w:val="24"/>
          <w:lang w:val="en-GB"/>
        </w:rPr>
        <w:t>(</w:t>
      </w:r>
      <w:ins w:id="240" w:author="Sophie HAGE, Ifremer Brest PDG-REM-GM-LGS" w:date="2022-04-12T08:57:00Z">
        <w:r w:rsidR="002759C3">
          <w:rPr>
            <w:rFonts w:ascii="Times New Roman" w:eastAsia="Times New Roman" w:hAnsi="Times New Roman" w:cs="Times New Roman"/>
            <w:sz w:val="24"/>
            <w:szCs w:val="24"/>
            <w:lang w:val="en-GB"/>
          </w:rPr>
          <w:t xml:space="preserve">i.e., decade to century; </w:t>
        </w:r>
      </w:ins>
      <w:r w:rsidRPr="001F7CC5">
        <w:rPr>
          <w:rFonts w:ascii="Times New Roman" w:eastAsia="Times New Roman" w:hAnsi="Times New Roman" w:cs="Times New Roman"/>
          <w:sz w:val="24"/>
          <w:szCs w:val="24"/>
          <w:lang w:val="en-GB"/>
        </w:rPr>
        <w:t xml:space="preserve">see Methods; Heijnen et al., </w:t>
      </w:r>
      <w:del w:id="241" w:author="Sophie HAGE, Ifremer Brest PDG-REM-GM-LGS" w:date="2022-04-12T08:56:00Z">
        <w:r w:rsidRPr="001F7CC5" w:rsidDel="002759C3">
          <w:rPr>
            <w:rFonts w:ascii="Times New Roman" w:eastAsia="Times New Roman" w:hAnsi="Times New Roman" w:cs="Times New Roman"/>
            <w:sz w:val="24"/>
            <w:szCs w:val="24"/>
            <w:lang w:val="en-GB"/>
          </w:rPr>
          <w:delText>in review</w:delText>
        </w:r>
      </w:del>
      <w:ins w:id="242" w:author="Sophie HAGE, Ifremer Brest PDG-REM-GM-LGS" w:date="2022-04-12T08:56:00Z">
        <w:r w:rsidR="002759C3">
          <w:rPr>
            <w:rFonts w:ascii="Times New Roman" w:eastAsia="Times New Roman" w:hAnsi="Times New Roman" w:cs="Times New Roman"/>
            <w:sz w:val="24"/>
            <w:szCs w:val="24"/>
            <w:lang w:val="en-GB"/>
          </w:rPr>
          <w:t>2022</w:t>
        </w:r>
      </w:ins>
      <w:r w:rsidRPr="001F7CC5">
        <w:rPr>
          <w:rFonts w:ascii="Times New Roman" w:eastAsia="Times New Roman" w:hAnsi="Times New Roman" w:cs="Times New Roman"/>
          <w:sz w:val="24"/>
          <w:szCs w:val="24"/>
          <w:lang w:val="en-GB"/>
        </w:rPr>
        <w:t xml:space="preserve">, Syvitski et al., 1988, Heerema, 2021). Error bars correspond to the range between the two approaches. Sediment and OC are shuffled stepwise down the channel before reaching the lobe due to migrating knickpoints. The channel is thus net erosive over decennial timescales, with patches of erosion (E) and deposition (D) between knickpoints. Over longer timescales (&gt;100’s yr), the channel is interpreted as being neutral to slowly aggrading.  </w:t>
      </w:r>
    </w:p>
    <w:p w14:paraId="5B4AEF7E" w14:textId="5902B7ED" w:rsidR="001F7CC5" w:rsidRPr="001F7CC5" w:rsidRDefault="001F7CC5" w:rsidP="001F7CC5">
      <w:pPr>
        <w:spacing w:line="480" w:lineRule="auto"/>
        <w:jc w:val="both"/>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Table 1</w:t>
      </w:r>
      <w:r w:rsidRPr="001F7CC5">
        <w:rPr>
          <w:rFonts w:ascii="Times New Roman" w:eastAsia="Times New Roman" w:hAnsi="Times New Roman" w:cs="Times New Roman"/>
          <w:sz w:val="24"/>
          <w:szCs w:val="24"/>
          <w:lang w:val="en-GB"/>
        </w:rPr>
        <w:t xml:space="preserve">: Homathko and Southgate Rivers characteristics and estimates of annual organic carbon fluxes. a: </w:t>
      </w:r>
      <w:ins w:id="243" w:author="hage" w:date="2022-04-14T10:17:00Z">
        <w:r w:rsidR="004502A5">
          <w:rPr>
            <w:rFonts w:ascii="Times New Roman" w:eastAsia="Times New Roman" w:hAnsi="Times New Roman" w:cs="Times New Roman"/>
            <w:sz w:val="24"/>
            <w:szCs w:val="24"/>
            <w:lang w:val="en-GB"/>
          </w:rPr>
          <w:t>Giesbrecht et al., 2022. b:</w:t>
        </w:r>
      </w:ins>
      <w:r w:rsidRPr="001F7CC5">
        <w:rPr>
          <w:rFonts w:ascii="Times New Roman" w:eastAsia="Times New Roman" w:hAnsi="Times New Roman" w:cs="Times New Roman"/>
          <w:sz w:val="24"/>
          <w:szCs w:val="24"/>
          <w:lang w:val="en-GB"/>
        </w:rPr>
        <w:t xml:space="preserve">Syvtiski and Farrow (1983). </w:t>
      </w:r>
      <w:del w:id="244" w:author="hage" w:date="2022-04-14T10:17:00Z">
        <w:r w:rsidRPr="001F7CC5" w:rsidDel="004502A5">
          <w:rPr>
            <w:rFonts w:ascii="Times New Roman" w:eastAsia="Times New Roman" w:hAnsi="Times New Roman" w:cs="Times New Roman"/>
            <w:sz w:val="24"/>
            <w:szCs w:val="24"/>
            <w:lang w:val="en-GB"/>
          </w:rPr>
          <w:delText>b</w:delText>
        </w:r>
      </w:del>
      <w:ins w:id="245" w:author="hage" w:date="2022-04-14T10:17:00Z">
        <w:r w:rsidR="004502A5">
          <w:rPr>
            <w:rFonts w:ascii="Times New Roman" w:eastAsia="Times New Roman" w:hAnsi="Times New Roman" w:cs="Times New Roman"/>
            <w:sz w:val="24"/>
            <w:szCs w:val="24"/>
            <w:lang w:val="en-GB"/>
          </w:rPr>
          <w:t>c</w:t>
        </w:r>
      </w:ins>
      <w:r w:rsidRPr="001F7CC5">
        <w:rPr>
          <w:rFonts w:ascii="Times New Roman" w:eastAsia="Times New Roman" w:hAnsi="Times New Roman" w:cs="Times New Roman"/>
          <w:sz w:val="24"/>
          <w:szCs w:val="24"/>
          <w:lang w:val="en-GB"/>
        </w:rPr>
        <w:t xml:space="preserve">: see Text S1 for suspended load estimates in both rivers. c: no bedload estimate was found in the literature for the Southgate River. The bedload was thus estimated based on the Homathko River using the ratio between the two river watersheds as a scaling factor (Text S2). </w:t>
      </w:r>
      <w:ins w:id="246" w:author="hage" w:date="2022-04-13T11:30:00Z">
        <w:r w:rsidR="00AF5370" w:rsidRPr="00AF5370">
          <w:rPr>
            <w:rFonts w:ascii="Times New Roman" w:eastAsia="Times New Roman" w:hAnsi="Times New Roman" w:cs="Times New Roman"/>
            <w:sz w:val="24"/>
            <w:szCs w:val="24"/>
            <w:lang w:val="en-GB"/>
            <w:rPrChange w:id="247" w:author="hage" w:date="2022-04-13T11:30:00Z">
              <w:rPr>
                <w:rFonts w:ascii="Times New Roman" w:eastAsia="Times New Roman" w:hAnsi="Times New Roman" w:cs="Times New Roman"/>
                <w:i/>
                <w:iCs/>
                <w:sz w:val="24"/>
                <w:szCs w:val="24"/>
              </w:rPr>
            </w:rPrChange>
          </w:rPr>
          <w:t xml:space="preserve">TOC data in river samples </w:t>
        </w:r>
        <w:r w:rsidR="00AF5370">
          <w:rPr>
            <w:rFonts w:ascii="Times New Roman" w:eastAsia="Times New Roman" w:hAnsi="Times New Roman" w:cs="Times New Roman"/>
            <w:sz w:val="24"/>
            <w:szCs w:val="24"/>
            <w:lang w:val="en-GB"/>
          </w:rPr>
          <w:t xml:space="preserve">is </w:t>
        </w:r>
        <w:r w:rsidR="00AF5370" w:rsidRPr="00AF5370">
          <w:rPr>
            <w:rFonts w:ascii="Times New Roman" w:eastAsia="Times New Roman" w:hAnsi="Times New Roman" w:cs="Times New Roman"/>
            <w:sz w:val="24"/>
            <w:szCs w:val="24"/>
            <w:lang w:val="en-GB"/>
            <w:rPrChange w:id="248" w:author="hage" w:date="2022-04-13T11:30:00Z">
              <w:rPr>
                <w:rFonts w:ascii="Times New Roman" w:eastAsia="Times New Roman" w:hAnsi="Times New Roman" w:cs="Times New Roman"/>
                <w:i/>
                <w:iCs/>
                <w:sz w:val="24"/>
                <w:szCs w:val="24"/>
              </w:rPr>
            </w:rPrChange>
          </w:rPr>
          <w:t>included in Fig, 5 and Table S7.</w:t>
        </w:r>
      </w:ins>
    </w:p>
    <w:p w14:paraId="06CF8167" w14:textId="1716E7B6" w:rsidR="001F7CC5" w:rsidRPr="001F7CC5" w:rsidRDefault="001F7CC5" w:rsidP="001F7CC5">
      <w:pPr>
        <w:spacing w:line="480" w:lineRule="auto"/>
        <w:jc w:val="both"/>
        <w:rPr>
          <w:rFonts w:ascii="Times New Roman" w:eastAsia="Times New Roman" w:hAnsi="Times New Roman" w:cs="Times New Roman"/>
          <w:sz w:val="24"/>
          <w:szCs w:val="24"/>
          <w:lang w:val="en-GB"/>
        </w:rPr>
      </w:pPr>
      <w:r w:rsidRPr="001F7CC5">
        <w:rPr>
          <w:rFonts w:ascii="Times New Roman" w:eastAsia="Times New Roman" w:hAnsi="Times New Roman" w:cs="Times New Roman"/>
          <w:b/>
          <w:sz w:val="24"/>
          <w:szCs w:val="24"/>
          <w:lang w:val="en-GB"/>
        </w:rPr>
        <w:t>Table 2</w:t>
      </w:r>
      <w:r w:rsidRPr="001F7CC5">
        <w:rPr>
          <w:rFonts w:ascii="Times New Roman" w:eastAsia="Times New Roman" w:hAnsi="Times New Roman" w:cs="Times New Roman"/>
          <w:sz w:val="24"/>
          <w:szCs w:val="24"/>
          <w:lang w:val="en-GB"/>
        </w:rPr>
        <w:t xml:space="preserve">: Sediment budget and organic carbon (OC) fluxes in the sub-environments of the Bute turbidite system over 10 and 100 yr timescales. a: sediment volumes derived from repeated bathymetric surveys between 2008 and 2018 (Heijnen et al.. </w:t>
      </w:r>
      <w:del w:id="249" w:author="hage" w:date="2022-04-14T13:49:00Z">
        <w:r w:rsidRPr="001F7CC5" w:rsidDel="00F012EC">
          <w:rPr>
            <w:rFonts w:ascii="Times New Roman" w:eastAsia="Times New Roman" w:hAnsi="Times New Roman" w:cs="Times New Roman"/>
            <w:sz w:val="24"/>
            <w:szCs w:val="24"/>
            <w:lang w:val="en-GB"/>
          </w:rPr>
          <w:delText>in review</w:delText>
        </w:r>
      </w:del>
      <w:ins w:id="250" w:author="hage" w:date="2022-04-14T13:49:00Z">
        <w:r w:rsidR="00F012EC">
          <w:rPr>
            <w:rFonts w:ascii="Times New Roman" w:eastAsia="Times New Roman" w:hAnsi="Times New Roman" w:cs="Times New Roman"/>
            <w:sz w:val="24"/>
            <w:szCs w:val="24"/>
            <w:lang w:val="en-GB"/>
          </w:rPr>
          <w:t>2022</w:t>
        </w:r>
      </w:ins>
      <w:r w:rsidRPr="001F7CC5">
        <w:rPr>
          <w:rFonts w:ascii="Times New Roman" w:eastAsia="Times New Roman" w:hAnsi="Times New Roman" w:cs="Times New Roman"/>
          <w:sz w:val="24"/>
          <w:szCs w:val="24"/>
          <w:lang w:val="en-GB"/>
        </w:rPr>
        <w:t xml:space="preserve">). Sedimentation rates are obtained by dividing the sediment volume by the surface area of a given sub-environment. Volume uncertainties are based on vertical accuracy of the multibeam surveys of 0.5 % of the water depth. hence the 600 m deep lobe is greatly affected (Heijnen et al.. 2020). b: Assumed sedimentation rates in the channel and lobe are based on c and Baudin et al. (2020; see Suppl. Material). c: Sedimentation rates in the overbank and distal basin are based on 210Pb and 137Cs dating (Syvistki et al.. 1988. Heerema. 2020; Suppl. Material). OC annual fluxes are obtained as follows: OC flux = Sediment volume x TOC x (1-Porosity) x Density   </w:t>
      </w:r>
    </w:p>
    <w:p w14:paraId="6DCA2841" w14:textId="77777777" w:rsidR="000C73E2" w:rsidRDefault="000C73E2" w:rsidP="000C73E2">
      <w:pPr>
        <w:pStyle w:val="Heading-Main"/>
        <w:spacing w:line="480" w:lineRule="auto"/>
      </w:pPr>
      <w:r>
        <w:t>8. References</w:t>
      </w:r>
    </w:p>
    <w:p w14:paraId="7F77351A" w14:textId="0CECD36F" w:rsidR="000C73E2" w:rsidRPr="006A441B" w:rsidRDefault="000C73E2" w:rsidP="000C73E2">
      <w:pPr>
        <w:pStyle w:val="ListParagraph"/>
        <w:numPr>
          <w:ilvl w:val="0"/>
          <w:numId w:val="3"/>
        </w:numPr>
        <w:autoSpaceDE w:val="0"/>
        <w:autoSpaceDN w:val="0"/>
        <w:adjustRightInd w:val="0"/>
        <w:spacing w:line="360" w:lineRule="auto"/>
        <w:rPr>
          <w:sz w:val="24"/>
        </w:rPr>
      </w:pPr>
      <w:r w:rsidRPr="0077438D">
        <w:rPr>
          <w:sz w:val="24"/>
          <w:szCs w:val="24"/>
          <w:lang w:val="en-GB"/>
        </w:rPr>
        <w:t xml:space="preserve">Albright, L. J. (1983). Influence of river-ocean plumes upon bacterioplankton production of the Strait of Georgia, British Columbia. </w:t>
      </w:r>
      <w:r w:rsidRPr="006A441B">
        <w:rPr>
          <w:i/>
          <w:sz w:val="24"/>
        </w:rPr>
        <w:t>Marine Ecology - Progress Series</w:t>
      </w:r>
      <w:r w:rsidRPr="006A441B">
        <w:rPr>
          <w:sz w:val="24"/>
        </w:rPr>
        <w:t xml:space="preserve">, 12, 107-113. </w:t>
      </w:r>
    </w:p>
    <w:p w14:paraId="1B3D3171" w14:textId="77777777" w:rsidR="000C73E2" w:rsidRPr="004D4DD2" w:rsidRDefault="000C73E2" w:rsidP="000C73E2">
      <w:pPr>
        <w:pStyle w:val="ListParagraph"/>
        <w:numPr>
          <w:ilvl w:val="0"/>
          <w:numId w:val="3"/>
        </w:numPr>
        <w:autoSpaceDE w:val="0"/>
        <w:autoSpaceDN w:val="0"/>
        <w:adjustRightInd w:val="0"/>
        <w:spacing w:line="360" w:lineRule="auto"/>
        <w:rPr>
          <w:sz w:val="24"/>
          <w:szCs w:val="24"/>
          <w:lang w:val="en-GB"/>
        </w:rPr>
      </w:pPr>
      <w:r w:rsidRPr="00560846">
        <w:rPr>
          <w:sz w:val="24"/>
          <w:szCs w:val="24"/>
          <w:lang w:val="fr-BE"/>
        </w:rPr>
        <w:t xml:space="preserve">Baudin, F., Martinez, P., Dennielou, B., Charlier, K., Marsset, T., Droz, L., &amp; Rabouille, C. (2017). </w:t>
      </w:r>
      <w:r w:rsidRPr="004D4DD2">
        <w:rPr>
          <w:sz w:val="24"/>
          <w:szCs w:val="24"/>
          <w:lang w:val="en-GB"/>
        </w:rPr>
        <w:t xml:space="preserve">Organic carbon accumulation in modern sediments of the Angola basin influenced by the Congo deep sea fan. </w:t>
      </w:r>
      <w:r w:rsidRPr="00DB7273">
        <w:rPr>
          <w:i/>
          <w:iCs/>
          <w:sz w:val="24"/>
          <w:szCs w:val="24"/>
          <w:lang w:val="en-GB"/>
        </w:rPr>
        <w:t>Deep-Sea Research Part II</w:t>
      </w:r>
      <w:r w:rsidRPr="004D4DD2">
        <w:rPr>
          <w:sz w:val="24"/>
          <w:szCs w:val="24"/>
          <w:lang w:val="en-GB"/>
        </w:rPr>
        <w:t xml:space="preserve">, 142, 64-74. </w:t>
      </w:r>
    </w:p>
    <w:p w14:paraId="159E6D6E" w14:textId="77777777" w:rsidR="000C73E2" w:rsidRPr="00EB3515" w:rsidRDefault="000C73E2" w:rsidP="000C73E2">
      <w:pPr>
        <w:pStyle w:val="ListParagraph"/>
        <w:numPr>
          <w:ilvl w:val="0"/>
          <w:numId w:val="3"/>
        </w:numPr>
        <w:autoSpaceDE w:val="0"/>
        <w:autoSpaceDN w:val="0"/>
        <w:adjustRightInd w:val="0"/>
        <w:spacing w:line="360" w:lineRule="auto"/>
        <w:rPr>
          <w:sz w:val="24"/>
          <w:szCs w:val="24"/>
        </w:rPr>
      </w:pPr>
      <w:r w:rsidRPr="00F90610">
        <w:rPr>
          <w:sz w:val="24"/>
          <w:szCs w:val="24"/>
          <w:lang w:val="fr-BE"/>
        </w:rPr>
        <w:t xml:space="preserve">Baudin, F., Rabouille, C., &amp; Dennielou, B. (2020). </w:t>
      </w:r>
      <w:r w:rsidRPr="00EB3515">
        <w:rPr>
          <w:sz w:val="24"/>
          <w:szCs w:val="24"/>
        </w:rPr>
        <w:t xml:space="preserve">Routing of terrestrial organic matter from the Congo River to the ultimate sink in the abyss: a mass balance approach (André Dumont medallist lecture 2017). </w:t>
      </w:r>
      <w:r w:rsidRPr="00DB7273">
        <w:rPr>
          <w:i/>
          <w:iCs/>
          <w:sz w:val="24"/>
          <w:szCs w:val="24"/>
        </w:rPr>
        <w:t>Geologica Belgica</w:t>
      </w:r>
      <w:r w:rsidRPr="00EB3515">
        <w:rPr>
          <w:sz w:val="24"/>
          <w:szCs w:val="24"/>
        </w:rPr>
        <w:t xml:space="preserve">, 23(1-2). </w:t>
      </w:r>
    </w:p>
    <w:p w14:paraId="79D8E355" w14:textId="77777777" w:rsidR="000C73E2" w:rsidRPr="00E9403F"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Berner, R. A. (1982). Burial of organic carbon and pyrite sulfur in the modern ocean: its geochemical and environmental significance. </w:t>
      </w:r>
      <w:r w:rsidRPr="00E9403F">
        <w:rPr>
          <w:i/>
          <w:iCs/>
          <w:sz w:val="24"/>
          <w:szCs w:val="24"/>
        </w:rPr>
        <w:t>American Journal of Science, 282</w:t>
      </w:r>
      <w:r w:rsidRPr="00E9403F">
        <w:rPr>
          <w:sz w:val="24"/>
          <w:szCs w:val="24"/>
        </w:rPr>
        <w:t>, 451-473. doi:10.2475/ajs.282.4.451</w:t>
      </w:r>
    </w:p>
    <w:p w14:paraId="109633EF"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Berner, R. A. (1989), Biogeochemical cycles of carbon and sulfur and their effect on atmospheric oxygen over Phanerozoic time, </w:t>
      </w:r>
      <w:r w:rsidRPr="00DB7273">
        <w:rPr>
          <w:i/>
          <w:iCs/>
          <w:sz w:val="24"/>
          <w:szCs w:val="24"/>
        </w:rPr>
        <w:t>Paleogeogr. Paleoclimatol. Paleoecol</w:t>
      </w:r>
      <w:r w:rsidRPr="00E9403F">
        <w:rPr>
          <w:sz w:val="24"/>
          <w:szCs w:val="24"/>
        </w:rPr>
        <w:t>., 75, 97–122.</w:t>
      </w:r>
    </w:p>
    <w:p w14:paraId="6D531BA2" w14:textId="77777777" w:rsidR="000C73E2" w:rsidRPr="009A24C0" w:rsidRDefault="000C73E2" w:rsidP="000C73E2">
      <w:pPr>
        <w:pStyle w:val="ListParagraph"/>
        <w:numPr>
          <w:ilvl w:val="0"/>
          <w:numId w:val="3"/>
        </w:numPr>
        <w:autoSpaceDE w:val="0"/>
        <w:autoSpaceDN w:val="0"/>
        <w:adjustRightInd w:val="0"/>
        <w:spacing w:line="360" w:lineRule="auto"/>
        <w:rPr>
          <w:sz w:val="24"/>
          <w:szCs w:val="24"/>
        </w:rPr>
      </w:pPr>
      <w:r w:rsidRPr="009A24C0">
        <w:rPr>
          <w:sz w:val="24"/>
          <w:szCs w:val="24"/>
        </w:rPr>
        <w:t xml:space="preserve">Bianchi, T.S., Arndt, S., Austin, W.E.N., Benn, D.I., Bertrand, S., Cui, X., Faust, J. C., Koziorowska-Makuch, K., Moy, C.M., Savage, C., Smeaton, C., Smith, R.W., Syvitski, J. 2020. Fjords as Aquatic Critical Zones (ACZs). </w:t>
      </w:r>
      <w:r w:rsidRPr="00DB7273">
        <w:rPr>
          <w:i/>
          <w:iCs/>
          <w:sz w:val="24"/>
          <w:szCs w:val="24"/>
        </w:rPr>
        <w:t>Earth-Science Reviews</w:t>
      </w:r>
      <w:r w:rsidRPr="009A24C0">
        <w:rPr>
          <w:sz w:val="24"/>
          <w:szCs w:val="24"/>
        </w:rPr>
        <w:t xml:space="preserve"> (203), pp. 103-</w:t>
      </w:r>
      <w:r>
        <w:rPr>
          <w:sz w:val="24"/>
          <w:szCs w:val="24"/>
        </w:rPr>
        <w:t xml:space="preserve">145. doi: </w:t>
      </w:r>
      <w:r w:rsidRPr="009A24C0">
        <w:rPr>
          <w:sz w:val="24"/>
          <w:szCs w:val="24"/>
        </w:rPr>
        <w:t>10.1016/j.earscirev.2020.103145.</w:t>
      </w:r>
    </w:p>
    <w:p w14:paraId="2857FE74" w14:textId="77777777" w:rsidR="000C73E2" w:rsidRPr="00E9403F"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Bornhold, B. D., Ren, P., &amp; Prior, D. B. (1994). High-frequency turbidity currents in British Columbia fjords. </w:t>
      </w:r>
      <w:r w:rsidRPr="00E9403F">
        <w:rPr>
          <w:i/>
          <w:iCs/>
          <w:sz w:val="24"/>
          <w:szCs w:val="24"/>
        </w:rPr>
        <w:t>Geo-Marine Letters, 14</w:t>
      </w:r>
      <w:r w:rsidRPr="00E9403F">
        <w:rPr>
          <w:sz w:val="24"/>
          <w:szCs w:val="24"/>
        </w:rPr>
        <w:t xml:space="preserve">, 238-243. </w:t>
      </w:r>
    </w:p>
    <w:p w14:paraId="52C9717F" w14:textId="77777777" w:rsidR="000C73E2" w:rsidRPr="00E9403F"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Burdige, D. J. (2005). Burial of Terrestrial Organic Matter in Marine Sediments: A Re-Assessment. </w:t>
      </w:r>
      <w:r w:rsidRPr="00E9403F">
        <w:rPr>
          <w:i/>
          <w:iCs/>
          <w:sz w:val="24"/>
          <w:szCs w:val="24"/>
        </w:rPr>
        <w:t>Global Biogeochemical Cycles, 19</w:t>
      </w:r>
      <w:r w:rsidRPr="00E9403F">
        <w:rPr>
          <w:sz w:val="24"/>
          <w:szCs w:val="24"/>
        </w:rPr>
        <w:t>(7). doi:10.1029/2004gb002368</w:t>
      </w:r>
    </w:p>
    <w:p w14:paraId="1513E84F" w14:textId="7F6DEBB3"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Burdige, D. J. (2007). Preservation of organic matter in marine sediments: controls, mechanisms, and an imbalance in sediment organic carbon budgets? </w:t>
      </w:r>
      <w:r w:rsidRPr="00E9403F">
        <w:rPr>
          <w:i/>
          <w:iCs/>
          <w:sz w:val="24"/>
          <w:szCs w:val="24"/>
        </w:rPr>
        <w:t>Chemical Reviews, 107</w:t>
      </w:r>
      <w:r w:rsidRPr="00E9403F">
        <w:rPr>
          <w:sz w:val="24"/>
          <w:szCs w:val="24"/>
        </w:rPr>
        <w:t xml:space="preserve">, 467-485. doi:10.1021/cr050347q </w:t>
      </w:r>
    </w:p>
    <w:p w14:paraId="36F81F59" w14:textId="604256DB" w:rsidR="00401277" w:rsidRPr="00401277" w:rsidRDefault="00401277" w:rsidP="00401277">
      <w:pPr>
        <w:pStyle w:val="ListParagraph"/>
        <w:numPr>
          <w:ilvl w:val="0"/>
          <w:numId w:val="3"/>
        </w:numPr>
        <w:autoSpaceDE w:val="0"/>
        <w:autoSpaceDN w:val="0"/>
        <w:adjustRightInd w:val="0"/>
        <w:spacing w:line="360" w:lineRule="auto"/>
        <w:rPr>
          <w:sz w:val="24"/>
          <w:szCs w:val="24"/>
        </w:rPr>
      </w:pPr>
      <w:r w:rsidRPr="00401277">
        <w:rPr>
          <w:sz w:val="24"/>
          <w:szCs w:val="24"/>
        </w:rPr>
        <w:t xml:space="preserve">Chen, Y., Parsons, D.R., Simmons, S.M., Williams, R., Cartugny, M.J.B., Hughes Clarke, J.E., Stacey, C.D., Hage, S., Talling, P.J., Azpiroz-Zabala, M.A., Clare, M.A., Hizzett, J.L., Heijnen, M.S., Hunt, J.E., Lintern, D.G., Sumner, E.J., Vellinga, A.J., Vendettuoli, D. (2021). Knickpoints and crescentic bedform interactions in submarine channels. </w:t>
      </w:r>
      <w:r w:rsidRPr="00401277">
        <w:rPr>
          <w:i/>
          <w:iCs/>
          <w:sz w:val="24"/>
          <w:szCs w:val="24"/>
        </w:rPr>
        <w:t>Sedimentology</w:t>
      </w:r>
      <w:r w:rsidRPr="00401277">
        <w:rPr>
          <w:i/>
          <w:sz w:val="24"/>
          <w:szCs w:val="24"/>
        </w:rPr>
        <w:t>, 68</w:t>
      </w:r>
      <w:r>
        <w:rPr>
          <w:sz w:val="24"/>
          <w:szCs w:val="24"/>
        </w:rPr>
        <w:t xml:space="preserve">, </w:t>
      </w:r>
      <w:r w:rsidRPr="00401277">
        <w:rPr>
          <w:sz w:val="24"/>
          <w:szCs w:val="24"/>
        </w:rPr>
        <w:t xml:space="preserve">1358-1377 </w:t>
      </w:r>
    </w:p>
    <w:p w14:paraId="6F092D6E" w14:textId="3BA5D653" w:rsidR="00107BF3" w:rsidRPr="00107BF3" w:rsidRDefault="00107BF3" w:rsidP="000C73E2">
      <w:pPr>
        <w:pStyle w:val="ListParagraph"/>
        <w:numPr>
          <w:ilvl w:val="0"/>
          <w:numId w:val="3"/>
        </w:numPr>
        <w:autoSpaceDE w:val="0"/>
        <w:autoSpaceDN w:val="0"/>
        <w:adjustRightInd w:val="0"/>
        <w:spacing w:line="360" w:lineRule="auto"/>
        <w:rPr>
          <w:sz w:val="24"/>
          <w:szCs w:val="24"/>
          <w:lang w:val="en-CA"/>
        </w:rPr>
      </w:pPr>
      <w:r w:rsidRPr="00107BF3">
        <w:rPr>
          <w:sz w:val="24"/>
          <w:szCs w:val="24"/>
          <w:lang w:val="en-CA"/>
        </w:rPr>
        <w:t>Cui, X., Bianchi, T. S., Savage, C., Smith, R.W. (2016) Organic ca</w:t>
      </w:r>
      <w:r>
        <w:rPr>
          <w:sz w:val="24"/>
          <w:szCs w:val="24"/>
          <w:lang w:val="en-CA"/>
        </w:rPr>
        <w:t xml:space="preserve">rbon burial in fjords: terrestrial versus marine inputs. </w:t>
      </w:r>
      <w:r w:rsidRPr="00E9403F">
        <w:rPr>
          <w:i/>
          <w:iCs/>
          <w:sz w:val="24"/>
          <w:szCs w:val="24"/>
        </w:rPr>
        <w:t>Earth and Planetary Science Letters, 45</w:t>
      </w:r>
      <w:r>
        <w:rPr>
          <w:i/>
          <w:iCs/>
          <w:sz w:val="24"/>
          <w:szCs w:val="24"/>
        </w:rPr>
        <w:t>1</w:t>
      </w:r>
      <w:r w:rsidRPr="00E9403F">
        <w:rPr>
          <w:sz w:val="24"/>
          <w:szCs w:val="24"/>
        </w:rPr>
        <w:t xml:space="preserve">, </w:t>
      </w:r>
      <w:r>
        <w:rPr>
          <w:sz w:val="24"/>
          <w:szCs w:val="24"/>
        </w:rPr>
        <w:t>41-50</w:t>
      </w:r>
      <w:r w:rsidRPr="00E9403F">
        <w:rPr>
          <w:sz w:val="24"/>
          <w:szCs w:val="24"/>
        </w:rPr>
        <w:t>.</w:t>
      </w:r>
    </w:p>
    <w:p w14:paraId="37C3EA01"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6A441B">
        <w:rPr>
          <w:sz w:val="24"/>
        </w:rPr>
        <w:t xml:space="preserve">Cui, X., Bianchi, T. S., Jaeger, J. M., &amp; Smith, R. W. (2016). </w:t>
      </w:r>
      <w:r w:rsidRPr="00E9403F">
        <w:rPr>
          <w:sz w:val="24"/>
          <w:szCs w:val="24"/>
        </w:rPr>
        <w:t xml:space="preserve">Biospheric and petrogenic organic carbon flux along southeast Alaska. </w:t>
      </w:r>
      <w:r w:rsidRPr="00E9403F">
        <w:rPr>
          <w:i/>
          <w:iCs/>
          <w:sz w:val="24"/>
          <w:szCs w:val="24"/>
        </w:rPr>
        <w:t>Earth and Planetary Science Letters, 452</w:t>
      </w:r>
      <w:r w:rsidRPr="00E9403F">
        <w:rPr>
          <w:sz w:val="24"/>
          <w:szCs w:val="24"/>
        </w:rPr>
        <w:t xml:space="preserve">, 238-246. </w:t>
      </w:r>
    </w:p>
    <w:p w14:paraId="71F4F0E4" w14:textId="18D77DE4" w:rsidR="000C73E2" w:rsidRDefault="000C73E2" w:rsidP="000C73E2">
      <w:pPr>
        <w:pStyle w:val="ListParagraph"/>
        <w:numPr>
          <w:ilvl w:val="0"/>
          <w:numId w:val="3"/>
        </w:numPr>
        <w:autoSpaceDE w:val="0"/>
        <w:autoSpaceDN w:val="0"/>
        <w:adjustRightInd w:val="0"/>
        <w:spacing w:line="360" w:lineRule="auto"/>
        <w:rPr>
          <w:sz w:val="24"/>
          <w:szCs w:val="24"/>
        </w:rPr>
      </w:pPr>
      <w:r w:rsidRPr="006A441B">
        <w:rPr>
          <w:sz w:val="24"/>
          <w:lang w:val="fr-BE"/>
        </w:rPr>
        <w:t xml:space="preserve">Cui, X., Bianchi, T. S., &amp; Savage, C. (2017). </w:t>
      </w:r>
      <w:r w:rsidRPr="00800D37">
        <w:rPr>
          <w:sz w:val="24"/>
          <w:szCs w:val="24"/>
        </w:rPr>
        <w:t xml:space="preserve">Erosion of modern terrestrial organic matter as a major component of sediments in fjords. </w:t>
      </w:r>
      <w:r w:rsidRPr="00DB7273">
        <w:rPr>
          <w:i/>
          <w:iCs/>
          <w:sz w:val="24"/>
          <w:szCs w:val="24"/>
        </w:rPr>
        <w:t>Geophysical Research Letters</w:t>
      </w:r>
      <w:r w:rsidRPr="00800D37">
        <w:rPr>
          <w:sz w:val="24"/>
          <w:szCs w:val="24"/>
        </w:rPr>
        <w:t xml:space="preserve">, 44, 1457–1465. </w:t>
      </w:r>
    </w:p>
    <w:p w14:paraId="6B69E9B5" w14:textId="0FF770F7" w:rsidR="00C40F60" w:rsidRPr="00C40F60" w:rsidRDefault="007150D0" w:rsidP="00C40F60">
      <w:pPr>
        <w:pStyle w:val="ListParagraph"/>
        <w:numPr>
          <w:ilvl w:val="0"/>
          <w:numId w:val="3"/>
        </w:numPr>
        <w:autoSpaceDE w:val="0"/>
        <w:autoSpaceDN w:val="0"/>
        <w:adjustRightInd w:val="0"/>
        <w:spacing w:line="360" w:lineRule="auto"/>
        <w:rPr>
          <w:sz w:val="24"/>
          <w:szCs w:val="24"/>
          <w:lang w:val="fr-BE"/>
        </w:rPr>
      </w:pPr>
      <w:r w:rsidRPr="000B4ED7">
        <w:rPr>
          <w:sz w:val="24"/>
          <w:szCs w:val="24"/>
          <w:lang w:val="en-CA"/>
        </w:rPr>
        <w:t>C</w:t>
      </w:r>
      <w:r w:rsidR="00C40F60" w:rsidRPr="000B4ED7">
        <w:rPr>
          <w:sz w:val="24"/>
          <w:szCs w:val="24"/>
          <w:lang w:val="en-CA"/>
        </w:rPr>
        <w:t xml:space="preserve">onway, K. W., Barrie, J. V., Picard, K. &amp; Bornhold, B. D. (2012). Submarine channel evolution: active channels in fjords, British Columbia, Canada. </w:t>
      </w:r>
      <w:r w:rsidR="00C40F60" w:rsidRPr="00C40F60">
        <w:rPr>
          <w:i/>
          <w:iCs/>
          <w:sz w:val="24"/>
          <w:szCs w:val="24"/>
          <w:lang w:val="fr-BE"/>
        </w:rPr>
        <w:t>Geo-Marine Letters</w:t>
      </w:r>
      <w:r w:rsidR="00C40F60">
        <w:rPr>
          <w:i/>
          <w:iCs/>
          <w:sz w:val="24"/>
          <w:szCs w:val="24"/>
          <w:lang w:val="fr-BE"/>
        </w:rPr>
        <w:t>,</w:t>
      </w:r>
      <w:r w:rsidR="00C40F60" w:rsidRPr="00C40F60">
        <w:rPr>
          <w:sz w:val="24"/>
          <w:szCs w:val="24"/>
          <w:lang w:val="fr-BE"/>
        </w:rPr>
        <w:t xml:space="preserve"> 32, 301–312.</w:t>
      </w:r>
    </w:p>
    <w:p w14:paraId="5CCA546F" w14:textId="77777777" w:rsidR="000C73E2" w:rsidRPr="004D4DD2" w:rsidRDefault="000C73E2" w:rsidP="000C73E2">
      <w:pPr>
        <w:pStyle w:val="ListParagraph"/>
        <w:numPr>
          <w:ilvl w:val="0"/>
          <w:numId w:val="3"/>
        </w:numPr>
        <w:autoSpaceDE w:val="0"/>
        <w:autoSpaceDN w:val="0"/>
        <w:adjustRightInd w:val="0"/>
        <w:spacing w:line="360" w:lineRule="auto"/>
        <w:rPr>
          <w:sz w:val="24"/>
          <w:szCs w:val="24"/>
          <w:lang w:val="fr-BE"/>
        </w:rPr>
      </w:pPr>
      <w:r w:rsidRPr="00560846">
        <w:rPr>
          <w:sz w:val="24"/>
          <w:szCs w:val="24"/>
          <w:lang w:val="en-GB"/>
        </w:rPr>
        <w:t xml:space="preserve">Coynel, A., Seyler, P., Etcheber, H., Meybeck, M., &amp; Orange, D. (2005). Spatial and seasonal dynamics of total suspended sediment and organic carbon species in the Congo River. </w:t>
      </w:r>
      <w:r w:rsidRPr="00DB7273">
        <w:rPr>
          <w:i/>
          <w:iCs/>
          <w:sz w:val="24"/>
          <w:szCs w:val="24"/>
          <w:lang w:val="fr-BE"/>
        </w:rPr>
        <w:t>Global Biogeochemical Cycles</w:t>
      </w:r>
      <w:r w:rsidRPr="004D4DD2">
        <w:rPr>
          <w:sz w:val="24"/>
          <w:szCs w:val="24"/>
          <w:lang w:val="fr-BE"/>
        </w:rPr>
        <w:t>, 19(4). doi:10.1029/2004gb002335</w:t>
      </w:r>
    </w:p>
    <w:p w14:paraId="05B12CB4" w14:textId="77777777" w:rsidR="00DB3851" w:rsidRDefault="000C73E2" w:rsidP="00DB3851">
      <w:pPr>
        <w:pStyle w:val="ListParagraph"/>
        <w:numPr>
          <w:ilvl w:val="0"/>
          <w:numId w:val="3"/>
        </w:numPr>
        <w:autoSpaceDE w:val="0"/>
        <w:autoSpaceDN w:val="0"/>
        <w:adjustRightInd w:val="0"/>
        <w:spacing w:line="360" w:lineRule="auto"/>
        <w:jc w:val="both"/>
        <w:rPr>
          <w:sz w:val="24"/>
          <w:szCs w:val="24"/>
        </w:rPr>
      </w:pPr>
      <w:r w:rsidRPr="006A441B">
        <w:rPr>
          <w:sz w:val="24"/>
          <w:lang w:val="fr-BE"/>
        </w:rPr>
        <w:t xml:space="preserve">Decho, A. W., &amp; Gutierrez, T. (2017). </w:t>
      </w:r>
      <w:r w:rsidRPr="00C87059">
        <w:rPr>
          <w:sz w:val="24"/>
          <w:szCs w:val="24"/>
        </w:rPr>
        <w:t xml:space="preserve">Microbial Extracellular Polymeric Substances (EPSs) in Ocean Systems. </w:t>
      </w:r>
      <w:r w:rsidRPr="00DB7273">
        <w:rPr>
          <w:i/>
          <w:iCs/>
          <w:sz w:val="24"/>
          <w:szCs w:val="24"/>
        </w:rPr>
        <w:t>Frontiers in Microbiology</w:t>
      </w:r>
      <w:r w:rsidRPr="00C87059">
        <w:rPr>
          <w:sz w:val="24"/>
          <w:szCs w:val="24"/>
        </w:rPr>
        <w:t>, 8(922). doi:10.3389/fmicb.2017.00922</w:t>
      </w:r>
    </w:p>
    <w:p w14:paraId="042F1433" w14:textId="4BBBFBA1" w:rsidR="00DD146A" w:rsidRPr="00DB3851" w:rsidRDefault="00DD146A" w:rsidP="00DB3851">
      <w:pPr>
        <w:pStyle w:val="ListParagraph"/>
        <w:numPr>
          <w:ilvl w:val="0"/>
          <w:numId w:val="3"/>
        </w:numPr>
        <w:autoSpaceDE w:val="0"/>
        <w:autoSpaceDN w:val="0"/>
        <w:adjustRightInd w:val="0"/>
        <w:spacing w:line="360" w:lineRule="auto"/>
        <w:jc w:val="both"/>
        <w:rPr>
          <w:sz w:val="24"/>
          <w:szCs w:val="24"/>
        </w:rPr>
      </w:pPr>
      <w:r w:rsidRPr="00DB3851">
        <w:rPr>
          <w:sz w:val="24"/>
          <w:szCs w:val="24"/>
        </w:rPr>
        <w:t>Deptuck</w:t>
      </w:r>
      <w:r w:rsidR="00DB3851" w:rsidRPr="00DB3851">
        <w:rPr>
          <w:sz w:val="24"/>
          <w:szCs w:val="24"/>
        </w:rPr>
        <w:t xml:space="preserve">, M. E., Sylvester, Z., Pirmez, C., O’Byrne, C. Migration-aggradation history and 3-D seismic geomorphology of submarine channels in the Pleistocene Benin-major Canyon, western Niger Delta slope. </w:t>
      </w:r>
      <w:r w:rsidRPr="00DB3851">
        <w:rPr>
          <w:sz w:val="24"/>
          <w:szCs w:val="24"/>
        </w:rPr>
        <w:t xml:space="preserve"> 2007</w:t>
      </w:r>
      <w:r w:rsidR="00DB3851" w:rsidRPr="00DB3851">
        <w:rPr>
          <w:sz w:val="24"/>
          <w:szCs w:val="24"/>
        </w:rPr>
        <w:t xml:space="preserve">. </w:t>
      </w:r>
      <w:r w:rsidR="00DB3851" w:rsidRPr="00DB3851">
        <w:rPr>
          <w:i/>
          <w:iCs/>
          <w:sz w:val="24"/>
          <w:szCs w:val="24"/>
        </w:rPr>
        <w:t>Marine and Petroleum Geology, 24, 406-433.</w:t>
      </w:r>
      <w:r w:rsidR="00DB3851" w:rsidRPr="00DB3851">
        <w:rPr>
          <w:sz w:val="24"/>
          <w:szCs w:val="24"/>
        </w:rPr>
        <w:t xml:space="preserve"> doi:10.1016/j.marpetgeo.2007.01.005</w:t>
      </w:r>
    </w:p>
    <w:p w14:paraId="40B167A6" w14:textId="77777777" w:rsidR="000C73E2" w:rsidRPr="003C2FD6" w:rsidRDefault="000C73E2" w:rsidP="000C73E2">
      <w:pPr>
        <w:pStyle w:val="ListParagraph"/>
        <w:numPr>
          <w:ilvl w:val="0"/>
          <w:numId w:val="3"/>
        </w:numPr>
        <w:autoSpaceDE w:val="0"/>
        <w:autoSpaceDN w:val="0"/>
        <w:adjustRightInd w:val="0"/>
        <w:spacing w:line="360" w:lineRule="auto"/>
        <w:rPr>
          <w:sz w:val="24"/>
          <w:szCs w:val="24"/>
        </w:rPr>
      </w:pPr>
      <w:r w:rsidRPr="003C2FD6">
        <w:rPr>
          <w:sz w:val="24"/>
          <w:szCs w:val="24"/>
        </w:rPr>
        <w:t>Dyer, K. R. (1997). Estuaries: A Physical Introduction. New York, NY.</w:t>
      </w:r>
    </w:p>
    <w:p w14:paraId="70E21ACD"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Farrow, G. E., Syvitski, J. P. M., &amp; Tunnecliffe, V. (1983). Suspended particulate loading on the macro-benthos in a highly turbid fjord; Knight Inlet, British Columbia. </w:t>
      </w:r>
      <w:r w:rsidRPr="00E9403F">
        <w:rPr>
          <w:i/>
          <w:iCs/>
          <w:sz w:val="24"/>
          <w:szCs w:val="24"/>
        </w:rPr>
        <w:t>Canadian Journal of Fisheries and Aquatic Science, 40</w:t>
      </w:r>
      <w:r w:rsidRPr="00E9403F">
        <w:rPr>
          <w:sz w:val="24"/>
          <w:szCs w:val="24"/>
        </w:rPr>
        <w:t xml:space="preserve">(1), 273-288. </w:t>
      </w:r>
    </w:p>
    <w:p w14:paraId="2D2B1FF6" w14:textId="77777777" w:rsidR="000C73E2" w:rsidRPr="005D4CEB" w:rsidRDefault="000C73E2" w:rsidP="000C73E2">
      <w:pPr>
        <w:pStyle w:val="ListParagraph"/>
        <w:numPr>
          <w:ilvl w:val="0"/>
          <w:numId w:val="3"/>
        </w:numPr>
        <w:autoSpaceDE w:val="0"/>
        <w:autoSpaceDN w:val="0"/>
        <w:adjustRightInd w:val="0"/>
        <w:spacing w:line="360" w:lineRule="auto"/>
        <w:rPr>
          <w:sz w:val="24"/>
          <w:szCs w:val="24"/>
        </w:rPr>
      </w:pPr>
      <w:r w:rsidRPr="005D4CEB">
        <w:rPr>
          <w:sz w:val="24"/>
          <w:szCs w:val="24"/>
        </w:rPr>
        <w:t>Gaines, S. M., Eglinton, G., &amp; Rullkotter, J. (2009). Echoes of life: what fossil molecules reveal about earth history: Oxford University Press.</w:t>
      </w:r>
    </w:p>
    <w:p w14:paraId="6A75F303"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Gales, J. A., Talling, P. J., Cartigny, M. J., Hughes Clarke, J., Lintern, G., Stacey, C., &amp; Clare, M. A. (2019). What controls submarine channel development and the morphology of deltas entering deep‐water fjords? </w:t>
      </w:r>
      <w:r w:rsidRPr="00E9403F">
        <w:rPr>
          <w:i/>
          <w:iCs/>
          <w:sz w:val="24"/>
          <w:szCs w:val="24"/>
        </w:rPr>
        <w:t xml:space="preserve">Earth Surface Processes and Landforms, </w:t>
      </w:r>
      <w:r w:rsidRPr="00DB7273">
        <w:rPr>
          <w:sz w:val="24"/>
          <w:szCs w:val="24"/>
        </w:rPr>
        <w:t>44(2),</w:t>
      </w:r>
      <w:r w:rsidRPr="00E9403F">
        <w:rPr>
          <w:sz w:val="24"/>
          <w:szCs w:val="24"/>
        </w:rPr>
        <w:t xml:space="preserve"> 535-551. </w:t>
      </w:r>
    </w:p>
    <w:p w14:paraId="49F8A157" w14:textId="397E0DAB" w:rsidR="000C73E2" w:rsidRDefault="000C73E2" w:rsidP="000C73E2">
      <w:pPr>
        <w:pStyle w:val="ListParagraph"/>
        <w:numPr>
          <w:ilvl w:val="0"/>
          <w:numId w:val="3"/>
        </w:numPr>
        <w:autoSpaceDE w:val="0"/>
        <w:autoSpaceDN w:val="0"/>
        <w:adjustRightInd w:val="0"/>
        <w:spacing w:line="360" w:lineRule="auto"/>
        <w:rPr>
          <w:sz w:val="24"/>
          <w:szCs w:val="24"/>
        </w:rPr>
      </w:pPr>
      <w:r w:rsidRPr="006A441B">
        <w:rPr>
          <w:sz w:val="24"/>
        </w:rPr>
        <w:t xml:space="preserve">Galy, V. V., Peucker-Ehrenbrink, B., &amp; Eglington, T. (2015). </w:t>
      </w:r>
      <w:r w:rsidRPr="0005520F">
        <w:rPr>
          <w:sz w:val="24"/>
          <w:szCs w:val="24"/>
        </w:rPr>
        <w:t xml:space="preserve">Global carbon export from the terrestrial biosphere controlled by erosion. </w:t>
      </w:r>
      <w:r w:rsidRPr="00DB7273">
        <w:rPr>
          <w:i/>
          <w:iCs/>
          <w:sz w:val="24"/>
          <w:szCs w:val="24"/>
        </w:rPr>
        <w:t>Nature Letter</w:t>
      </w:r>
      <w:r w:rsidRPr="0005520F">
        <w:rPr>
          <w:sz w:val="24"/>
          <w:szCs w:val="24"/>
        </w:rPr>
        <w:t>, 521.</w:t>
      </w:r>
      <w:r w:rsidR="00DB3851">
        <w:rPr>
          <w:sz w:val="24"/>
          <w:szCs w:val="24"/>
        </w:rPr>
        <w:t xml:space="preserve"> </w:t>
      </w:r>
      <w:r w:rsidRPr="0005520F">
        <w:rPr>
          <w:sz w:val="24"/>
          <w:szCs w:val="24"/>
        </w:rPr>
        <w:t>doi:10.1038/nature14400</w:t>
      </w:r>
    </w:p>
    <w:p w14:paraId="33DF3728" w14:textId="40135D72" w:rsidR="0076063B" w:rsidRPr="0076063B" w:rsidRDefault="0076063B" w:rsidP="000C73E2">
      <w:pPr>
        <w:pStyle w:val="ListParagraph"/>
        <w:numPr>
          <w:ilvl w:val="0"/>
          <w:numId w:val="3"/>
        </w:numPr>
        <w:autoSpaceDE w:val="0"/>
        <w:autoSpaceDN w:val="0"/>
        <w:adjustRightInd w:val="0"/>
        <w:spacing w:line="360" w:lineRule="auto"/>
        <w:rPr>
          <w:sz w:val="24"/>
        </w:rPr>
      </w:pPr>
      <w:r w:rsidRPr="0076063B">
        <w:rPr>
          <w:sz w:val="24"/>
        </w:rPr>
        <w:t>Geertsema, M. Menounos, B., Bullard, G., Carrivick, J.L., Clague, J.J., Dai, C., Donati, D., Ekstrom, G., Jackson, J.M., Lynett, P., Pichierri, M., Pon, A., Shugar, D.H., Stead, D., Del Bel Belluz, J., Friele, P., Giesbrecht, I., Heathfield, D., Millard, T., Nasonova, S., Schaeffer, A.J., Ward, B.C., Blaney, D., Blaney, E., Brillon, C., Bunn, C., Floyd, W., Higman, B., Hughes, K.E., McInnes, W., Mukherjee, K., Sharp, M.A. (in review, G</w:t>
      </w:r>
      <w:r>
        <w:rPr>
          <w:sz w:val="24"/>
        </w:rPr>
        <w:t xml:space="preserve">eophysical </w:t>
      </w:r>
      <w:r w:rsidRPr="0076063B">
        <w:rPr>
          <w:sz w:val="24"/>
        </w:rPr>
        <w:t>R</w:t>
      </w:r>
      <w:r>
        <w:rPr>
          <w:sz w:val="24"/>
        </w:rPr>
        <w:t xml:space="preserve">esearch </w:t>
      </w:r>
      <w:r w:rsidRPr="0076063B">
        <w:rPr>
          <w:sz w:val="24"/>
        </w:rPr>
        <w:t>L</w:t>
      </w:r>
      <w:r>
        <w:rPr>
          <w:sz w:val="24"/>
        </w:rPr>
        <w:t>etters</w:t>
      </w:r>
      <w:r w:rsidRPr="0076063B">
        <w:rPr>
          <w:sz w:val="24"/>
        </w:rPr>
        <w:t>). The 28 November 2020 landslide, tsunami, and outburst flood – a hazard cascade associated with rapid deglaciation at Elliot Creek, British Columbia, Canada.</w:t>
      </w:r>
    </w:p>
    <w:p w14:paraId="454EC027" w14:textId="5EF25FC3" w:rsidR="00BF6C35" w:rsidRPr="00BF6C35" w:rsidRDefault="00BF6C35" w:rsidP="000C73E2">
      <w:pPr>
        <w:pStyle w:val="ListParagraph"/>
        <w:numPr>
          <w:ilvl w:val="0"/>
          <w:numId w:val="3"/>
        </w:numPr>
        <w:autoSpaceDE w:val="0"/>
        <w:autoSpaceDN w:val="0"/>
        <w:adjustRightInd w:val="0"/>
        <w:spacing w:line="360" w:lineRule="auto"/>
        <w:rPr>
          <w:sz w:val="24"/>
        </w:rPr>
      </w:pPr>
      <w:r w:rsidRPr="00BF6C35">
        <w:rPr>
          <w:sz w:val="24"/>
        </w:rPr>
        <w:t>Giesbrecht, I.J.W, Tank, S.E., Frazer, G.W., Hood, E.W., Gonzalez Arriola, S.G., Butman, D.E., D’Amore, D.V., Hutchinson, D., Bidlack, A., and Lertzman, K.P. (</w:t>
      </w:r>
      <w:del w:id="251" w:author="Sophie HAGE, Ifremer Brest PDG-REM-GM-LGS" w:date="2022-04-11T14:32:00Z">
        <w:r w:rsidRPr="00BF6C35" w:rsidDel="006D5E52">
          <w:rPr>
            <w:sz w:val="24"/>
          </w:rPr>
          <w:delText xml:space="preserve">in </w:delText>
        </w:r>
        <w:r w:rsidR="00DE0C12" w:rsidDel="006D5E52">
          <w:rPr>
            <w:sz w:val="24"/>
          </w:rPr>
          <w:delText>press</w:delText>
        </w:r>
        <w:r w:rsidRPr="00BF6C35" w:rsidDel="006D5E52">
          <w:rPr>
            <w:sz w:val="24"/>
          </w:rPr>
          <w:delText>, Global Biogeochemical Cycles</w:delText>
        </w:r>
      </w:del>
      <w:ins w:id="252" w:author="Sophie HAGE, Ifremer Brest PDG-REM-GM-LGS" w:date="2022-04-11T14:32:00Z">
        <w:r w:rsidR="006D5E52">
          <w:rPr>
            <w:sz w:val="24"/>
          </w:rPr>
          <w:t>2022</w:t>
        </w:r>
      </w:ins>
      <w:r w:rsidRPr="00BF6C35">
        <w:rPr>
          <w:sz w:val="24"/>
        </w:rPr>
        <w:t>). Watershed classification predicts streamflow regime and organic carbon dynamics in the Northeast Pacific coastal temperate rainforest.</w:t>
      </w:r>
      <w:ins w:id="253" w:author="Sophie HAGE, Ifremer Brest PDG-REM-GM-LGS" w:date="2022-04-11T14:32:00Z">
        <w:r w:rsidR="006D5E52">
          <w:rPr>
            <w:sz w:val="24"/>
          </w:rPr>
          <w:t xml:space="preserve"> </w:t>
        </w:r>
        <w:r w:rsidR="006D5E52" w:rsidRPr="002F50B9">
          <w:rPr>
            <w:i/>
            <w:sz w:val="24"/>
            <w:rPrChange w:id="254" w:author="Sophie HAGE, Ifremer Brest PDG-REM-GM-LGS" w:date="2022-04-11T14:37:00Z">
              <w:rPr>
                <w:sz w:val="24"/>
              </w:rPr>
            </w:rPrChange>
          </w:rPr>
          <w:t>Global Biogeochemical Cycles</w:t>
        </w:r>
        <w:r w:rsidR="006D5E52">
          <w:rPr>
            <w:sz w:val="24"/>
          </w:rPr>
          <w:t xml:space="preserve">, 36 </w:t>
        </w:r>
      </w:ins>
      <w:ins w:id="255" w:author="Sophie HAGE, Ifremer Brest PDG-REM-GM-LGS" w:date="2022-04-11T14:33:00Z">
        <w:r w:rsidR="006D5E52">
          <w:rPr>
            <w:sz w:val="24"/>
          </w:rPr>
          <w:t xml:space="preserve">(2), </w:t>
        </w:r>
      </w:ins>
      <w:r w:rsidR="006D5E52" w:rsidRPr="006D5E52">
        <w:rPr>
          <w:sz w:val="24"/>
          <w:rPrChange w:id="256" w:author="Sophie HAGE, Ifremer Brest PDG-REM-GM-LGS" w:date="2022-04-11T14:36:00Z">
            <w:rPr>
              <w:rFonts w:ascii="STIX-Regular" w:eastAsia="STIX-Regular" w:cs="STIX-Regular"/>
              <w:sz w:val="14"/>
              <w:szCs w:val="14"/>
              <w:lang w:val="fr-FR"/>
            </w:rPr>
          </w:rPrChange>
        </w:rPr>
        <w:t>e2021GB007047</w:t>
      </w:r>
    </w:p>
    <w:p w14:paraId="54257AA3" w14:textId="6377A6D4" w:rsidR="00984C33" w:rsidRPr="00186A01" w:rsidRDefault="00984C33" w:rsidP="000C73E2">
      <w:pPr>
        <w:pStyle w:val="ListParagraph"/>
        <w:numPr>
          <w:ilvl w:val="0"/>
          <w:numId w:val="3"/>
        </w:numPr>
        <w:autoSpaceDE w:val="0"/>
        <w:autoSpaceDN w:val="0"/>
        <w:adjustRightInd w:val="0"/>
        <w:spacing w:line="360" w:lineRule="auto"/>
        <w:rPr>
          <w:sz w:val="24"/>
          <w:szCs w:val="24"/>
          <w:lang w:val="en-CA"/>
        </w:rPr>
      </w:pPr>
      <w:r w:rsidRPr="00DB3851">
        <w:rPr>
          <w:sz w:val="24"/>
          <w:szCs w:val="24"/>
        </w:rPr>
        <w:t>Gonzalez Arriola, S., Giesbrecht, I.J.W., Biles, F.E., and D’Amore, D.V. 2018. Watersheds of the northern Pacific coastal temperate rainforest margin. Hakai Institute Data Package.</w:t>
      </w:r>
      <w:r w:rsidR="00DB3851">
        <w:rPr>
          <w:sz w:val="24"/>
          <w:szCs w:val="24"/>
        </w:rPr>
        <w:t xml:space="preserve"> doi:</w:t>
      </w:r>
      <w:r w:rsidRPr="00DB3851">
        <w:rPr>
          <w:sz w:val="24"/>
          <w:szCs w:val="24"/>
        </w:rPr>
        <w:t xml:space="preserve"> 10.21966/1.715755</w:t>
      </w:r>
    </w:p>
    <w:p w14:paraId="62526BFB"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333D99">
        <w:rPr>
          <w:sz w:val="24"/>
          <w:szCs w:val="24"/>
          <w:lang w:val="en-CA"/>
        </w:rPr>
        <w:t xml:space="preserve">Hage, S., Cartigny, M. J. B., Sumner, E. J., Clare, M. A., Hughes Clarke, J. E., Talling, P. J., Lintern, D.G., Simmons, S.M., Silva Jacinto, R., Vellinga, A.J., Allin, J.R., Azpiroz-Zabala, M., Hales, J.A., Hizzett., J.L., Hunt, J.E., Mozzato, A., Parsons, D.R., Pope, E.L., Stavey, C.D., Symons, W.O., Vardy, M.E., Watts, C. (2019). </w:t>
      </w:r>
      <w:r w:rsidRPr="00E9403F">
        <w:rPr>
          <w:sz w:val="24"/>
          <w:szCs w:val="24"/>
        </w:rPr>
        <w:t xml:space="preserve">Direct Monitoring Reveals Initiation of Turbidity Currents From Extremely Dilute River Plumes. </w:t>
      </w:r>
      <w:r w:rsidRPr="00E9403F">
        <w:rPr>
          <w:i/>
          <w:iCs/>
          <w:sz w:val="24"/>
          <w:szCs w:val="24"/>
        </w:rPr>
        <w:t>Geophysical Research Letters, 46</w:t>
      </w:r>
      <w:r w:rsidRPr="00E9403F">
        <w:rPr>
          <w:sz w:val="24"/>
          <w:szCs w:val="24"/>
        </w:rPr>
        <w:t>(20), 11310-11320. doi:10.1029/2019gl084526</w:t>
      </w:r>
    </w:p>
    <w:p w14:paraId="0F05732C" w14:textId="403E9B47" w:rsidR="000C73E2" w:rsidRDefault="000C73E2" w:rsidP="000C73E2">
      <w:pPr>
        <w:pStyle w:val="ListParagraph"/>
        <w:numPr>
          <w:ilvl w:val="0"/>
          <w:numId w:val="3"/>
        </w:numPr>
        <w:autoSpaceDE w:val="0"/>
        <w:autoSpaceDN w:val="0"/>
        <w:adjustRightInd w:val="0"/>
        <w:spacing w:line="360" w:lineRule="auto"/>
        <w:rPr>
          <w:sz w:val="24"/>
          <w:szCs w:val="24"/>
        </w:rPr>
      </w:pPr>
      <w:r w:rsidRPr="00F90610">
        <w:rPr>
          <w:sz w:val="24"/>
          <w:szCs w:val="24"/>
        </w:rPr>
        <w:t xml:space="preserve">Hage, S., Galy, V., Cartigny, M., Acikalin, S., Clare, M., Gröcke, D., </w:t>
      </w:r>
      <w:r>
        <w:rPr>
          <w:sz w:val="24"/>
          <w:szCs w:val="24"/>
        </w:rPr>
        <w:t xml:space="preserve">Hilton, R.G., Hunt., J.E., Lintern, D.G., </w:t>
      </w:r>
      <w:r w:rsidRPr="00F90610">
        <w:rPr>
          <w:sz w:val="24"/>
          <w:szCs w:val="24"/>
        </w:rPr>
        <w:t>McGhee, C.</w:t>
      </w:r>
      <w:r>
        <w:rPr>
          <w:sz w:val="24"/>
          <w:szCs w:val="24"/>
        </w:rPr>
        <w:t>, Parsons., D.R., Stacey., C.D., Sumner, E.J., Talling. P.J.</w:t>
      </w:r>
      <w:r w:rsidRPr="00F90610">
        <w:rPr>
          <w:sz w:val="24"/>
          <w:szCs w:val="24"/>
        </w:rPr>
        <w:t xml:space="preserve"> (2020). Efficient preservation of young terrestrial organic carbon in sandy turbidity-current deposits. </w:t>
      </w:r>
      <w:r w:rsidRPr="00DB7273">
        <w:rPr>
          <w:i/>
          <w:iCs/>
          <w:sz w:val="24"/>
          <w:szCs w:val="24"/>
        </w:rPr>
        <w:t>Geology</w:t>
      </w:r>
      <w:r w:rsidR="003A4977">
        <w:rPr>
          <w:sz w:val="24"/>
          <w:szCs w:val="24"/>
        </w:rPr>
        <w:t xml:space="preserve">, </w:t>
      </w:r>
      <w:r w:rsidR="003A4977" w:rsidRPr="003A4977">
        <w:rPr>
          <w:sz w:val="24"/>
          <w:szCs w:val="24"/>
        </w:rPr>
        <w:t>48 (9): 882–887.</w:t>
      </w:r>
      <w:r w:rsidRPr="00F90610">
        <w:rPr>
          <w:sz w:val="24"/>
          <w:szCs w:val="24"/>
        </w:rPr>
        <w:t xml:space="preserve"> </w:t>
      </w:r>
    </w:p>
    <w:p w14:paraId="6BB65B5E" w14:textId="0F62AE58" w:rsidR="003A4977" w:rsidRPr="003A4977" w:rsidRDefault="003A4977" w:rsidP="003A4977">
      <w:pPr>
        <w:pStyle w:val="ListParagraph"/>
        <w:numPr>
          <w:ilvl w:val="0"/>
          <w:numId w:val="3"/>
        </w:numPr>
        <w:autoSpaceDE w:val="0"/>
        <w:autoSpaceDN w:val="0"/>
        <w:adjustRightInd w:val="0"/>
        <w:spacing w:line="360" w:lineRule="auto"/>
        <w:rPr>
          <w:sz w:val="24"/>
          <w:szCs w:val="24"/>
        </w:rPr>
      </w:pPr>
      <w:r>
        <w:rPr>
          <w:sz w:val="24"/>
          <w:szCs w:val="24"/>
        </w:rPr>
        <w:t xml:space="preserve">Hecky, R.E. and Hesslein, R.H. </w:t>
      </w:r>
      <w:r w:rsidRPr="003A4977">
        <w:rPr>
          <w:sz w:val="24"/>
          <w:szCs w:val="24"/>
        </w:rPr>
        <w:t>Contributions of Benthic Algae to Lake Food Webs as Revealed by Stable Isotope Analysis</w:t>
      </w:r>
      <w:r>
        <w:rPr>
          <w:sz w:val="24"/>
          <w:szCs w:val="24"/>
        </w:rPr>
        <w:t xml:space="preserve"> (1995). </w:t>
      </w:r>
      <w:r w:rsidRPr="003A4977">
        <w:rPr>
          <w:i/>
          <w:sz w:val="24"/>
          <w:szCs w:val="24"/>
        </w:rPr>
        <w:t>J. N. Am. Benthol. Soc.,</w:t>
      </w:r>
      <w:r w:rsidRPr="003A4977">
        <w:rPr>
          <w:sz w:val="24"/>
          <w:szCs w:val="24"/>
        </w:rPr>
        <w:t xml:space="preserve"> 14(4):631-653</w:t>
      </w:r>
    </w:p>
    <w:p w14:paraId="1CBDEDC2" w14:textId="7C84AD75" w:rsidR="003A4977" w:rsidRPr="003A4977" w:rsidRDefault="000C73E2" w:rsidP="003A4977">
      <w:pPr>
        <w:pStyle w:val="ListParagraph"/>
        <w:numPr>
          <w:ilvl w:val="0"/>
          <w:numId w:val="3"/>
        </w:numPr>
        <w:autoSpaceDE w:val="0"/>
        <w:autoSpaceDN w:val="0"/>
        <w:adjustRightInd w:val="0"/>
        <w:spacing w:line="360" w:lineRule="auto"/>
        <w:rPr>
          <w:sz w:val="24"/>
          <w:szCs w:val="24"/>
        </w:rPr>
      </w:pPr>
      <w:r w:rsidRPr="006A441B">
        <w:rPr>
          <w:sz w:val="24"/>
        </w:rPr>
        <w:t xml:space="preserve">Hedges, J. I., &amp; Keil, R. G. (1995). </w:t>
      </w:r>
      <w:r w:rsidRPr="00E9403F">
        <w:rPr>
          <w:sz w:val="24"/>
          <w:szCs w:val="24"/>
        </w:rPr>
        <w:t xml:space="preserve">Sedimentary organic matter preservation: an assessment and speculative synthesis. </w:t>
      </w:r>
      <w:r w:rsidRPr="00E9403F">
        <w:rPr>
          <w:i/>
          <w:iCs/>
          <w:sz w:val="24"/>
          <w:szCs w:val="24"/>
        </w:rPr>
        <w:t>Marine Chemistry, 49</w:t>
      </w:r>
      <w:r w:rsidRPr="00E9403F">
        <w:rPr>
          <w:sz w:val="24"/>
          <w:szCs w:val="24"/>
        </w:rPr>
        <w:t>(81e115). doi:10.1016/0304-4203(95)00008-F</w:t>
      </w:r>
    </w:p>
    <w:p w14:paraId="76588588" w14:textId="6A27B5F7" w:rsidR="004A1C09" w:rsidRPr="00E44AC4" w:rsidRDefault="00E44AC4" w:rsidP="00E44AC4">
      <w:pPr>
        <w:pStyle w:val="ListParagraph"/>
        <w:numPr>
          <w:ilvl w:val="0"/>
          <w:numId w:val="3"/>
        </w:numPr>
        <w:autoSpaceDE w:val="0"/>
        <w:autoSpaceDN w:val="0"/>
        <w:adjustRightInd w:val="0"/>
        <w:spacing w:line="360" w:lineRule="auto"/>
        <w:rPr>
          <w:sz w:val="24"/>
          <w:szCs w:val="24"/>
        </w:rPr>
      </w:pPr>
      <w:r w:rsidRPr="00E44AC4">
        <w:rPr>
          <w:sz w:val="24"/>
          <w:szCs w:val="24"/>
        </w:rPr>
        <w:t>Heerema, C. J. (2021).  Evolution of Turbidity Currents: New insights from direct field measurements, Durham theses, Durham</w:t>
      </w:r>
      <w:r>
        <w:rPr>
          <w:sz w:val="24"/>
          <w:szCs w:val="24"/>
        </w:rPr>
        <w:t xml:space="preserve"> </w:t>
      </w:r>
      <w:r w:rsidRPr="00E44AC4">
        <w:rPr>
          <w:sz w:val="24"/>
          <w:szCs w:val="24"/>
        </w:rPr>
        <w:t>University.</w:t>
      </w:r>
      <w:r>
        <w:rPr>
          <w:rFonts w:ascii="Arial" w:hAnsi="Arial" w:cs="Arial"/>
          <w:sz w:val="25"/>
          <w:szCs w:val="25"/>
        </w:rPr>
        <w:t xml:space="preserve"> </w:t>
      </w:r>
      <w:r w:rsidRPr="00E44AC4">
        <w:rPr>
          <w:i/>
          <w:iCs/>
          <w:sz w:val="24"/>
          <w:szCs w:val="24"/>
        </w:rPr>
        <w:t>Available at Durham E-Theses Online: http://etheses.dur.ac.uk/13963/</w:t>
      </w:r>
    </w:p>
    <w:p w14:paraId="7E647897" w14:textId="4ABB35FF" w:rsidR="000C73E2" w:rsidRDefault="000C73E2" w:rsidP="000C73E2">
      <w:pPr>
        <w:pStyle w:val="ListParagraph"/>
        <w:numPr>
          <w:ilvl w:val="0"/>
          <w:numId w:val="3"/>
        </w:numPr>
        <w:autoSpaceDE w:val="0"/>
        <w:autoSpaceDN w:val="0"/>
        <w:adjustRightInd w:val="0"/>
        <w:spacing w:line="360" w:lineRule="auto"/>
        <w:rPr>
          <w:sz w:val="24"/>
          <w:szCs w:val="24"/>
        </w:rPr>
      </w:pPr>
      <w:r w:rsidRPr="00F90610">
        <w:rPr>
          <w:sz w:val="24"/>
          <w:szCs w:val="24"/>
        </w:rPr>
        <w:t>Heijnen, M. S., Clare, M. A., Cartigny, M. J., Talling, P.</w:t>
      </w:r>
      <w:r w:rsidR="002E2079">
        <w:rPr>
          <w:sz w:val="24"/>
          <w:szCs w:val="24"/>
        </w:rPr>
        <w:t xml:space="preserve"> J., Hage, S., Lintern, D. G., </w:t>
      </w:r>
      <w:r w:rsidRPr="00F90610">
        <w:rPr>
          <w:sz w:val="24"/>
          <w:szCs w:val="24"/>
        </w:rPr>
        <w:t xml:space="preserve"> </w:t>
      </w:r>
      <w:r>
        <w:rPr>
          <w:sz w:val="24"/>
          <w:szCs w:val="24"/>
        </w:rPr>
        <w:t xml:space="preserve">Stacey, C.D., Parsons, D.R., Simmons, S.M., </w:t>
      </w:r>
      <w:r w:rsidRPr="00F90610">
        <w:rPr>
          <w:sz w:val="24"/>
          <w:szCs w:val="24"/>
        </w:rPr>
        <w:t>Chen, Y.</w:t>
      </w:r>
      <w:r>
        <w:rPr>
          <w:sz w:val="24"/>
          <w:szCs w:val="24"/>
        </w:rPr>
        <w:t>, Sumner, E.J., Dix, J.K., Hughes Clarke, J.E.</w:t>
      </w:r>
      <w:r w:rsidRPr="00F90610">
        <w:rPr>
          <w:sz w:val="24"/>
          <w:szCs w:val="24"/>
        </w:rPr>
        <w:t xml:space="preserve"> (2020). Rapidly-migrating and internally-generated knickpoints can control submarine channel evolution. </w:t>
      </w:r>
      <w:r w:rsidRPr="00DB7273">
        <w:rPr>
          <w:i/>
          <w:iCs/>
          <w:sz w:val="24"/>
          <w:szCs w:val="24"/>
        </w:rPr>
        <w:t>Nature communications</w:t>
      </w:r>
      <w:r w:rsidRPr="00F90610">
        <w:rPr>
          <w:sz w:val="24"/>
          <w:szCs w:val="24"/>
        </w:rPr>
        <w:t xml:space="preserve">, 11(1), 1-15. </w:t>
      </w:r>
    </w:p>
    <w:p w14:paraId="0B134FD9" w14:textId="5FC6CDFF" w:rsidR="00CB0680" w:rsidRPr="00CB0680" w:rsidRDefault="00CB0680" w:rsidP="00CB0680">
      <w:pPr>
        <w:pStyle w:val="ListParagraph"/>
        <w:numPr>
          <w:ilvl w:val="0"/>
          <w:numId w:val="3"/>
        </w:numPr>
        <w:spacing w:line="360" w:lineRule="auto"/>
        <w:jc w:val="both"/>
        <w:rPr>
          <w:sz w:val="24"/>
          <w:szCs w:val="24"/>
        </w:rPr>
      </w:pPr>
      <w:r w:rsidRPr="00CB0680">
        <w:rPr>
          <w:sz w:val="24"/>
          <w:szCs w:val="24"/>
        </w:rPr>
        <w:t>Heijnen, M. S., Clare, M.A., Cartigny, M. J., Talling, P.J., Hage, S., Pope, E.L., Bailey, L., Sumner, E.J., Lintern, D.G., Stacey, C.D., Parsons, D.P., Simmons, S.M., Chen, Y., Hubbard, S.M., Eggenhuisen, J.T., Kane, I., Hughes Clarke, J.E. (</w:t>
      </w:r>
      <w:del w:id="257" w:author="Sophie HAGE, Ifremer Brest PDG-REM-GM-LGS" w:date="2022-04-11T16:49:00Z">
        <w:r w:rsidRPr="00CB0680" w:rsidDel="002B67C5">
          <w:rPr>
            <w:sz w:val="24"/>
            <w:szCs w:val="24"/>
          </w:rPr>
          <w:delText>in review</w:delText>
        </w:r>
      </w:del>
      <w:ins w:id="258" w:author="Sophie HAGE, Ifremer Brest PDG-REM-GM-LGS" w:date="2022-04-11T16:49:00Z">
        <w:r w:rsidR="002B67C5">
          <w:rPr>
            <w:sz w:val="24"/>
            <w:szCs w:val="24"/>
          </w:rPr>
          <w:t>2022)</w:t>
        </w:r>
      </w:ins>
      <w:r w:rsidRPr="00CB0680">
        <w:rPr>
          <w:sz w:val="24"/>
          <w:szCs w:val="24"/>
        </w:rPr>
        <w:t>, EPSL) Fill, flush or shuffle: How is sediment carried through submarine channels to build lobes?</w:t>
      </w:r>
    </w:p>
    <w:p w14:paraId="782611B6" w14:textId="14C630F7" w:rsidR="00CB0680" w:rsidRDefault="00CB0680" w:rsidP="000C73E2">
      <w:pPr>
        <w:pStyle w:val="ListParagraph"/>
        <w:numPr>
          <w:ilvl w:val="0"/>
          <w:numId w:val="3"/>
        </w:numPr>
        <w:autoSpaceDE w:val="0"/>
        <w:autoSpaceDN w:val="0"/>
        <w:adjustRightInd w:val="0"/>
        <w:spacing w:line="360" w:lineRule="auto"/>
        <w:rPr>
          <w:sz w:val="24"/>
          <w:szCs w:val="24"/>
        </w:rPr>
      </w:pPr>
      <w:r w:rsidRPr="00CB0680">
        <w:rPr>
          <w:b/>
          <w:bCs/>
          <w:sz w:val="24"/>
          <w:szCs w:val="24"/>
        </w:rPr>
        <w:t> </w:t>
      </w:r>
      <w:r w:rsidRPr="00CB0680">
        <w:rPr>
          <w:sz w:val="24"/>
          <w:szCs w:val="24"/>
        </w:rPr>
        <w:t xml:space="preserve">Hemingway, J. D., Rothman, D. H., Rosengard, S. Z., and Galy, V. V.: Technical note: An inverse method to relate organic carbon reactivity to isotope composition from serial oxidation, </w:t>
      </w:r>
      <w:r w:rsidRPr="008361C2">
        <w:rPr>
          <w:i/>
          <w:sz w:val="24"/>
          <w:szCs w:val="24"/>
        </w:rPr>
        <w:t>Biogeosciences</w:t>
      </w:r>
      <w:r w:rsidRPr="00CB0680">
        <w:rPr>
          <w:sz w:val="24"/>
          <w:szCs w:val="24"/>
        </w:rPr>
        <w:t>, 14, 5099–5114, https://doi.org/10.5194/bg-14-5099-2017, 2017.</w:t>
      </w:r>
    </w:p>
    <w:p w14:paraId="1251269C" w14:textId="58B4CE7E" w:rsidR="008361C2" w:rsidRDefault="008361C2" w:rsidP="000C73E2">
      <w:pPr>
        <w:pStyle w:val="ListParagraph"/>
        <w:numPr>
          <w:ilvl w:val="0"/>
          <w:numId w:val="3"/>
        </w:numPr>
        <w:autoSpaceDE w:val="0"/>
        <w:autoSpaceDN w:val="0"/>
        <w:adjustRightInd w:val="0"/>
        <w:spacing w:line="360" w:lineRule="auto"/>
        <w:rPr>
          <w:sz w:val="24"/>
          <w:szCs w:val="24"/>
        </w:rPr>
      </w:pPr>
      <w:r w:rsidRPr="008361C2">
        <w:rPr>
          <w:sz w:val="24"/>
          <w:szCs w:val="24"/>
        </w:rPr>
        <w:t>Hemingway, J.D., Rothman, D.H., Grant, K.E.</w:t>
      </w:r>
      <w:r>
        <w:rPr>
          <w:sz w:val="24"/>
          <w:szCs w:val="24"/>
        </w:rPr>
        <w:t>, Rosengard, S.Z., Eglington, T.I., Derry, L.A., Galy, V.V.</w:t>
      </w:r>
      <w:r w:rsidRPr="008361C2">
        <w:rPr>
          <w:sz w:val="24"/>
          <w:szCs w:val="24"/>
        </w:rPr>
        <w:t> </w:t>
      </w:r>
      <w:r>
        <w:rPr>
          <w:sz w:val="24"/>
          <w:szCs w:val="24"/>
        </w:rPr>
        <w:t xml:space="preserve">2019. </w:t>
      </w:r>
      <w:r w:rsidRPr="008361C2">
        <w:rPr>
          <w:sz w:val="24"/>
          <w:szCs w:val="24"/>
        </w:rPr>
        <w:t>Mineral protection regulates long-term global preservation of natural organic carbon. </w:t>
      </w:r>
      <w:r w:rsidRPr="008361C2">
        <w:rPr>
          <w:i/>
          <w:sz w:val="24"/>
          <w:szCs w:val="24"/>
        </w:rPr>
        <w:t>Nature</w:t>
      </w:r>
      <w:r w:rsidRPr="008361C2">
        <w:rPr>
          <w:sz w:val="24"/>
          <w:szCs w:val="24"/>
        </w:rPr>
        <w:t> 570, </w:t>
      </w:r>
      <w:r>
        <w:rPr>
          <w:sz w:val="24"/>
          <w:szCs w:val="24"/>
        </w:rPr>
        <w:t>228–231</w:t>
      </w:r>
      <w:r w:rsidRPr="008361C2">
        <w:rPr>
          <w:sz w:val="24"/>
          <w:szCs w:val="24"/>
        </w:rPr>
        <w:t>. https://doi.org/10.1038/s41586-019-1280-6</w:t>
      </w:r>
    </w:p>
    <w:p w14:paraId="6F733635"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7A0374">
        <w:rPr>
          <w:sz w:val="24"/>
          <w:szCs w:val="24"/>
        </w:rPr>
        <w:t xml:space="preserve">Hilton, R.G., West, A.J. Mountains, erosion and the carbon cycle. </w:t>
      </w:r>
      <w:r>
        <w:rPr>
          <w:sz w:val="24"/>
          <w:szCs w:val="24"/>
        </w:rPr>
        <w:t xml:space="preserve">(2020). </w:t>
      </w:r>
      <w:r w:rsidRPr="007A0374">
        <w:rPr>
          <w:sz w:val="24"/>
          <w:szCs w:val="24"/>
        </w:rPr>
        <w:t>Nat</w:t>
      </w:r>
      <w:r>
        <w:rPr>
          <w:sz w:val="24"/>
          <w:szCs w:val="24"/>
        </w:rPr>
        <w:t>ure</w:t>
      </w:r>
      <w:r w:rsidRPr="007A0374">
        <w:rPr>
          <w:sz w:val="24"/>
          <w:szCs w:val="24"/>
        </w:rPr>
        <w:t xml:space="preserve"> Rev</w:t>
      </w:r>
      <w:r>
        <w:rPr>
          <w:sz w:val="24"/>
          <w:szCs w:val="24"/>
        </w:rPr>
        <w:t>iew</w:t>
      </w:r>
      <w:r w:rsidRPr="007A0374">
        <w:rPr>
          <w:sz w:val="24"/>
          <w:szCs w:val="24"/>
        </w:rPr>
        <w:t xml:space="preserve"> Earth Environ 1, 284–299</w:t>
      </w:r>
      <w:r>
        <w:rPr>
          <w:sz w:val="24"/>
          <w:szCs w:val="24"/>
        </w:rPr>
        <w:t xml:space="preserve">. </w:t>
      </w:r>
    </w:p>
    <w:p w14:paraId="31F38B1D" w14:textId="77777777" w:rsidR="000C73E2" w:rsidRPr="00F90610" w:rsidRDefault="000C73E2" w:rsidP="000C73E2">
      <w:pPr>
        <w:pStyle w:val="ListParagraph"/>
        <w:numPr>
          <w:ilvl w:val="0"/>
          <w:numId w:val="3"/>
        </w:numPr>
        <w:autoSpaceDE w:val="0"/>
        <w:autoSpaceDN w:val="0"/>
        <w:adjustRightInd w:val="0"/>
        <w:spacing w:line="360" w:lineRule="auto"/>
        <w:rPr>
          <w:sz w:val="24"/>
          <w:szCs w:val="24"/>
        </w:rPr>
      </w:pPr>
      <w:r w:rsidRPr="00CF0490">
        <w:rPr>
          <w:sz w:val="24"/>
          <w:szCs w:val="24"/>
        </w:rPr>
        <w:t xml:space="preserve">Hilton, R. G., Galy, A., Hovius, N., Chen, M. C., Horng, M. J., &amp; Chen, H. (2008). Tropical-cyclone-driven erosion of the terrestrial biosphere from mountains. </w:t>
      </w:r>
      <w:r w:rsidRPr="009E5310">
        <w:rPr>
          <w:i/>
          <w:iCs/>
          <w:sz w:val="24"/>
          <w:szCs w:val="24"/>
        </w:rPr>
        <w:t>Nature Geoscience</w:t>
      </w:r>
      <w:r w:rsidRPr="00CF0490">
        <w:rPr>
          <w:sz w:val="24"/>
          <w:szCs w:val="24"/>
        </w:rPr>
        <w:t>, 1(11), 759-762.</w:t>
      </w:r>
    </w:p>
    <w:p w14:paraId="672C94C0"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Hizzett, J. L., Hughes Clarke, J. E., Sumner, E. J., Cartigny, M. J. B., Talling, P. J., &amp; Clare, M. A. (2018). Which triggers produce the most erosive, frequent, and longest runout turbidity currents on deltas? . </w:t>
      </w:r>
      <w:r w:rsidRPr="00E9403F">
        <w:rPr>
          <w:i/>
          <w:iCs/>
          <w:sz w:val="24"/>
          <w:szCs w:val="24"/>
        </w:rPr>
        <w:t>Geophysical Research Letters, 45</w:t>
      </w:r>
      <w:r w:rsidRPr="00E9403F">
        <w:rPr>
          <w:sz w:val="24"/>
          <w:szCs w:val="24"/>
        </w:rPr>
        <w:t xml:space="preserve">, 855-863. </w:t>
      </w:r>
    </w:p>
    <w:p w14:paraId="740EE1C0" w14:textId="77777777" w:rsidR="0097360B" w:rsidRDefault="000C73E2" w:rsidP="0097360B">
      <w:pPr>
        <w:pStyle w:val="ListParagraph"/>
        <w:numPr>
          <w:ilvl w:val="0"/>
          <w:numId w:val="3"/>
        </w:numPr>
        <w:autoSpaceDE w:val="0"/>
        <w:autoSpaceDN w:val="0"/>
        <w:adjustRightInd w:val="0"/>
        <w:spacing w:line="360" w:lineRule="auto"/>
        <w:rPr>
          <w:sz w:val="24"/>
          <w:szCs w:val="24"/>
        </w:rPr>
      </w:pPr>
      <w:r w:rsidRPr="00957052">
        <w:rPr>
          <w:sz w:val="24"/>
          <w:szCs w:val="24"/>
        </w:rPr>
        <w:t xml:space="preserve">Hoover, T.M., Marczak, L.B., Richardson, J.S. </w:t>
      </w:r>
      <w:r>
        <w:rPr>
          <w:sz w:val="24"/>
          <w:szCs w:val="24"/>
        </w:rPr>
        <w:t>&amp;</w:t>
      </w:r>
      <w:r w:rsidRPr="00957052">
        <w:rPr>
          <w:sz w:val="24"/>
          <w:szCs w:val="24"/>
        </w:rPr>
        <w:t xml:space="preserve">Yonemitsu, N. </w:t>
      </w:r>
      <w:r>
        <w:rPr>
          <w:sz w:val="24"/>
          <w:szCs w:val="24"/>
        </w:rPr>
        <w:t>(</w:t>
      </w:r>
      <w:r w:rsidRPr="00957052">
        <w:rPr>
          <w:sz w:val="24"/>
          <w:szCs w:val="24"/>
        </w:rPr>
        <w:t>2010</w:t>
      </w:r>
      <w:r>
        <w:rPr>
          <w:sz w:val="24"/>
          <w:szCs w:val="24"/>
        </w:rPr>
        <w:t>)</w:t>
      </w:r>
      <w:r w:rsidRPr="00957052">
        <w:rPr>
          <w:sz w:val="24"/>
          <w:szCs w:val="24"/>
        </w:rPr>
        <w:t xml:space="preserve"> Transport and settlement of organic matter in small streams. </w:t>
      </w:r>
      <w:r w:rsidRPr="00957052">
        <w:rPr>
          <w:i/>
          <w:iCs/>
          <w:sz w:val="24"/>
          <w:szCs w:val="24"/>
        </w:rPr>
        <w:t>Freshwater Biology</w:t>
      </w:r>
      <w:r w:rsidRPr="00957052">
        <w:rPr>
          <w:sz w:val="24"/>
          <w:szCs w:val="24"/>
        </w:rPr>
        <w:t>, 55(2), 436-449.</w:t>
      </w:r>
    </w:p>
    <w:p w14:paraId="1B7A717F" w14:textId="7ADCAC34" w:rsidR="0097360B" w:rsidRPr="0097360B" w:rsidRDefault="0097360B" w:rsidP="0097360B">
      <w:pPr>
        <w:pStyle w:val="ListParagraph"/>
        <w:numPr>
          <w:ilvl w:val="0"/>
          <w:numId w:val="3"/>
        </w:numPr>
        <w:autoSpaceDE w:val="0"/>
        <w:autoSpaceDN w:val="0"/>
        <w:adjustRightInd w:val="0"/>
        <w:spacing w:line="360" w:lineRule="auto"/>
        <w:rPr>
          <w:sz w:val="24"/>
          <w:szCs w:val="24"/>
        </w:rPr>
      </w:pPr>
      <w:r w:rsidRPr="0097360B">
        <w:rPr>
          <w:sz w:val="24"/>
          <w:szCs w:val="24"/>
        </w:rPr>
        <w:t xml:space="preserve">Hughes Clarke, </w:t>
      </w:r>
      <w:r>
        <w:rPr>
          <w:sz w:val="24"/>
          <w:szCs w:val="24"/>
        </w:rPr>
        <w:t xml:space="preserve">J.E., </w:t>
      </w:r>
      <w:r w:rsidRPr="0097360B">
        <w:rPr>
          <w:sz w:val="24"/>
          <w:szCs w:val="24"/>
        </w:rPr>
        <w:t xml:space="preserve">Talling, </w:t>
      </w:r>
      <w:r>
        <w:rPr>
          <w:sz w:val="24"/>
          <w:szCs w:val="24"/>
        </w:rPr>
        <w:t xml:space="preserve">P.J., </w:t>
      </w:r>
      <w:r w:rsidRPr="0097360B">
        <w:rPr>
          <w:sz w:val="24"/>
          <w:szCs w:val="24"/>
        </w:rPr>
        <w:t>Cartigny</w:t>
      </w:r>
      <w:r>
        <w:rPr>
          <w:sz w:val="24"/>
          <w:szCs w:val="24"/>
        </w:rPr>
        <w:t>, M.J.C.</w:t>
      </w:r>
      <w:r w:rsidRPr="0097360B">
        <w:rPr>
          <w:sz w:val="24"/>
          <w:szCs w:val="24"/>
        </w:rPr>
        <w:t xml:space="preserve"> (2015) Flow by flow monitoring within fjord-delta turbidite systems: Insights into deep water channel-to-lobe transitions. </w:t>
      </w:r>
      <w:r w:rsidRPr="0097360B">
        <w:rPr>
          <w:i/>
          <w:sz w:val="24"/>
          <w:szCs w:val="24"/>
        </w:rPr>
        <w:t xml:space="preserve">American Geoscience Union annual meeting, </w:t>
      </w:r>
      <w:r w:rsidRPr="0097360B">
        <w:rPr>
          <w:sz w:val="24"/>
          <w:szCs w:val="24"/>
        </w:rPr>
        <w:t>2015</w:t>
      </w:r>
    </w:p>
    <w:p w14:paraId="006DAF05"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273369">
        <w:rPr>
          <w:sz w:val="24"/>
          <w:szCs w:val="24"/>
        </w:rPr>
        <w:t xml:space="preserve">Hunter, W., Jamieson, A., Huvenne, V., &amp; Witte, U. (2013). Sediment community responses to marine vs. terrigenous organic matter in a submarine canyon. </w:t>
      </w:r>
      <w:r w:rsidRPr="009E5310">
        <w:rPr>
          <w:i/>
          <w:iCs/>
          <w:sz w:val="24"/>
          <w:szCs w:val="24"/>
        </w:rPr>
        <w:t>Biogeosciences</w:t>
      </w:r>
      <w:r w:rsidRPr="00273369">
        <w:rPr>
          <w:sz w:val="24"/>
          <w:szCs w:val="24"/>
        </w:rPr>
        <w:t xml:space="preserve">. </w:t>
      </w:r>
    </w:p>
    <w:p w14:paraId="0AE00506" w14:textId="77777777" w:rsidR="000C73E2" w:rsidRDefault="000C73E2" w:rsidP="000C73E2">
      <w:pPr>
        <w:pStyle w:val="ListParagraph"/>
        <w:numPr>
          <w:ilvl w:val="0"/>
          <w:numId w:val="3"/>
        </w:numPr>
        <w:autoSpaceDE w:val="0"/>
        <w:autoSpaceDN w:val="0"/>
        <w:adjustRightInd w:val="0"/>
        <w:spacing w:line="360" w:lineRule="auto"/>
        <w:rPr>
          <w:sz w:val="24"/>
          <w:szCs w:val="24"/>
        </w:rPr>
      </w:pPr>
      <w:r>
        <w:rPr>
          <w:sz w:val="24"/>
          <w:szCs w:val="24"/>
        </w:rPr>
        <w:t xml:space="preserve">Kao, S.-J., Hilton, R.G., Selvaraj, K., Dai, M., Zehetner, F., Huang, J.-C., Hsu, S.-C., Sparkes, R., Liu, J.T., Lee, T.-Y., Yang, J.-Y. T., Galy, A., Xu, X., Hovius, N. (2014) Preservation of terrestrial organic carbon in marine sediments offshore Taiwan: mountain building and atmospheric carbon dioxide sequestration. </w:t>
      </w:r>
      <w:r w:rsidRPr="009E5310">
        <w:rPr>
          <w:i/>
          <w:iCs/>
          <w:sz w:val="24"/>
          <w:szCs w:val="24"/>
        </w:rPr>
        <w:t>Earth Surface Dynamics</w:t>
      </w:r>
      <w:r>
        <w:rPr>
          <w:sz w:val="24"/>
          <w:szCs w:val="24"/>
        </w:rPr>
        <w:t xml:space="preserve">, 2, 127-139. </w:t>
      </w:r>
    </w:p>
    <w:p w14:paraId="4F2D5F1E" w14:textId="77777777" w:rsidR="000C73E2" w:rsidRPr="00273369" w:rsidRDefault="000C73E2" w:rsidP="000C73E2">
      <w:pPr>
        <w:pStyle w:val="ListParagraph"/>
        <w:numPr>
          <w:ilvl w:val="0"/>
          <w:numId w:val="3"/>
        </w:numPr>
        <w:autoSpaceDE w:val="0"/>
        <w:autoSpaceDN w:val="0"/>
        <w:adjustRightInd w:val="0"/>
        <w:spacing w:line="360" w:lineRule="auto"/>
        <w:rPr>
          <w:sz w:val="24"/>
          <w:szCs w:val="24"/>
        </w:rPr>
      </w:pPr>
      <w:r w:rsidRPr="003C2FD6">
        <w:rPr>
          <w:sz w:val="24"/>
          <w:szCs w:val="24"/>
        </w:rPr>
        <w:t>LaRowe, D. E., Arndt, S., Bradley, J. A., Estes, E. R., Hoarfrost, A., Lang, S. Q.,</w:t>
      </w:r>
      <w:r>
        <w:rPr>
          <w:sz w:val="24"/>
          <w:szCs w:val="24"/>
        </w:rPr>
        <w:t xml:space="preserve"> Lloyd, K.G., Mahmoudi, N., Orsi, W.D., Shah Walter, S.R., Steen, A.D., Zhao, R.</w:t>
      </w:r>
      <w:r w:rsidRPr="003C2FD6">
        <w:rPr>
          <w:sz w:val="24"/>
          <w:szCs w:val="24"/>
        </w:rPr>
        <w:t xml:space="preserve"> (2020). The fate of organic carbon in marine sediments-New insights from recent data and analysis. </w:t>
      </w:r>
      <w:r w:rsidRPr="009E5310">
        <w:rPr>
          <w:i/>
          <w:iCs/>
          <w:sz w:val="24"/>
          <w:szCs w:val="24"/>
        </w:rPr>
        <w:t>Earth-Science Reviews</w:t>
      </w:r>
      <w:r w:rsidRPr="003C2FD6">
        <w:rPr>
          <w:sz w:val="24"/>
          <w:szCs w:val="24"/>
        </w:rPr>
        <w:t>, 103146.</w:t>
      </w:r>
    </w:p>
    <w:p w14:paraId="1AA6E020"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Lee, H., Galy, V., Fend, X., Ponton, C., G., A., France-Lanord, C., &amp; Feakins, S. (2019). Sustained wood burial in the Bengal Fan over the last 29 million years. </w:t>
      </w:r>
      <w:r w:rsidRPr="00E9403F">
        <w:rPr>
          <w:i/>
          <w:iCs/>
          <w:sz w:val="24"/>
          <w:szCs w:val="24"/>
        </w:rPr>
        <w:t>Proceedings of the National Academy of Sciences of the United States of America, 116</w:t>
      </w:r>
      <w:r w:rsidRPr="00E9403F">
        <w:rPr>
          <w:sz w:val="24"/>
          <w:szCs w:val="24"/>
        </w:rPr>
        <w:t xml:space="preserve">(45), 22518-22525. </w:t>
      </w:r>
    </w:p>
    <w:p w14:paraId="492A5FF0" w14:textId="77777777" w:rsidR="000C73E2" w:rsidRPr="0011664B" w:rsidRDefault="000C73E2" w:rsidP="000C73E2">
      <w:pPr>
        <w:pStyle w:val="ListParagraph"/>
        <w:numPr>
          <w:ilvl w:val="0"/>
          <w:numId w:val="3"/>
        </w:numPr>
        <w:autoSpaceDE w:val="0"/>
        <w:autoSpaceDN w:val="0"/>
        <w:adjustRightInd w:val="0"/>
        <w:spacing w:line="360" w:lineRule="auto"/>
        <w:rPr>
          <w:sz w:val="24"/>
          <w:szCs w:val="24"/>
        </w:rPr>
      </w:pPr>
      <w:r w:rsidRPr="006A441B">
        <w:rPr>
          <w:sz w:val="24"/>
        </w:rPr>
        <w:t>Liu, J. T., Hsu, R. T., Hung, J.-J., Chang, Y.-P., Wang, Y.-H., Rendle-Bühring, R. H.,</w:t>
      </w:r>
      <w:r w:rsidRPr="00071DB5">
        <w:rPr>
          <w:sz w:val="24"/>
          <w:lang w:val="de-DE"/>
        </w:rPr>
        <w:t xml:space="preserve"> </w:t>
      </w:r>
      <w:r w:rsidRPr="006A441B">
        <w:rPr>
          <w:sz w:val="24"/>
        </w:rPr>
        <w:t xml:space="preserve">Yang, R. J. (2016). </w:t>
      </w:r>
      <w:r w:rsidRPr="0011664B">
        <w:rPr>
          <w:sz w:val="24"/>
          <w:szCs w:val="24"/>
        </w:rPr>
        <w:t xml:space="preserve">From the highest to the deepest: The Gaoping River–Gaoping Submarine Canyon dispersal system. </w:t>
      </w:r>
      <w:r w:rsidRPr="009E5310">
        <w:rPr>
          <w:i/>
          <w:iCs/>
          <w:sz w:val="24"/>
          <w:szCs w:val="24"/>
        </w:rPr>
        <w:t>Earth-Science Reviews</w:t>
      </w:r>
      <w:r w:rsidRPr="0011664B">
        <w:rPr>
          <w:sz w:val="24"/>
          <w:szCs w:val="24"/>
        </w:rPr>
        <w:t xml:space="preserve">, 153, 274-300. </w:t>
      </w:r>
    </w:p>
    <w:p w14:paraId="79AF4D34"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A16C03">
        <w:rPr>
          <w:sz w:val="24"/>
          <w:szCs w:val="24"/>
        </w:rPr>
        <w:t xml:space="preserve">Macdonald, R., Macdonald, D., O'Brien, M., &amp; Gobeil, C. (1991). </w:t>
      </w:r>
      <w:r w:rsidRPr="00F90610">
        <w:rPr>
          <w:sz w:val="24"/>
          <w:szCs w:val="24"/>
        </w:rPr>
        <w:t xml:space="preserve">Accumulation of heavy metals (Pb, Zn, Cu, Cd), carbon and nitrogen in sediments from Strait of Georgia, BC, Canada. </w:t>
      </w:r>
      <w:r w:rsidRPr="009E5310">
        <w:rPr>
          <w:i/>
          <w:iCs/>
          <w:sz w:val="24"/>
          <w:szCs w:val="24"/>
        </w:rPr>
        <w:t>Marine Chemistry</w:t>
      </w:r>
      <w:r w:rsidRPr="00F90610">
        <w:rPr>
          <w:sz w:val="24"/>
          <w:szCs w:val="24"/>
        </w:rPr>
        <w:t xml:space="preserve">, 34(1-2), 109-135. </w:t>
      </w:r>
    </w:p>
    <w:p w14:paraId="5531CDFC"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B41539">
        <w:rPr>
          <w:sz w:val="24"/>
          <w:szCs w:val="24"/>
        </w:rPr>
        <w:t xml:space="preserve">McArthur, A. D., Kneller, B. C., Wakefield, M. I., Souza, P. A., &amp; Kuchle, J. (2016). Palynofacies classification of the depositional elements of confined turbidite systems: Examples from the Gres d'Annot, SE France. </w:t>
      </w:r>
      <w:r w:rsidRPr="009E5310">
        <w:rPr>
          <w:i/>
          <w:iCs/>
          <w:sz w:val="24"/>
          <w:szCs w:val="24"/>
        </w:rPr>
        <w:t>Marine and Petroleum Geology</w:t>
      </w:r>
      <w:r w:rsidRPr="00B41539">
        <w:rPr>
          <w:sz w:val="24"/>
          <w:szCs w:val="24"/>
        </w:rPr>
        <w:t>, 77, 1254-1273. doi:10.1016/j.marpetgeo.2016.08.020</w:t>
      </w:r>
    </w:p>
    <w:p w14:paraId="72B80D64"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254B6A">
        <w:rPr>
          <w:sz w:val="24"/>
          <w:szCs w:val="24"/>
        </w:rPr>
        <w:t xml:space="preserve">McArthur, A., Kneller, B., Souza, P., &amp; Kuchle, J. (2016). Characterization of deep-marine channel-levee complex architecture with palynofacies: An outcrop example from the Rosario Formation, Baja California, Mexico. </w:t>
      </w:r>
      <w:r w:rsidRPr="009E5310">
        <w:rPr>
          <w:i/>
          <w:iCs/>
          <w:sz w:val="24"/>
          <w:szCs w:val="24"/>
        </w:rPr>
        <w:t>Marine and Petroleum Geology</w:t>
      </w:r>
      <w:r w:rsidRPr="00254B6A">
        <w:rPr>
          <w:sz w:val="24"/>
          <w:szCs w:val="24"/>
        </w:rPr>
        <w:t xml:space="preserve">, 73, 157-173. </w:t>
      </w:r>
    </w:p>
    <w:p w14:paraId="19E6B529"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254B6A">
        <w:rPr>
          <w:sz w:val="24"/>
          <w:szCs w:val="24"/>
        </w:rPr>
        <w:t xml:space="preserve">McArthur, A., Gamberi, F., Kneller, B., Wakefield, M., Souza, P., &amp; Kuchle, J. (2017). Palynofacies classification of submarine fan depositional environments: Outcrop examples from the Marnoso-Arenacea Formation, Italy. </w:t>
      </w:r>
      <w:r w:rsidRPr="009E5310">
        <w:rPr>
          <w:i/>
          <w:iCs/>
          <w:sz w:val="24"/>
          <w:szCs w:val="24"/>
        </w:rPr>
        <w:t>Marine and Petroleum Geology</w:t>
      </w:r>
      <w:r w:rsidRPr="00254B6A">
        <w:rPr>
          <w:sz w:val="24"/>
          <w:szCs w:val="24"/>
        </w:rPr>
        <w:t xml:space="preserve">, 88, 181-199. </w:t>
      </w:r>
    </w:p>
    <w:p w14:paraId="42C094E0"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071DB5">
        <w:rPr>
          <w:sz w:val="24"/>
          <w:lang w:val="sv-SE"/>
        </w:rPr>
        <w:t xml:space="preserve">Plink-Björklund, P., &amp; Steel, R. J. (2004). </w:t>
      </w:r>
      <w:r w:rsidRPr="00CF0490">
        <w:rPr>
          <w:sz w:val="24"/>
          <w:szCs w:val="24"/>
        </w:rPr>
        <w:t xml:space="preserve">Initiation of turbidity currents: outcrop evidence for Eocene hyperpycnal flow turbidites. </w:t>
      </w:r>
      <w:r w:rsidRPr="00463098">
        <w:rPr>
          <w:i/>
          <w:iCs/>
          <w:sz w:val="24"/>
          <w:szCs w:val="24"/>
        </w:rPr>
        <w:t xml:space="preserve">Sedimentary </w:t>
      </w:r>
      <w:r w:rsidRPr="009E5310">
        <w:rPr>
          <w:i/>
          <w:iCs/>
          <w:sz w:val="24"/>
          <w:szCs w:val="24"/>
        </w:rPr>
        <w:t>Geology</w:t>
      </w:r>
      <w:r w:rsidRPr="00CF0490">
        <w:rPr>
          <w:sz w:val="24"/>
          <w:szCs w:val="24"/>
        </w:rPr>
        <w:t>, 165(1-2), 29-52.</w:t>
      </w:r>
    </w:p>
    <w:p w14:paraId="711C2AF1" w14:textId="21BC5F6F" w:rsidR="000C73E2" w:rsidRDefault="000C73E2" w:rsidP="000C73E2">
      <w:pPr>
        <w:pStyle w:val="ListParagraph"/>
        <w:numPr>
          <w:ilvl w:val="0"/>
          <w:numId w:val="3"/>
        </w:numPr>
        <w:autoSpaceDE w:val="0"/>
        <w:autoSpaceDN w:val="0"/>
        <w:adjustRightInd w:val="0"/>
        <w:spacing w:line="360" w:lineRule="auto"/>
        <w:rPr>
          <w:sz w:val="24"/>
          <w:szCs w:val="24"/>
          <w:lang w:val="en-GB"/>
        </w:rPr>
      </w:pPr>
      <w:r w:rsidRPr="0038302E">
        <w:rPr>
          <w:sz w:val="24"/>
          <w:szCs w:val="24"/>
          <w:lang w:val="en-GB"/>
        </w:rPr>
        <w:t>Pope, E. L., Normandeau, A., O Co</w:t>
      </w:r>
      <w:r>
        <w:rPr>
          <w:sz w:val="24"/>
          <w:szCs w:val="24"/>
          <w:lang w:val="en-GB"/>
        </w:rPr>
        <w:t xml:space="preserve">faigh, C., Stokes, C.R., Talling, P.J. 2019. Controls on the formation of turbidity current channels associated with marine-terminating glaciers and ice sheets. </w:t>
      </w:r>
      <w:r w:rsidRPr="009E5310">
        <w:rPr>
          <w:i/>
          <w:iCs/>
          <w:sz w:val="24"/>
          <w:szCs w:val="24"/>
          <w:lang w:val="en-GB"/>
        </w:rPr>
        <w:t>Marine Geology</w:t>
      </w:r>
      <w:r>
        <w:rPr>
          <w:sz w:val="24"/>
          <w:szCs w:val="24"/>
          <w:lang w:val="en-GB"/>
        </w:rPr>
        <w:t xml:space="preserve"> (415). doi: 1</w:t>
      </w:r>
      <w:r w:rsidRPr="00624170">
        <w:rPr>
          <w:sz w:val="24"/>
          <w:szCs w:val="24"/>
          <w:lang w:val="en-GB"/>
        </w:rPr>
        <w:t>0.1016/j.margeo.2019.05.010</w:t>
      </w:r>
      <w:r>
        <w:rPr>
          <w:sz w:val="24"/>
          <w:szCs w:val="24"/>
          <w:lang w:val="en-GB"/>
        </w:rPr>
        <w:t xml:space="preserve"> </w:t>
      </w:r>
    </w:p>
    <w:p w14:paraId="52A5FBB7" w14:textId="22F91271" w:rsidR="00401277" w:rsidRPr="00401277" w:rsidRDefault="00401277" w:rsidP="000C73E2">
      <w:pPr>
        <w:pStyle w:val="ListParagraph"/>
        <w:numPr>
          <w:ilvl w:val="0"/>
          <w:numId w:val="3"/>
        </w:numPr>
        <w:autoSpaceDE w:val="0"/>
        <w:autoSpaceDN w:val="0"/>
        <w:adjustRightInd w:val="0"/>
        <w:spacing w:line="360" w:lineRule="auto"/>
        <w:rPr>
          <w:sz w:val="24"/>
          <w:szCs w:val="24"/>
        </w:rPr>
      </w:pPr>
      <w:r w:rsidRPr="00401277">
        <w:rPr>
          <w:sz w:val="24"/>
          <w:szCs w:val="24"/>
        </w:rPr>
        <w:t>Pope, E.L., Cartigny, M.J.B., Clare, M.A., Talling, P</w:t>
      </w:r>
      <w:r>
        <w:rPr>
          <w:sz w:val="24"/>
          <w:szCs w:val="24"/>
        </w:rPr>
        <w:t>.J., Lintern, D.G., Vellinga, A., Hage, S., Acikalin, S., Bailey, L., Chapplow, N., Chen, Y., Eggenhuisen, J.T., Hendry, A., Heerema, C., J., Heijnen, Hubbard, S.M., Hunt, J.E., McGhee, C., Parsons, D.R., Simmons, S.M., M., Stacey, C.D., Vendettuoli, D. (in review, Science Advance). First source-to-sink monitoring shows dense head controls sediment flux and runout in turbidity currents.</w:t>
      </w:r>
    </w:p>
    <w:p w14:paraId="60A84A06" w14:textId="77777777" w:rsidR="000C73E2" w:rsidRPr="003C2FD6" w:rsidRDefault="000C73E2" w:rsidP="000C73E2">
      <w:pPr>
        <w:pStyle w:val="ListParagraph"/>
        <w:numPr>
          <w:ilvl w:val="0"/>
          <w:numId w:val="3"/>
        </w:numPr>
        <w:autoSpaceDE w:val="0"/>
        <w:autoSpaceDN w:val="0"/>
        <w:adjustRightInd w:val="0"/>
        <w:spacing w:line="360" w:lineRule="auto"/>
        <w:rPr>
          <w:sz w:val="24"/>
          <w:szCs w:val="24"/>
          <w:lang w:val="en-GB"/>
        </w:rPr>
      </w:pPr>
      <w:r w:rsidRPr="003C2FD6">
        <w:rPr>
          <w:sz w:val="24"/>
          <w:szCs w:val="24"/>
          <w:lang w:val="en-GB"/>
        </w:rPr>
        <w:t xml:space="preserve">Prior, D. B., Bornhold, B. D., &amp; Johns, M. W. (1986). Active sand transport along a fjord-bottom channel, Bute Inlet, British Columbia. </w:t>
      </w:r>
      <w:r w:rsidRPr="009E5310">
        <w:rPr>
          <w:i/>
          <w:iCs/>
          <w:sz w:val="24"/>
          <w:szCs w:val="24"/>
          <w:lang w:val="en-GB"/>
        </w:rPr>
        <w:t>Geology</w:t>
      </w:r>
      <w:r w:rsidRPr="003C2FD6">
        <w:rPr>
          <w:sz w:val="24"/>
          <w:szCs w:val="24"/>
          <w:lang w:val="en-GB"/>
        </w:rPr>
        <w:t xml:space="preserve">, 14(7), 581-584. </w:t>
      </w:r>
    </w:p>
    <w:p w14:paraId="332CA65E" w14:textId="57D090E0" w:rsidR="000C73E2" w:rsidRDefault="000C73E2" w:rsidP="000C73E2">
      <w:pPr>
        <w:pStyle w:val="ListParagraph"/>
        <w:numPr>
          <w:ilvl w:val="0"/>
          <w:numId w:val="3"/>
        </w:numPr>
        <w:autoSpaceDE w:val="0"/>
        <w:autoSpaceDN w:val="0"/>
        <w:adjustRightInd w:val="0"/>
        <w:spacing w:line="360" w:lineRule="auto"/>
        <w:rPr>
          <w:ins w:id="259" w:author="hage" w:date="2022-04-13T15:49:00Z"/>
          <w:sz w:val="24"/>
          <w:szCs w:val="24"/>
        </w:rPr>
      </w:pPr>
      <w:r w:rsidRPr="003C2FD6">
        <w:rPr>
          <w:sz w:val="24"/>
          <w:szCs w:val="24"/>
          <w:lang w:val="en-GB"/>
        </w:rPr>
        <w:t>Prior, D. B., Bornholdt, B. D., Wiseman, W. J. J., &amp;</w:t>
      </w:r>
      <w:r w:rsidRPr="00E9403F">
        <w:rPr>
          <w:sz w:val="24"/>
          <w:szCs w:val="24"/>
        </w:rPr>
        <w:t xml:space="preserve"> Lowe, D. R. (1987). Turbidity Current Activity in a British Columbia Fjord. </w:t>
      </w:r>
      <w:r w:rsidRPr="00E9403F">
        <w:rPr>
          <w:i/>
          <w:iCs/>
          <w:sz w:val="24"/>
          <w:szCs w:val="24"/>
        </w:rPr>
        <w:t>Sciences, New Serie, American Association for the Advancement of Science, 237</w:t>
      </w:r>
      <w:r w:rsidRPr="00E9403F">
        <w:rPr>
          <w:sz w:val="24"/>
          <w:szCs w:val="24"/>
        </w:rPr>
        <w:t xml:space="preserve">(4820), 1330-1333. </w:t>
      </w:r>
    </w:p>
    <w:p w14:paraId="7752D762" w14:textId="2C407195" w:rsidR="008568C6" w:rsidRPr="008568C6" w:rsidRDefault="008568C6" w:rsidP="000C73E2">
      <w:pPr>
        <w:pStyle w:val="ListParagraph"/>
        <w:numPr>
          <w:ilvl w:val="0"/>
          <w:numId w:val="3"/>
        </w:numPr>
        <w:autoSpaceDE w:val="0"/>
        <w:autoSpaceDN w:val="0"/>
        <w:adjustRightInd w:val="0"/>
        <w:spacing w:line="360" w:lineRule="auto"/>
        <w:rPr>
          <w:sz w:val="24"/>
          <w:szCs w:val="24"/>
          <w:lang w:val="en-GB"/>
          <w:rPrChange w:id="260" w:author="hage" w:date="2022-04-13T15:49:00Z">
            <w:rPr>
              <w:sz w:val="24"/>
              <w:szCs w:val="24"/>
            </w:rPr>
          </w:rPrChange>
        </w:rPr>
      </w:pPr>
      <w:ins w:id="261" w:author="hage" w:date="2022-04-13T15:49:00Z">
        <w:r w:rsidRPr="008568C6">
          <w:rPr>
            <w:sz w:val="24"/>
            <w:szCs w:val="24"/>
            <w:rPrChange w:id="262" w:author="hage" w:date="2022-04-13T15:50:00Z">
              <w:rPr>
                <w:rFonts w:ascii="Arial" w:hAnsi="Arial" w:cs="Arial"/>
                <w:color w:val="222222"/>
                <w:shd w:val="clear" w:color="auto" w:fill="FFFFFF"/>
              </w:rPr>
            </w:rPrChange>
          </w:rPr>
          <w:t xml:space="preserve">Rabouille, C., Dennielou, B., Baudin, F., Raimonet, M., Droz, L., Khripounoff, A., </w:t>
        </w:r>
        <w:r w:rsidRPr="008568C6">
          <w:rPr>
            <w:sz w:val="24"/>
            <w:szCs w:val="24"/>
            <w:rPrChange w:id="263" w:author="hage" w:date="2022-04-13T15:50:00Z">
              <w:rPr>
                <w:sz w:val="24"/>
                <w:szCs w:val="24"/>
                <w:lang w:val="en-GB"/>
              </w:rPr>
            </w:rPrChange>
          </w:rPr>
          <w:t xml:space="preserve">Martinez, </w:t>
        </w:r>
      </w:ins>
      <w:ins w:id="264" w:author="hage" w:date="2022-04-13T15:50:00Z">
        <w:r w:rsidRPr="008568C6">
          <w:rPr>
            <w:sz w:val="24"/>
            <w:szCs w:val="24"/>
            <w:rPrChange w:id="265" w:author="hage" w:date="2022-04-13T15:50:00Z">
              <w:rPr>
                <w:sz w:val="24"/>
                <w:szCs w:val="24"/>
                <w:lang w:val="en-GB"/>
              </w:rPr>
            </w:rPrChange>
          </w:rPr>
          <w:t xml:space="preserve">P., </w:t>
        </w:r>
        <w:r w:rsidRPr="008568C6">
          <w:rPr>
            <w:sz w:val="24"/>
            <w:szCs w:val="24"/>
            <w:rPrChange w:id="266" w:author="hage" w:date="2022-04-13T15:50:00Z">
              <w:rPr>
                <w:sz w:val="24"/>
                <w:szCs w:val="24"/>
                <w:lang w:val="fr-FR"/>
              </w:rPr>
            </w:rPrChange>
          </w:rPr>
          <w:t>Mejanelle, L., Michalopoulos, P., Pastor, L., Pruski, A., Raguneau, O., Reyss, J.-L., Ruffine, L., Schnyder, J., Stetten, E.,</w:t>
        </w:r>
        <w:r>
          <w:rPr>
            <w:sz w:val="24"/>
            <w:szCs w:val="24"/>
          </w:rPr>
          <w:t xml:space="preserve"> </w:t>
        </w:r>
      </w:ins>
      <w:ins w:id="267" w:author="hage" w:date="2022-04-13T15:51:00Z">
        <w:r>
          <w:rPr>
            <w:sz w:val="24"/>
            <w:szCs w:val="24"/>
          </w:rPr>
          <w:t xml:space="preserve">Taillefert, M., Tourolle, J., Olu, K. </w:t>
        </w:r>
      </w:ins>
      <w:ins w:id="268" w:author="hage" w:date="2022-04-13T15:49:00Z">
        <w:r w:rsidRPr="008568C6">
          <w:rPr>
            <w:sz w:val="24"/>
            <w:szCs w:val="24"/>
            <w:lang w:val="en-GB"/>
            <w:rPrChange w:id="269" w:author="hage" w:date="2022-04-13T15:49:00Z">
              <w:rPr>
                <w:rFonts w:ascii="Arial" w:hAnsi="Arial" w:cs="Arial"/>
                <w:color w:val="222222"/>
                <w:shd w:val="clear" w:color="auto" w:fill="FFFFFF"/>
              </w:rPr>
            </w:rPrChange>
          </w:rPr>
          <w:t>(2019). Carbon and silica megasink in deep-sea sediments of the Congo terminal lobes. </w:t>
        </w:r>
        <w:r w:rsidRPr="008568C6">
          <w:rPr>
            <w:i/>
            <w:sz w:val="24"/>
            <w:szCs w:val="24"/>
            <w:lang w:val="en-GB"/>
            <w:rPrChange w:id="270" w:author="hage" w:date="2022-04-13T15:49:00Z">
              <w:rPr>
                <w:rFonts w:ascii="Arial" w:hAnsi="Arial" w:cs="Arial"/>
                <w:i/>
                <w:iCs/>
                <w:color w:val="222222"/>
                <w:shd w:val="clear" w:color="auto" w:fill="FFFFFF"/>
              </w:rPr>
            </w:rPrChange>
          </w:rPr>
          <w:t>Quaternary Science Reviews</w:t>
        </w:r>
        <w:r w:rsidRPr="008568C6">
          <w:rPr>
            <w:i/>
            <w:sz w:val="24"/>
            <w:szCs w:val="24"/>
            <w:lang w:val="en-GB"/>
            <w:rPrChange w:id="271" w:author="hage" w:date="2022-04-13T15:49:00Z">
              <w:rPr>
                <w:rFonts w:ascii="Arial" w:hAnsi="Arial" w:cs="Arial"/>
                <w:color w:val="222222"/>
                <w:shd w:val="clear" w:color="auto" w:fill="FFFFFF"/>
              </w:rPr>
            </w:rPrChange>
          </w:rPr>
          <w:t>, </w:t>
        </w:r>
        <w:r w:rsidRPr="008568C6">
          <w:rPr>
            <w:i/>
            <w:sz w:val="24"/>
            <w:szCs w:val="24"/>
            <w:lang w:val="en-GB"/>
            <w:rPrChange w:id="272" w:author="hage" w:date="2022-04-13T15:49:00Z">
              <w:rPr>
                <w:rFonts w:ascii="Arial" w:hAnsi="Arial" w:cs="Arial"/>
                <w:i/>
                <w:iCs/>
                <w:color w:val="222222"/>
                <w:shd w:val="clear" w:color="auto" w:fill="FFFFFF"/>
              </w:rPr>
            </w:rPrChange>
          </w:rPr>
          <w:t>222</w:t>
        </w:r>
        <w:r w:rsidRPr="008568C6">
          <w:rPr>
            <w:sz w:val="24"/>
            <w:szCs w:val="24"/>
            <w:lang w:val="en-GB"/>
            <w:rPrChange w:id="273" w:author="hage" w:date="2022-04-13T15:49:00Z">
              <w:rPr>
                <w:rFonts w:ascii="Arial" w:hAnsi="Arial" w:cs="Arial"/>
                <w:color w:val="222222"/>
                <w:shd w:val="clear" w:color="auto" w:fill="FFFFFF"/>
              </w:rPr>
            </w:rPrChange>
          </w:rPr>
          <w:t>, 105854.</w:t>
        </w:r>
      </w:ins>
    </w:p>
    <w:p w14:paraId="0FF69289" w14:textId="4E155916" w:rsidR="00C06D8A" w:rsidRDefault="00C06D8A" w:rsidP="000C73E2">
      <w:pPr>
        <w:pStyle w:val="ListParagraph"/>
        <w:numPr>
          <w:ilvl w:val="0"/>
          <w:numId w:val="3"/>
        </w:numPr>
        <w:autoSpaceDE w:val="0"/>
        <w:autoSpaceDN w:val="0"/>
        <w:adjustRightInd w:val="0"/>
        <w:spacing w:line="360" w:lineRule="auto"/>
        <w:rPr>
          <w:sz w:val="24"/>
          <w:szCs w:val="24"/>
          <w:lang w:val="en-GB"/>
        </w:rPr>
      </w:pPr>
      <w:r w:rsidRPr="00401277">
        <w:rPr>
          <w:sz w:val="24"/>
          <w:szCs w:val="24"/>
          <w:lang w:val="en-GB"/>
        </w:rPr>
        <w:t>Runkel, R.L., Crawford, C.G., and Cohn, T.A., 2004, Load Estimator (LOADEST):</w:t>
      </w:r>
      <w:r w:rsidRPr="00401277">
        <w:rPr>
          <w:sz w:val="24"/>
          <w:szCs w:val="24"/>
          <w:lang w:val="en-GB"/>
        </w:rPr>
        <w:br/>
        <w:t xml:space="preserve">A FORTRAN Program for Estimating Constituent Loads in Streams and Rivers: U.S. </w:t>
      </w:r>
      <w:r w:rsidRPr="00401277">
        <w:rPr>
          <w:i/>
          <w:sz w:val="24"/>
          <w:szCs w:val="24"/>
          <w:lang w:val="en-GB"/>
        </w:rPr>
        <w:t>Geological Survey Techniques and Methods Book 4</w:t>
      </w:r>
      <w:r w:rsidRPr="00401277">
        <w:rPr>
          <w:sz w:val="24"/>
          <w:szCs w:val="24"/>
          <w:lang w:val="en-GB"/>
        </w:rPr>
        <w:t>, Chapter A5, 69 p.</w:t>
      </w:r>
    </w:p>
    <w:p w14:paraId="24078686" w14:textId="77130709" w:rsidR="004A44D6" w:rsidRPr="004A44D6" w:rsidRDefault="004A44D6" w:rsidP="004A44D6">
      <w:pPr>
        <w:pStyle w:val="ListParagraph"/>
        <w:numPr>
          <w:ilvl w:val="0"/>
          <w:numId w:val="3"/>
        </w:numPr>
        <w:autoSpaceDE w:val="0"/>
        <w:autoSpaceDN w:val="0"/>
        <w:adjustRightInd w:val="0"/>
        <w:spacing w:line="360" w:lineRule="auto"/>
        <w:rPr>
          <w:sz w:val="24"/>
          <w:szCs w:val="24"/>
          <w:lang w:val="en-GB"/>
        </w:rPr>
      </w:pPr>
      <w:r w:rsidRPr="004A44D6">
        <w:rPr>
          <w:sz w:val="24"/>
          <w:szCs w:val="24"/>
          <w:lang w:val="en-GB"/>
        </w:rPr>
        <w:t xml:space="preserve">Sadler, P. M. (1981). Sediment Accumulation Rates and the Completeness of Stratigraphic Sections. </w:t>
      </w:r>
      <w:r w:rsidRPr="004A44D6">
        <w:rPr>
          <w:i/>
          <w:sz w:val="24"/>
          <w:szCs w:val="24"/>
          <w:lang w:val="en-GB"/>
        </w:rPr>
        <w:t>The Journal of Geology, 89(5),</w:t>
      </w:r>
      <w:r w:rsidRPr="004A44D6">
        <w:rPr>
          <w:sz w:val="24"/>
          <w:szCs w:val="24"/>
          <w:lang w:val="en-GB"/>
        </w:rPr>
        <w:t xml:space="preserve"> 569–584. doi:10.1086/628623 </w:t>
      </w:r>
    </w:p>
    <w:p w14:paraId="52F723FD" w14:textId="77777777" w:rsidR="000C73E2" w:rsidRPr="00273369" w:rsidRDefault="000C73E2" w:rsidP="000C73E2">
      <w:pPr>
        <w:pStyle w:val="ListParagraph"/>
        <w:numPr>
          <w:ilvl w:val="0"/>
          <w:numId w:val="3"/>
        </w:numPr>
        <w:autoSpaceDE w:val="0"/>
        <w:autoSpaceDN w:val="0"/>
        <w:adjustRightInd w:val="0"/>
        <w:spacing w:line="360" w:lineRule="auto"/>
        <w:rPr>
          <w:sz w:val="24"/>
          <w:szCs w:val="24"/>
        </w:rPr>
      </w:pPr>
      <w:r w:rsidRPr="006A441B">
        <w:rPr>
          <w:sz w:val="24"/>
        </w:rPr>
        <w:t xml:space="preserve">Smeaton, C., &amp; Austin, W. E. N. (2019). </w:t>
      </w:r>
      <w:r w:rsidRPr="00273369">
        <w:rPr>
          <w:sz w:val="24"/>
          <w:szCs w:val="24"/>
        </w:rPr>
        <w:t xml:space="preserve">Where’s the Carbon: Exploring the Spatial Heterogeneity of Sedimentary Carbon in Mid-Latitude Fjords. </w:t>
      </w:r>
      <w:r w:rsidRPr="009E5310">
        <w:rPr>
          <w:i/>
          <w:iCs/>
          <w:sz w:val="24"/>
          <w:szCs w:val="24"/>
        </w:rPr>
        <w:t>Frontiers in Earth</w:t>
      </w:r>
      <w:r w:rsidRPr="00273369">
        <w:rPr>
          <w:sz w:val="24"/>
          <w:szCs w:val="24"/>
        </w:rPr>
        <w:t xml:space="preserve"> </w:t>
      </w:r>
      <w:r w:rsidRPr="009E5310">
        <w:rPr>
          <w:i/>
          <w:iCs/>
          <w:sz w:val="24"/>
          <w:szCs w:val="24"/>
        </w:rPr>
        <w:t>Science</w:t>
      </w:r>
      <w:r w:rsidRPr="00273369">
        <w:rPr>
          <w:sz w:val="24"/>
          <w:szCs w:val="24"/>
        </w:rPr>
        <w:t xml:space="preserve">, 7, 269. </w:t>
      </w:r>
    </w:p>
    <w:p w14:paraId="6E2C7175" w14:textId="0A5F1AFB" w:rsidR="000C73E2" w:rsidRDefault="000C73E2" w:rsidP="000C73E2">
      <w:pPr>
        <w:pStyle w:val="ListParagraph"/>
        <w:numPr>
          <w:ilvl w:val="0"/>
          <w:numId w:val="3"/>
        </w:numPr>
        <w:autoSpaceDE w:val="0"/>
        <w:autoSpaceDN w:val="0"/>
        <w:adjustRightInd w:val="0"/>
        <w:spacing w:line="360" w:lineRule="auto"/>
        <w:rPr>
          <w:sz w:val="24"/>
          <w:szCs w:val="24"/>
        </w:rPr>
      </w:pPr>
      <w:r w:rsidRPr="006A441B">
        <w:rPr>
          <w:sz w:val="24"/>
        </w:rPr>
        <w:t xml:space="preserve">Smith, R. W., Bianchi, T. S., Allison, M., Savage, C., &amp; Galy, V. (2015). </w:t>
      </w:r>
      <w:r w:rsidRPr="00E9403F">
        <w:rPr>
          <w:sz w:val="24"/>
          <w:szCs w:val="24"/>
        </w:rPr>
        <w:t xml:space="preserve">High rates of organic carbon burial in fjord sediments globally. </w:t>
      </w:r>
      <w:r w:rsidRPr="00E9403F">
        <w:rPr>
          <w:i/>
          <w:iCs/>
          <w:sz w:val="24"/>
          <w:szCs w:val="24"/>
        </w:rPr>
        <w:t>Nature Geoscience, 8</w:t>
      </w:r>
      <w:r w:rsidRPr="00E9403F">
        <w:rPr>
          <w:sz w:val="24"/>
          <w:szCs w:val="24"/>
        </w:rPr>
        <w:t>. doi:10.1038/ngeo2421</w:t>
      </w:r>
      <w:r w:rsidR="00511774">
        <w:rPr>
          <w:sz w:val="24"/>
          <w:szCs w:val="24"/>
        </w:rPr>
        <w:t>.</w:t>
      </w:r>
    </w:p>
    <w:p w14:paraId="7D9AC162" w14:textId="665765CC" w:rsidR="00511774" w:rsidRPr="00511774" w:rsidRDefault="00511774" w:rsidP="00511774">
      <w:pPr>
        <w:pStyle w:val="ListParagraph"/>
        <w:numPr>
          <w:ilvl w:val="0"/>
          <w:numId w:val="3"/>
        </w:numPr>
        <w:autoSpaceDE w:val="0"/>
        <w:autoSpaceDN w:val="0"/>
        <w:adjustRightInd w:val="0"/>
        <w:spacing w:line="360" w:lineRule="auto"/>
        <w:rPr>
          <w:sz w:val="24"/>
          <w:szCs w:val="24"/>
        </w:rPr>
      </w:pPr>
      <w:r w:rsidRPr="00EF3344">
        <w:rPr>
          <w:sz w:val="24"/>
          <w:szCs w:val="24"/>
          <w:lang w:val="fr-FR"/>
        </w:rPr>
        <w:t xml:space="preserve">Soulet, G., Skinner, L., Beaupré, S.R., Galy, V. 2016. </w:t>
      </w:r>
      <w:r w:rsidRPr="00511774">
        <w:rPr>
          <w:sz w:val="24"/>
          <w:szCs w:val="24"/>
        </w:rPr>
        <w:t xml:space="preserve">A note on reporting of reservoir </w:t>
      </w:r>
      <w:r w:rsidRPr="00511774">
        <w:rPr>
          <w:sz w:val="24"/>
          <w:szCs w:val="24"/>
          <w:vertAlign w:val="superscript"/>
        </w:rPr>
        <w:t>14</w:t>
      </w:r>
      <w:r w:rsidRPr="00511774">
        <w:rPr>
          <w:sz w:val="24"/>
          <w:szCs w:val="24"/>
        </w:rPr>
        <w:t>C disequilibria and age offsets</w:t>
      </w:r>
      <w:r w:rsidRPr="00511774">
        <w:rPr>
          <w:i/>
          <w:sz w:val="24"/>
          <w:szCs w:val="24"/>
        </w:rPr>
        <w:t>. Radiocarbon</w:t>
      </w:r>
      <w:r w:rsidRPr="00511774">
        <w:rPr>
          <w:sz w:val="24"/>
          <w:szCs w:val="24"/>
        </w:rPr>
        <w:t xml:space="preserve">, 58 (1), 205-2011. </w:t>
      </w:r>
    </w:p>
    <w:p w14:paraId="3A097975"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Sparkes, R. B., Lin, I.-T., Hovius, N., Galy, A., Liu, J. T., Xu, X., &amp; Yang, R. (2015). Redistribution of multi-phase particulate organic carbon in a marine shelf and canyon system during an exceptional river flood: Effects of</w:t>
      </w:r>
      <w:r>
        <w:rPr>
          <w:sz w:val="24"/>
          <w:szCs w:val="24"/>
        </w:rPr>
        <w:t xml:space="preserve"> </w:t>
      </w:r>
      <w:r w:rsidRPr="00E9403F">
        <w:rPr>
          <w:sz w:val="24"/>
          <w:szCs w:val="24"/>
        </w:rPr>
        <w:t xml:space="preserve">Typhoon Morakot on the Gaoping River–Canyon system. </w:t>
      </w:r>
      <w:r w:rsidRPr="00E9403F">
        <w:rPr>
          <w:i/>
          <w:iCs/>
          <w:sz w:val="24"/>
          <w:szCs w:val="24"/>
        </w:rPr>
        <w:t>Marine Geology, 363</w:t>
      </w:r>
      <w:r w:rsidRPr="00E9403F">
        <w:rPr>
          <w:sz w:val="24"/>
          <w:szCs w:val="24"/>
        </w:rPr>
        <w:t>, 191-201. doi:10.1016/j.margeo.2015.02.013</w:t>
      </w:r>
    </w:p>
    <w:p w14:paraId="18856356" w14:textId="77777777" w:rsidR="000C73E2" w:rsidRPr="0005520F" w:rsidRDefault="000C73E2" w:rsidP="000C73E2">
      <w:pPr>
        <w:pStyle w:val="ListParagraph"/>
        <w:numPr>
          <w:ilvl w:val="0"/>
          <w:numId w:val="3"/>
        </w:numPr>
        <w:autoSpaceDE w:val="0"/>
        <w:autoSpaceDN w:val="0"/>
        <w:adjustRightInd w:val="0"/>
        <w:spacing w:line="360" w:lineRule="auto"/>
        <w:rPr>
          <w:sz w:val="24"/>
          <w:szCs w:val="24"/>
        </w:rPr>
      </w:pPr>
      <w:r w:rsidRPr="0005520F">
        <w:rPr>
          <w:sz w:val="24"/>
          <w:szCs w:val="24"/>
        </w:rPr>
        <w:t>Sparkes, R. B. (2012). Marine Sequestration of Particulate Organic Carbon from Mountain Belts. (PhD</w:t>
      </w:r>
      <w:r>
        <w:rPr>
          <w:sz w:val="24"/>
          <w:szCs w:val="24"/>
        </w:rPr>
        <w:t xml:space="preserve"> thesis)</w:t>
      </w:r>
      <w:r w:rsidRPr="0005520F">
        <w:rPr>
          <w:sz w:val="24"/>
          <w:szCs w:val="24"/>
        </w:rPr>
        <w:t xml:space="preserve"> Downing College, University of Cambridge, </w:t>
      </w:r>
      <w:r>
        <w:rPr>
          <w:sz w:val="24"/>
          <w:szCs w:val="24"/>
        </w:rPr>
        <w:t>United Kingdom</w:t>
      </w:r>
    </w:p>
    <w:p w14:paraId="504087F3" w14:textId="77777777" w:rsidR="000C73E2" w:rsidRPr="00E9403F"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Syvitski, J. P. M., &amp; Farrow, G. E. (1983). Structures and processes in Bayhead Deltas: Knight and Bute Inlet, British Columbia. </w:t>
      </w:r>
      <w:r w:rsidRPr="00E9403F">
        <w:rPr>
          <w:i/>
          <w:iCs/>
          <w:sz w:val="24"/>
          <w:szCs w:val="24"/>
        </w:rPr>
        <w:t>Sedimentary Geology, 36</w:t>
      </w:r>
      <w:r w:rsidRPr="00E9403F">
        <w:rPr>
          <w:sz w:val="24"/>
          <w:szCs w:val="24"/>
        </w:rPr>
        <w:t xml:space="preserve">(217), 244. </w:t>
      </w:r>
    </w:p>
    <w:p w14:paraId="56AC4779" w14:textId="5BC0966D" w:rsidR="000C73E2" w:rsidRDefault="000C73E2" w:rsidP="008B794B">
      <w:pPr>
        <w:pStyle w:val="ListParagraph"/>
        <w:numPr>
          <w:ilvl w:val="0"/>
          <w:numId w:val="3"/>
        </w:numPr>
        <w:autoSpaceDE w:val="0"/>
        <w:autoSpaceDN w:val="0"/>
        <w:adjustRightInd w:val="0"/>
        <w:spacing w:line="360" w:lineRule="auto"/>
        <w:rPr>
          <w:sz w:val="24"/>
          <w:szCs w:val="24"/>
        </w:rPr>
      </w:pPr>
      <w:r w:rsidRPr="00E9403F">
        <w:rPr>
          <w:sz w:val="24"/>
          <w:szCs w:val="24"/>
        </w:rPr>
        <w:t xml:space="preserve">Syvitski, J. P. M., Asprey, K. W., Clattenburg, D. A., &amp; Hodge, G. D. (1985). The prodelta environment of a fjord: suspended particle dynamics. </w:t>
      </w:r>
      <w:r w:rsidRPr="00E9403F">
        <w:rPr>
          <w:i/>
          <w:iCs/>
          <w:sz w:val="24"/>
          <w:szCs w:val="24"/>
        </w:rPr>
        <w:t>Sedimentology, 32</w:t>
      </w:r>
      <w:r w:rsidRPr="00E9403F">
        <w:rPr>
          <w:sz w:val="24"/>
          <w:szCs w:val="24"/>
        </w:rPr>
        <w:t xml:space="preserve">, 83-107. </w:t>
      </w:r>
    </w:p>
    <w:p w14:paraId="0657B7C8" w14:textId="35BB4C40" w:rsidR="008B794B" w:rsidRDefault="008B794B" w:rsidP="008B794B">
      <w:pPr>
        <w:pStyle w:val="ListParagraph"/>
        <w:numPr>
          <w:ilvl w:val="0"/>
          <w:numId w:val="3"/>
        </w:numPr>
        <w:autoSpaceDE w:val="0"/>
        <w:autoSpaceDN w:val="0"/>
        <w:adjustRightInd w:val="0"/>
        <w:spacing w:line="360" w:lineRule="auto"/>
        <w:rPr>
          <w:sz w:val="24"/>
          <w:szCs w:val="24"/>
        </w:rPr>
      </w:pPr>
      <w:r w:rsidRPr="00DC61D2">
        <w:rPr>
          <w:sz w:val="24"/>
          <w:szCs w:val="24"/>
        </w:rPr>
        <w:t xml:space="preserve">Syvitski, J. P. M., </w:t>
      </w:r>
      <w:r>
        <w:rPr>
          <w:sz w:val="24"/>
          <w:szCs w:val="24"/>
        </w:rPr>
        <w:t>Smith, J.N., Calabrese, E.A., Boudreau, B.P.</w:t>
      </w:r>
      <w:r w:rsidRPr="00DC61D2">
        <w:rPr>
          <w:sz w:val="24"/>
          <w:szCs w:val="24"/>
        </w:rPr>
        <w:t xml:space="preserve"> (198</w:t>
      </w:r>
      <w:r>
        <w:rPr>
          <w:sz w:val="24"/>
          <w:szCs w:val="24"/>
        </w:rPr>
        <w:t>8</w:t>
      </w:r>
      <w:r w:rsidRPr="00DC61D2">
        <w:rPr>
          <w:sz w:val="24"/>
          <w:szCs w:val="24"/>
        </w:rPr>
        <w:t xml:space="preserve">). </w:t>
      </w:r>
      <w:r w:rsidRPr="00DE215D">
        <w:rPr>
          <w:sz w:val="24"/>
          <w:szCs w:val="24"/>
        </w:rPr>
        <w:t>Basin Sedimentation and the Growth of Prograding Deltas</w:t>
      </w:r>
      <w:r>
        <w:rPr>
          <w:sz w:val="24"/>
          <w:szCs w:val="24"/>
        </w:rPr>
        <w:t xml:space="preserve">. </w:t>
      </w:r>
      <w:r>
        <w:rPr>
          <w:i/>
          <w:iCs/>
          <w:sz w:val="24"/>
          <w:szCs w:val="24"/>
        </w:rPr>
        <w:t xml:space="preserve">Jounral of Geophysical Research, 93 (C6), </w:t>
      </w:r>
      <w:r>
        <w:rPr>
          <w:sz w:val="24"/>
          <w:szCs w:val="24"/>
        </w:rPr>
        <w:t xml:space="preserve">6895-6908. </w:t>
      </w:r>
    </w:p>
    <w:p w14:paraId="6D6904B2" w14:textId="35D5F0FE" w:rsidR="00CA541B" w:rsidRPr="008B794B" w:rsidRDefault="00CA541B" w:rsidP="008B794B">
      <w:pPr>
        <w:pStyle w:val="ListParagraph"/>
        <w:numPr>
          <w:ilvl w:val="0"/>
          <w:numId w:val="3"/>
        </w:numPr>
        <w:autoSpaceDE w:val="0"/>
        <w:autoSpaceDN w:val="0"/>
        <w:adjustRightInd w:val="0"/>
        <w:spacing w:line="360" w:lineRule="auto"/>
        <w:rPr>
          <w:sz w:val="24"/>
          <w:szCs w:val="24"/>
        </w:rPr>
      </w:pPr>
      <w:r w:rsidRPr="001E041A">
        <w:rPr>
          <w:rFonts w:eastAsia="Times New Roman"/>
          <w:sz w:val="24"/>
          <w:szCs w:val="24"/>
        </w:rPr>
        <w:t xml:space="preserve">Tabata, S., &amp; Pickard, G. L. (1957). The physical oceanography of Bute Inlet, British Columbia. </w:t>
      </w:r>
      <w:r w:rsidRPr="001E041A">
        <w:rPr>
          <w:rFonts w:eastAsia="Times New Roman"/>
          <w:i/>
          <w:iCs/>
          <w:sz w:val="24"/>
          <w:szCs w:val="24"/>
        </w:rPr>
        <w:t>Journal of the Fisheries Research Board of Canada</w:t>
      </w:r>
      <w:r w:rsidRPr="001E041A">
        <w:rPr>
          <w:rFonts w:eastAsia="Times New Roman"/>
          <w:sz w:val="24"/>
          <w:szCs w:val="24"/>
        </w:rPr>
        <w:t xml:space="preserve">, </w:t>
      </w:r>
      <w:r w:rsidRPr="001E041A">
        <w:rPr>
          <w:rFonts w:eastAsia="Times New Roman"/>
          <w:i/>
          <w:iCs/>
          <w:sz w:val="24"/>
          <w:szCs w:val="24"/>
        </w:rPr>
        <w:t>14</w:t>
      </w:r>
      <w:r w:rsidRPr="001E041A">
        <w:rPr>
          <w:rFonts w:eastAsia="Times New Roman"/>
          <w:sz w:val="24"/>
          <w:szCs w:val="24"/>
        </w:rPr>
        <w:t xml:space="preserve">(4), 487–520. </w:t>
      </w:r>
      <w:hyperlink r:id="rId13" w:history="1">
        <w:r w:rsidRPr="002176DD">
          <w:rPr>
            <w:rStyle w:val="Hyperlink"/>
            <w:rFonts w:eastAsia="Times New Roman"/>
            <w:sz w:val="24"/>
            <w:szCs w:val="24"/>
          </w:rPr>
          <w:t>https://doi.org/10.1139/f57-014</w:t>
        </w:r>
      </w:hyperlink>
    </w:p>
    <w:p w14:paraId="2A3ED0C3"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AC03EA">
        <w:rPr>
          <w:sz w:val="24"/>
          <w:szCs w:val="24"/>
        </w:rPr>
        <w:t xml:space="preserve">Talling, P. J., Amy, L. A., &amp; Wynn, R. B. (2007). New insight into the evolution of large‐volume turbidity currents: comparison of turbidite shape and previous modelling results. </w:t>
      </w:r>
      <w:r w:rsidRPr="009E5310">
        <w:rPr>
          <w:i/>
          <w:iCs/>
          <w:sz w:val="24"/>
          <w:szCs w:val="24"/>
        </w:rPr>
        <w:t>Sedimentology</w:t>
      </w:r>
      <w:r w:rsidRPr="00AC03EA">
        <w:rPr>
          <w:sz w:val="24"/>
          <w:szCs w:val="24"/>
        </w:rPr>
        <w:t xml:space="preserve">, 54(4), 737-769. </w:t>
      </w:r>
    </w:p>
    <w:p w14:paraId="46DBA095"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3C2FD6">
        <w:rPr>
          <w:sz w:val="24"/>
          <w:szCs w:val="24"/>
        </w:rPr>
        <w:t xml:space="preserve">Talling, P. J., Massin, D., G., Sumner, E. J., &amp; Malgesini, G. (2012). Subaqueous sediment density flows: Depositional processes and deposit types. </w:t>
      </w:r>
      <w:r w:rsidRPr="009E5310">
        <w:rPr>
          <w:i/>
          <w:iCs/>
          <w:sz w:val="24"/>
          <w:szCs w:val="24"/>
        </w:rPr>
        <w:t>Sedimentology</w:t>
      </w:r>
      <w:r w:rsidRPr="003C2FD6">
        <w:rPr>
          <w:sz w:val="24"/>
          <w:szCs w:val="24"/>
        </w:rPr>
        <w:t>, 59, 1937–2003. doi:10.1111/j.1365-3091.2012.01353.x</w:t>
      </w:r>
    </w:p>
    <w:p w14:paraId="72AC4280" w14:textId="2BBC4679" w:rsidR="000C73E2" w:rsidRDefault="000C73E2" w:rsidP="000C73E2">
      <w:pPr>
        <w:pStyle w:val="ListParagraph"/>
        <w:numPr>
          <w:ilvl w:val="0"/>
          <w:numId w:val="3"/>
        </w:numPr>
        <w:autoSpaceDE w:val="0"/>
        <w:autoSpaceDN w:val="0"/>
        <w:adjustRightInd w:val="0"/>
        <w:spacing w:line="360" w:lineRule="auto"/>
        <w:rPr>
          <w:sz w:val="24"/>
          <w:szCs w:val="24"/>
        </w:rPr>
      </w:pPr>
      <w:r>
        <w:rPr>
          <w:sz w:val="24"/>
          <w:szCs w:val="24"/>
        </w:rPr>
        <w:t xml:space="preserve">Turowski, J.M., Hilton, R.G., Sparker, R. (2016). Decadal carbon discharge by a mountain stream is dominated by coarse organic matter. </w:t>
      </w:r>
      <w:r w:rsidRPr="009E5310">
        <w:rPr>
          <w:i/>
          <w:iCs/>
          <w:sz w:val="24"/>
          <w:szCs w:val="24"/>
        </w:rPr>
        <w:t>Geology</w:t>
      </w:r>
      <w:r>
        <w:rPr>
          <w:sz w:val="24"/>
          <w:szCs w:val="24"/>
        </w:rPr>
        <w:t xml:space="preserve">, 44 (1), p. 27-30.  </w:t>
      </w:r>
    </w:p>
    <w:p w14:paraId="70E866DF" w14:textId="5B9E608A" w:rsidR="00AB310C" w:rsidRDefault="00AB310C" w:rsidP="00AB310C">
      <w:pPr>
        <w:pStyle w:val="ListParagraph"/>
        <w:numPr>
          <w:ilvl w:val="0"/>
          <w:numId w:val="3"/>
        </w:numPr>
        <w:spacing w:line="480" w:lineRule="auto"/>
        <w:jc w:val="both"/>
        <w:rPr>
          <w:ins w:id="274" w:author="Sophie HAGE, Ifremer Brest PDG-REM-GM-LGS" w:date="2022-04-11T13:47:00Z"/>
          <w:sz w:val="24"/>
          <w:szCs w:val="24"/>
        </w:rPr>
      </w:pPr>
      <w:r w:rsidRPr="00AB310C">
        <w:rPr>
          <w:sz w:val="24"/>
          <w:szCs w:val="24"/>
        </w:rPr>
        <w:t xml:space="preserve">Underwood, G., Paterson, D. and Parkes, R. (1995). The measurement of microbial carbohydrate exopolymers from intertidal sediments. </w:t>
      </w:r>
      <w:r w:rsidRPr="00AB310C">
        <w:rPr>
          <w:i/>
          <w:sz w:val="24"/>
          <w:szCs w:val="24"/>
        </w:rPr>
        <w:t>Limnology and Oceanography,</w:t>
      </w:r>
      <w:r w:rsidRPr="00AB310C">
        <w:rPr>
          <w:sz w:val="24"/>
          <w:szCs w:val="24"/>
        </w:rPr>
        <w:t xml:space="preserve"> 40(7), pp.1243-1253.</w:t>
      </w:r>
    </w:p>
    <w:p w14:paraId="65EA7C20" w14:textId="0A80DBE1" w:rsidR="00C948D0" w:rsidRPr="00AB310C" w:rsidRDefault="00C948D0" w:rsidP="00AB310C">
      <w:pPr>
        <w:pStyle w:val="ListParagraph"/>
        <w:numPr>
          <w:ilvl w:val="0"/>
          <w:numId w:val="3"/>
        </w:numPr>
        <w:spacing w:line="480" w:lineRule="auto"/>
        <w:jc w:val="both"/>
        <w:rPr>
          <w:sz w:val="24"/>
          <w:szCs w:val="24"/>
        </w:rPr>
      </w:pPr>
      <w:ins w:id="275" w:author="Sophie HAGE, Ifremer Brest PDG-REM-GM-LGS" w:date="2022-04-11T13:47:00Z">
        <w:r>
          <w:rPr>
            <w:sz w:val="24"/>
            <w:szCs w:val="24"/>
          </w:rPr>
          <w:t xml:space="preserve">Vanderkerkhove, E., Bertrand, S.,  Crescenzi Lanne, E., Reid, B., Pantoja, S. </w:t>
        </w:r>
      </w:ins>
      <w:ins w:id="276" w:author="Sophie HAGE, Ifremer Brest PDG-REM-GM-LGS" w:date="2022-04-11T13:48:00Z">
        <w:r>
          <w:rPr>
            <w:sz w:val="24"/>
            <w:szCs w:val="24"/>
          </w:rPr>
          <w:t>(</w:t>
        </w:r>
      </w:ins>
      <w:ins w:id="277" w:author="Sophie HAGE, Ifremer Brest PDG-REM-GM-LGS" w:date="2022-04-11T13:47:00Z">
        <w:r>
          <w:rPr>
            <w:sz w:val="24"/>
            <w:szCs w:val="24"/>
          </w:rPr>
          <w:t>2020)</w:t>
        </w:r>
      </w:ins>
      <w:ins w:id="278" w:author="Sophie HAGE, Ifremer Brest PDG-REM-GM-LGS" w:date="2022-04-11T13:48:00Z">
        <w:r>
          <w:rPr>
            <w:sz w:val="24"/>
            <w:szCs w:val="24"/>
          </w:rPr>
          <w:t>. Modern sedimentary processes at the heads of Martinez Channel and Steffen Fjord, Chilean Patagonia.</w:t>
        </w:r>
        <w:r w:rsidR="00DA3689">
          <w:rPr>
            <w:sz w:val="24"/>
            <w:szCs w:val="24"/>
          </w:rPr>
          <w:t xml:space="preserve"> </w:t>
        </w:r>
        <w:r w:rsidR="00DA3689">
          <w:rPr>
            <w:i/>
            <w:sz w:val="24"/>
            <w:szCs w:val="24"/>
          </w:rPr>
          <w:t>Marine Geology,</w:t>
        </w:r>
        <w:r w:rsidR="00DA3689">
          <w:rPr>
            <w:sz w:val="24"/>
            <w:szCs w:val="24"/>
          </w:rPr>
          <w:t xml:space="preserve"> </w:t>
        </w:r>
      </w:ins>
      <w:ins w:id="279" w:author="Sophie HAGE, Ifremer Brest PDG-REM-GM-LGS" w:date="2022-04-11T13:49:00Z">
        <w:r w:rsidR="00DA3689">
          <w:rPr>
            <w:sz w:val="24"/>
            <w:szCs w:val="24"/>
          </w:rPr>
          <w:t>4</w:t>
        </w:r>
      </w:ins>
      <w:ins w:id="280" w:author="Sophie HAGE, Ifremer Brest PDG-REM-GM-LGS" w:date="2022-04-11T13:48:00Z">
        <w:r w:rsidR="00DA3689">
          <w:rPr>
            <w:sz w:val="24"/>
            <w:szCs w:val="24"/>
          </w:rPr>
          <w:t xml:space="preserve">19, </w:t>
        </w:r>
      </w:ins>
      <w:ins w:id="281" w:author="Sophie HAGE, Ifremer Brest PDG-REM-GM-LGS" w:date="2022-04-11T13:50:00Z">
        <w:r w:rsidR="00DA3689">
          <w:rPr>
            <w:sz w:val="24"/>
            <w:szCs w:val="24"/>
          </w:rPr>
          <w:t>106076.</w:t>
        </w:r>
      </w:ins>
    </w:p>
    <w:p w14:paraId="5580288D"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E9403F">
        <w:rPr>
          <w:sz w:val="24"/>
          <w:szCs w:val="24"/>
        </w:rPr>
        <w:t xml:space="preserve">Water Survey of Canada. (2020). Historical Hydrometric Data. </w:t>
      </w:r>
    </w:p>
    <w:p w14:paraId="30A09366"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D17BF6">
        <w:rPr>
          <w:sz w:val="24"/>
          <w:szCs w:val="24"/>
        </w:rPr>
        <w:t>Waterson, E. J., &amp; Canuel, E. A. (2008). Sources of sedimentary organic matter in the Mississippi River and adjacent Gulf of Mexico as revealed by lipid biomarker and δ</w:t>
      </w:r>
      <w:r w:rsidRPr="00433839">
        <w:rPr>
          <w:sz w:val="24"/>
          <w:szCs w:val="24"/>
          <w:vertAlign w:val="superscript"/>
        </w:rPr>
        <w:t>13</w:t>
      </w:r>
      <w:r w:rsidRPr="00D17BF6">
        <w:rPr>
          <w:sz w:val="24"/>
          <w:szCs w:val="24"/>
        </w:rPr>
        <w:t>C</w:t>
      </w:r>
      <w:r>
        <w:rPr>
          <w:sz w:val="24"/>
          <w:szCs w:val="24"/>
        </w:rPr>
        <w:t xml:space="preserve"> </w:t>
      </w:r>
      <w:r w:rsidRPr="00D17BF6">
        <w:rPr>
          <w:sz w:val="24"/>
          <w:szCs w:val="24"/>
        </w:rPr>
        <w:t xml:space="preserve">TOC analyses. </w:t>
      </w:r>
      <w:r w:rsidRPr="009E5310">
        <w:rPr>
          <w:i/>
          <w:iCs/>
          <w:sz w:val="24"/>
          <w:szCs w:val="24"/>
        </w:rPr>
        <w:t>Organic Geochemistry</w:t>
      </w:r>
      <w:r w:rsidRPr="00D17BF6">
        <w:rPr>
          <w:sz w:val="24"/>
          <w:szCs w:val="24"/>
        </w:rPr>
        <w:t xml:space="preserve">, 39(4), 422-439. </w:t>
      </w:r>
    </w:p>
    <w:p w14:paraId="1B43724B"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CF0490">
        <w:rPr>
          <w:sz w:val="24"/>
          <w:szCs w:val="24"/>
        </w:rPr>
        <w:t xml:space="preserve">West, A. J., Lin, C. W., Lin, T. C., Hilton, R. G., Liu, S. H., Chang, C. T., </w:t>
      </w:r>
      <w:r>
        <w:rPr>
          <w:sz w:val="24"/>
          <w:szCs w:val="24"/>
        </w:rPr>
        <w:t>Lin, K.-C., Galy, A., Sparkes, R.B.,</w:t>
      </w:r>
      <w:r w:rsidRPr="00CF0490">
        <w:rPr>
          <w:sz w:val="24"/>
          <w:szCs w:val="24"/>
        </w:rPr>
        <w:t xml:space="preserve"> Hovius, N. (2011). Mobilization and transport of coarse woody debris to the oceans triggered by an extreme tropical storm. </w:t>
      </w:r>
      <w:r w:rsidRPr="009E5310">
        <w:rPr>
          <w:i/>
          <w:iCs/>
          <w:sz w:val="24"/>
          <w:szCs w:val="24"/>
        </w:rPr>
        <w:t>Limnology and oceanography</w:t>
      </w:r>
      <w:r w:rsidRPr="00CF0490">
        <w:rPr>
          <w:sz w:val="24"/>
          <w:szCs w:val="24"/>
        </w:rPr>
        <w:t>, 56(1), 77-85.</w:t>
      </w:r>
    </w:p>
    <w:p w14:paraId="0584709B" w14:textId="77777777" w:rsidR="000C73E2" w:rsidRDefault="000C73E2" w:rsidP="000C73E2">
      <w:pPr>
        <w:pStyle w:val="ListParagraph"/>
        <w:numPr>
          <w:ilvl w:val="0"/>
          <w:numId w:val="3"/>
        </w:numPr>
        <w:autoSpaceDE w:val="0"/>
        <w:autoSpaceDN w:val="0"/>
        <w:adjustRightInd w:val="0"/>
        <w:spacing w:line="360" w:lineRule="auto"/>
        <w:rPr>
          <w:sz w:val="24"/>
          <w:szCs w:val="24"/>
        </w:rPr>
      </w:pPr>
      <w:r w:rsidRPr="005C0B9A">
        <w:rPr>
          <w:sz w:val="24"/>
          <w:szCs w:val="24"/>
        </w:rPr>
        <w:t>Włodarska</w:t>
      </w:r>
      <w:r w:rsidRPr="005C0B9A">
        <w:rPr>
          <w:rFonts w:hint="eastAsia"/>
          <w:sz w:val="24"/>
          <w:szCs w:val="24"/>
        </w:rPr>
        <w:t>‐</w:t>
      </w:r>
      <w:r w:rsidRPr="005C0B9A">
        <w:rPr>
          <w:sz w:val="24"/>
          <w:szCs w:val="24"/>
        </w:rPr>
        <w:t>Kowalczuk, M., Mazurkiewicz, M., Górska, B., Michel, L. N.,</w:t>
      </w:r>
      <w:r>
        <w:rPr>
          <w:sz w:val="24"/>
          <w:szCs w:val="24"/>
        </w:rPr>
        <w:t xml:space="preserve"> </w:t>
      </w:r>
      <w:r w:rsidRPr="005C0B9A">
        <w:rPr>
          <w:sz w:val="24"/>
          <w:szCs w:val="24"/>
        </w:rPr>
        <w:t>Jankowska, E., &amp; Zaborska, A. (2019). Organic carbon origin, benthic faunal consumption, and burial in sediments of northern Atlantic and Arctic fjords (60</w:t>
      </w:r>
      <w:r w:rsidRPr="005C0B9A">
        <w:rPr>
          <w:rFonts w:hint="eastAsia"/>
          <w:sz w:val="24"/>
          <w:szCs w:val="24"/>
        </w:rPr>
        <w:t>–</w:t>
      </w:r>
      <w:r w:rsidRPr="005C0B9A">
        <w:rPr>
          <w:sz w:val="24"/>
          <w:szCs w:val="24"/>
        </w:rPr>
        <w:t xml:space="preserve">81°N). </w:t>
      </w:r>
      <w:r w:rsidRPr="005C0B9A">
        <w:rPr>
          <w:i/>
          <w:iCs/>
          <w:sz w:val="24"/>
          <w:szCs w:val="24"/>
        </w:rPr>
        <w:t>Journal of Geophysical Research: Biogeosciences</w:t>
      </w:r>
      <w:r w:rsidRPr="005C0B9A">
        <w:rPr>
          <w:sz w:val="24"/>
          <w:szCs w:val="24"/>
        </w:rPr>
        <w:t>, 124, 3737</w:t>
      </w:r>
      <w:r w:rsidRPr="005C0B9A">
        <w:rPr>
          <w:rFonts w:hint="eastAsia"/>
          <w:sz w:val="24"/>
          <w:szCs w:val="24"/>
        </w:rPr>
        <w:t>–</w:t>
      </w:r>
      <w:r w:rsidRPr="005C0B9A">
        <w:rPr>
          <w:sz w:val="24"/>
          <w:szCs w:val="24"/>
        </w:rPr>
        <w:t xml:space="preserve">3751. </w:t>
      </w:r>
      <w:hyperlink r:id="rId14" w:history="1">
        <w:r w:rsidRPr="00A776D2">
          <w:rPr>
            <w:rStyle w:val="Hyperlink"/>
            <w:sz w:val="24"/>
            <w:szCs w:val="24"/>
          </w:rPr>
          <w:t>https://doi.org/10.1029/2019JG005140</w:t>
        </w:r>
      </w:hyperlink>
    </w:p>
    <w:p w14:paraId="75527B59" w14:textId="40A06BE1" w:rsidR="004502A5" w:rsidRDefault="000C73E2" w:rsidP="001118F0">
      <w:pPr>
        <w:pStyle w:val="ListParagraph"/>
        <w:numPr>
          <w:ilvl w:val="0"/>
          <w:numId w:val="3"/>
        </w:numPr>
        <w:autoSpaceDE w:val="0"/>
        <w:autoSpaceDN w:val="0"/>
        <w:adjustRightInd w:val="0"/>
        <w:spacing w:line="360" w:lineRule="auto"/>
        <w:rPr>
          <w:ins w:id="282" w:author="hage" w:date="2022-04-14T10:17:00Z"/>
          <w:sz w:val="24"/>
          <w:szCs w:val="24"/>
        </w:rPr>
      </w:pPr>
      <w:r w:rsidRPr="005C0B9A">
        <w:rPr>
          <w:sz w:val="24"/>
          <w:szCs w:val="24"/>
        </w:rPr>
        <w:t xml:space="preserve">Zeng, J., Lowe, D. R., B., P. D., Wiseman, W. J. J., &amp; Bornhold, B. D. (1991). Flow properties of turbidity currents in Bute Inlet, British Columbia. </w:t>
      </w:r>
      <w:r w:rsidRPr="005C0B9A">
        <w:rPr>
          <w:i/>
          <w:iCs/>
          <w:sz w:val="24"/>
          <w:szCs w:val="24"/>
        </w:rPr>
        <w:t xml:space="preserve">Sedimentology, </w:t>
      </w:r>
      <w:r w:rsidRPr="005C0B9A">
        <w:rPr>
          <w:sz w:val="24"/>
          <w:szCs w:val="24"/>
        </w:rPr>
        <w:t xml:space="preserve">38(6), 975-996. </w:t>
      </w:r>
    </w:p>
    <w:p w14:paraId="6557627D" w14:textId="77777777" w:rsidR="004502A5" w:rsidRDefault="004502A5">
      <w:pPr>
        <w:rPr>
          <w:ins w:id="283" w:author="hage" w:date="2022-04-14T10:17:00Z"/>
          <w:rFonts w:ascii="Times New Roman" w:eastAsia="Calibri" w:hAnsi="Times New Roman" w:cs="Times New Roman"/>
          <w:sz w:val="24"/>
          <w:szCs w:val="24"/>
          <w:lang w:val="en-US"/>
        </w:rPr>
      </w:pPr>
      <w:ins w:id="284" w:author="hage" w:date="2022-04-14T10:17:00Z">
        <w:r>
          <w:rPr>
            <w:sz w:val="24"/>
            <w:szCs w:val="24"/>
          </w:rPr>
          <w:br w:type="page"/>
        </w:r>
      </w:ins>
    </w:p>
    <w:p w14:paraId="76FC1AE3" w14:textId="4FD58008" w:rsidR="00DD528B" w:rsidRDefault="003B447C" w:rsidP="004502A5">
      <w:pPr>
        <w:pStyle w:val="ListParagraph"/>
        <w:autoSpaceDE w:val="0"/>
        <w:autoSpaceDN w:val="0"/>
        <w:adjustRightInd w:val="0"/>
        <w:spacing w:line="360" w:lineRule="auto"/>
        <w:rPr>
          <w:sz w:val="24"/>
          <w:szCs w:val="24"/>
        </w:rPr>
      </w:pPr>
      <w:r>
        <w:rPr>
          <w:sz w:val="24"/>
          <w:szCs w:val="24"/>
        </w:rPr>
        <w:pict w14:anchorId="44359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484.5pt">
            <v:imagedata r:id="rId15" o:title="Fig1"/>
          </v:shape>
        </w:pict>
      </w:r>
    </w:p>
    <w:p w14:paraId="446D2503" w14:textId="77777777" w:rsidR="004502A5" w:rsidRPr="004502A5" w:rsidRDefault="004502A5">
      <w:pPr>
        <w:spacing w:line="240" w:lineRule="auto"/>
        <w:rPr>
          <w:rFonts w:ascii="Times New Roman" w:eastAsia="Times New Roman" w:hAnsi="Times New Roman" w:cs="Times New Roman"/>
          <w:sz w:val="20"/>
          <w:szCs w:val="20"/>
          <w:lang w:val="en-GB"/>
        </w:rPr>
        <w:pPrChange w:id="285" w:author="hage" w:date="2022-04-14T10:18:00Z">
          <w:pPr>
            <w:spacing w:line="480" w:lineRule="auto"/>
          </w:pPr>
        </w:pPrChange>
      </w:pPr>
      <w:r w:rsidRPr="004502A5">
        <w:rPr>
          <w:rFonts w:ascii="Times New Roman" w:eastAsia="Times New Roman" w:hAnsi="Times New Roman" w:cs="Times New Roman"/>
          <w:b/>
          <w:sz w:val="20"/>
          <w:szCs w:val="20"/>
          <w:lang w:val="en-GB"/>
        </w:rPr>
        <w:t>Figure 1</w:t>
      </w:r>
      <w:r w:rsidRPr="004502A5">
        <w:rPr>
          <w:rFonts w:ascii="Times New Roman" w:eastAsia="Times New Roman" w:hAnsi="Times New Roman" w:cs="Times New Roman"/>
          <w:sz w:val="20"/>
          <w:szCs w:val="20"/>
          <w:lang w:val="en-GB"/>
        </w:rPr>
        <w:t>: A. Location of Bute Inlet in British Columbia (Canada). B. Bute Inlet is fed by Homathko and Southgate Rivers. Watershed areas were delimited by Gonzalez et al. (2018)</w:t>
      </w:r>
    </w:p>
    <w:p w14:paraId="4C9DA40C" w14:textId="09EFCE61" w:rsidR="004502A5" w:rsidRDefault="003B447C" w:rsidP="004502A5">
      <w:pPr>
        <w:pStyle w:val="ListParagraph"/>
        <w:autoSpaceDE w:val="0"/>
        <w:autoSpaceDN w:val="0"/>
        <w:adjustRightInd w:val="0"/>
        <w:spacing w:line="360" w:lineRule="auto"/>
        <w:rPr>
          <w:sz w:val="24"/>
          <w:szCs w:val="24"/>
        </w:rPr>
      </w:pPr>
      <w:r>
        <w:rPr>
          <w:sz w:val="24"/>
          <w:szCs w:val="24"/>
        </w:rPr>
        <w:pict w14:anchorId="11CABDC4">
          <v:shape id="_x0000_i1026" type="#_x0000_t75" style="width:468pt;height:345pt">
            <v:imagedata r:id="rId16" o:title="Fig2-revised"/>
          </v:shape>
        </w:pict>
      </w:r>
    </w:p>
    <w:p w14:paraId="3059A56F" w14:textId="597AD31C" w:rsidR="004502A5" w:rsidRDefault="004502A5" w:rsidP="004502A5">
      <w:pPr>
        <w:spacing w:line="240" w:lineRule="auto"/>
        <w:rPr>
          <w:rFonts w:ascii="Times New Roman" w:eastAsia="Times New Roman" w:hAnsi="Times New Roman" w:cs="Times New Roman"/>
          <w:sz w:val="20"/>
          <w:szCs w:val="20"/>
          <w:lang w:val="en-GB"/>
        </w:rPr>
      </w:pPr>
      <w:r w:rsidRPr="004502A5">
        <w:rPr>
          <w:rFonts w:ascii="Times New Roman" w:eastAsia="Times New Roman" w:hAnsi="Times New Roman" w:cs="Times New Roman"/>
          <w:b/>
          <w:sz w:val="20"/>
          <w:szCs w:val="20"/>
          <w:lang w:val="en-GB"/>
        </w:rPr>
        <w:t>Figure 2</w:t>
      </w:r>
      <w:r w:rsidRPr="004502A5">
        <w:rPr>
          <w:rFonts w:ascii="Times New Roman" w:eastAsia="Times New Roman" w:hAnsi="Times New Roman" w:cs="Times New Roman"/>
          <w:sz w:val="20"/>
          <w:szCs w:val="20"/>
          <w:lang w:val="en-GB"/>
        </w:rPr>
        <w:t xml:space="preserve">: Bathymetry of the head of Bute Inlet (collected in 2008 by the CCGS Vector), also showing locations of sediment samples collected in Homathko and Southgate Rivers in 2017 (blue dots), and offshore in fjord sediments in 2016 (red dots). Sample codes denote the type of samples collected in rivers: RBL = river bed load, SS = suspended sediment, RB = river bank, RP = river plume, RD = river delta. </w:t>
      </w:r>
    </w:p>
    <w:p w14:paraId="5801D03B" w14:textId="1560A0CD" w:rsidR="00331F09" w:rsidRPr="004502A5" w:rsidRDefault="00331F09" w:rsidP="00331F09">
      <w:pPr>
        <w:spacing w:line="240" w:lineRule="auto"/>
        <w:jc w:val="center"/>
        <w:rPr>
          <w:rFonts w:ascii="Times New Roman" w:eastAsia="Times New Roman" w:hAnsi="Times New Roman" w:cs="Times New Roman"/>
          <w:sz w:val="20"/>
          <w:szCs w:val="20"/>
          <w:lang w:val="en-GB"/>
        </w:rPr>
      </w:pPr>
      <w:r w:rsidRPr="00331F09">
        <w:rPr>
          <w:rFonts w:ascii="Times New Roman" w:eastAsia="Times New Roman" w:hAnsi="Times New Roman" w:cs="Times New Roman"/>
          <w:noProof/>
          <w:sz w:val="20"/>
          <w:szCs w:val="20"/>
          <w:lang w:val="en-GB" w:eastAsia="en-GB"/>
        </w:rPr>
        <w:drawing>
          <wp:inline distT="0" distB="0" distL="0" distR="0" wp14:anchorId="1C7EA954" wp14:editId="430CADCD">
            <wp:extent cx="4543808" cy="5336540"/>
            <wp:effectExtent l="0" t="0" r="9525" b="0"/>
            <wp:docPr id="2" name="Image 2" descr="C:\Users\hage\Dropbox (CSS)\4-CALGARY-POSTDOC\BUTE\0-PAPER-REVISION-GRL-BG\Figures\Figure 3 Fjord\Fig3-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age\Dropbox (CSS)\4-CALGARY-POSTDOC\BUTE\0-PAPER-REVISION-GRL-BG\Figures\Figure 3 Fjord\Fig3-revis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546"/>
                    <a:stretch/>
                  </pic:blipFill>
                  <pic:spPr bwMode="auto">
                    <a:xfrm>
                      <a:off x="0" y="0"/>
                      <a:ext cx="4544085" cy="5336865"/>
                    </a:xfrm>
                    <a:prstGeom prst="rect">
                      <a:avLst/>
                    </a:prstGeom>
                    <a:noFill/>
                    <a:ln>
                      <a:noFill/>
                    </a:ln>
                    <a:extLst>
                      <a:ext uri="{53640926-AAD7-44D8-BBD7-CCE9431645EC}">
                        <a14:shadowObscured xmlns:a14="http://schemas.microsoft.com/office/drawing/2010/main"/>
                      </a:ext>
                    </a:extLst>
                  </pic:spPr>
                </pic:pic>
              </a:graphicData>
            </a:graphic>
          </wp:inline>
        </w:drawing>
      </w:r>
    </w:p>
    <w:p w14:paraId="4DAEBEB2" w14:textId="77777777" w:rsidR="004502A5" w:rsidRPr="004502A5" w:rsidRDefault="004502A5" w:rsidP="004502A5">
      <w:pPr>
        <w:pStyle w:val="Caption"/>
        <w:jc w:val="both"/>
        <w:rPr>
          <w:rFonts w:eastAsia="Times New Roman"/>
          <w:i w:val="0"/>
          <w:iCs w:val="0"/>
          <w:color w:val="auto"/>
          <w:sz w:val="20"/>
          <w:szCs w:val="20"/>
          <w:lang w:val="en-GB"/>
        </w:rPr>
      </w:pPr>
      <w:r w:rsidRPr="004502A5">
        <w:rPr>
          <w:rFonts w:eastAsia="Times New Roman"/>
          <w:b/>
          <w:i w:val="0"/>
          <w:iCs w:val="0"/>
          <w:color w:val="auto"/>
          <w:sz w:val="20"/>
          <w:szCs w:val="20"/>
          <w:lang w:val="en-GB"/>
        </w:rPr>
        <w:t>Figure 3</w:t>
      </w:r>
      <w:r w:rsidRPr="004502A5">
        <w:rPr>
          <w:rFonts w:eastAsia="Times New Roman"/>
          <w:i w:val="0"/>
          <w:iCs w:val="0"/>
          <w:color w:val="auto"/>
          <w:sz w:val="20"/>
          <w:szCs w:val="20"/>
          <w:lang w:val="en-GB"/>
        </w:rPr>
        <w:t xml:space="preserve">: Submarine morphology and sediment cores collected in the Bute turbidity current system. Boxes A to D: zoom-ins showing the parts of the system bounded by overbank. E &amp; F: Sediment core set. 30 cm long cores were collected using a box coring system; 200 cm long cores were collected using a piston coring system. </w:t>
      </w:r>
    </w:p>
    <w:p w14:paraId="4FCD1363" w14:textId="77777777" w:rsidR="004502A5" w:rsidRPr="004502A5" w:rsidRDefault="004502A5" w:rsidP="004502A5">
      <w:pPr>
        <w:pStyle w:val="ListParagraph"/>
        <w:autoSpaceDE w:val="0"/>
        <w:autoSpaceDN w:val="0"/>
        <w:adjustRightInd w:val="0"/>
        <w:spacing w:line="360" w:lineRule="auto"/>
        <w:rPr>
          <w:sz w:val="24"/>
          <w:szCs w:val="24"/>
          <w:lang w:val="en-GB"/>
        </w:rPr>
      </w:pPr>
    </w:p>
    <w:p w14:paraId="755212AF" w14:textId="07B552EC" w:rsidR="004502A5" w:rsidRDefault="003B447C" w:rsidP="00331F09">
      <w:pPr>
        <w:pStyle w:val="ListParagraph"/>
        <w:autoSpaceDE w:val="0"/>
        <w:autoSpaceDN w:val="0"/>
        <w:adjustRightInd w:val="0"/>
        <w:spacing w:line="360" w:lineRule="auto"/>
        <w:jc w:val="center"/>
        <w:rPr>
          <w:sz w:val="24"/>
          <w:szCs w:val="24"/>
        </w:rPr>
      </w:pPr>
      <w:r>
        <w:rPr>
          <w:sz w:val="24"/>
          <w:szCs w:val="24"/>
        </w:rPr>
        <w:pict w14:anchorId="605500CD">
          <v:shape id="_x0000_i1027" type="#_x0000_t75" style="width:264pt;height:222pt">
            <v:imagedata r:id="rId18" o:title="Fig4-revised"/>
          </v:shape>
        </w:pict>
      </w:r>
    </w:p>
    <w:p w14:paraId="2E23BACB" w14:textId="73EA3CDC" w:rsidR="004502A5" w:rsidRDefault="004502A5" w:rsidP="004502A5">
      <w:pPr>
        <w:pStyle w:val="Caption"/>
        <w:spacing w:after="0"/>
        <w:rPr>
          <w:rFonts w:eastAsia="Times New Roman"/>
          <w:i w:val="0"/>
          <w:iCs w:val="0"/>
          <w:color w:val="auto"/>
          <w:sz w:val="20"/>
          <w:szCs w:val="20"/>
          <w:lang w:val="en-GB"/>
        </w:rPr>
      </w:pPr>
      <w:r w:rsidRPr="004502A5">
        <w:rPr>
          <w:rFonts w:eastAsia="Times New Roman"/>
          <w:b/>
          <w:i w:val="0"/>
          <w:iCs w:val="0"/>
          <w:color w:val="auto"/>
          <w:sz w:val="20"/>
          <w:szCs w:val="20"/>
          <w:lang w:val="en-GB"/>
        </w:rPr>
        <w:t>Figure 4</w:t>
      </w:r>
      <w:r w:rsidRPr="004502A5">
        <w:rPr>
          <w:rFonts w:eastAsia="Times New Roman"/>
          <w:i w:val="0"/>
          <w:iCs w:val="0"/>
          <w:color w:val="auto"/>
          <w:sz w:val="20"/>
          <w:szCs w:val="20"/>
          <w:lang w:val="en-GB"/>
        </w:rPr>
        <w:t>: comparison between total carbon (including inorganic and organic carbon) and total organic carbon content measured on all samples collected in rivers and fjord.</w:t>
      </w:r>
    </w:p>
    <w:p w14:paraId="6EAD564C" w14:textId="507D835F" w:rsidR="00331F09" w:rsidRPr="00331F09" w:rsidRDefault="003B447C" w:rsidP="00331F09">
      <w:pPr>
        <w:jc w:val="center"/>
        <w:rPr>
          <w:lang w:val="en-GB"/>
        </w:rPr>
      </w:pPr>
      <w:r>
        <w:rPr>
          <w:lang w:val="en-GB"/>
        </w:rPr>
        <w:pict w14:anchorId="7E0D97C2">
          <v:shape id="_x0000_i1028" type="#_x0000_t75" style="width:381.75pt;height:330.75pt">
            <v:imagedata r:id="rId19" o:title="Fig5-revised"/>
          </v:shape>
        </w:pict>
      </w:r>
    </w:p>
    <w:p w14:paraId="53DE60CD" w14:textId="77777777" w:rsidR="00331F09" w:rsidRPr="004502A5" w:rsidRDefault="00331F09" w:rsidP="00331F09">
      <w:pPr>
        <w:pStyle w:val="Caption"/>
        <w:rPr>
          <w:rFonts w:eastAsia="Times New Roman"/>
          <w:i w:val="0"/>
          <w:iCs w:val="0"/>
          <w:color w:val="auto"/>
          <w:sz w:val="20"/>
          <w:szCs w:val="20"/>
          <w:lang w:val="en-GB"/>
        </w:rPr>
      </w:pPr>
      <w:r w:rsidRPr="004502A5">
        <w:rPr>
          <w:rFonts w:eastAsia="Times New Roman"/>
          <w:b/>
          <w:i w:val="0"/>
          <w:iCs w:val="0"/>
          <w:color w:val="auto"/>
          <w:sz w:val="20"/>
          <w:szCs w:val="20"/>
          <w:lang w:val="en-GB"/>
        </w:rPr>
        <w:t>Figure 5</w:t>
      </w:r>
      <w:r w:rsidRPr="004502A5">
        <w:rPr>
          <w:rFonts w:eastAsia="Times New Roman"/>
          <w:i w:val="0"/>
          <w:iCs w:val="0"/>
          <w:color w:val="auto"/>
          <w:sz w:val="20"/>
          <w:szCs w:val="20"/>
          <w:lang w:val="en-GB"/>
        </w:rPr>
        <w:t xml:space="preserve">: Facies and total organic carbon (TOC) content within rivers, submarine channel and lobe, overbank, and distal flat basin. Pie charts represent the contribution (in %) of each of the facies to a given sub-environment. The TOC content of the river “bedload” include samples collected in the river bed, banks and deltas. </w:t>
      </w:r>
    </w:p>
    <w:p w14:paraId="1BACEE45" w14:textId="6DF84CA5" w:rsidR="004502A5" w:rsidRDefault="00AF07DA" w:rsidP="00AF07DA">
      <w:pPr>
        <w:pStyle w:val="ListParagraph"/>
        <w:autoSpaceDE w:val="0"/>
        <w:autoSpaceDN w:val="0"/>
        <w:adjustRightInd w:val="0"/>
        <w:spacing w:line="360" w:lineRule="auto"/>
        <w:ind w:left="0"/>
        <w:rPr>
          <w:sz w:val="24"/>
          <w:szCs w:val="24"/>
        </w:rPr>
      </w:pPr>
      <w:r w:rsidRPr="00AF07DA">
        <w:rPr>
          <w:noProof/>
          <w:sz w:val="24"/>
          <w:szCs w:val="24"/>
          <w:lang w:val="en-GB" w:eastAsia="en-GB"/>
        </w:rPr>
        <w:drawing>
          <wp:inline distT="0" distB="0" distL="0" distR="0" wp14:anchorId="07132082" wp14:editId="0F32ADFB">
            <wp:extent cx="5367130" cy="3663705"/>
            <wp:effectExtent l="0" t="0" r="5080" b="0"/>
            <wp:docPr id="8" name="Image 8" descr="C:\Users\hage\Dropbox (CSS)\4-CALGARY-POSTDOC\BUTE\0-PAPER-REVISION-GRL-BG\Figures\Figure 6 TC d13C\Fig6-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age\Dropbox (CSS)\4-CALGARY-POSTDOC\BUTE\0-PAPER-REVISION-GRL-BG\Figures\Figure 6 TC d13C\Fig6-revis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973" cy="3664963"/>
                    </a:xfrm>
                    <a:prstGeom prst="rect">
                      <a:avLst/>
                    </a:prstGeom>
                    <a:noFill/>
                    <a:ln>
                      <a:noFill/>
                    </a:ln>
                  </pic:spPr>
                </pic:pic>
              </a:graphicData>
            </a:graphic>
          </wp:inline>
        </w:drawing>
      </w:r>
    </w:p>
    <w:p w14:paraId="1EEB143B" w14:textId="77777777" w:rsidR="00331F09" w:rsidRPr="004502A5" w:rsidRDefault="00331F09" w:rsidP="00331F09">
      <w:pPr>
        <w:autoSpaceDE w:val="0"/>
        <w:autoSpaceDN w:val="0"/>
        <w:adjustRightInd w:val="0"/>
        <w:spacing w:line="240" w:lineRule="auto"/>
        <w:jc w:val="both"/>
        <w:rPr>
          <w:rFonts w:ascii="Times New Roman" w:eastAsia="Times New Roman" w:hAnsi="Times New Roman" w:cs="Times New Roman"/>
          <w:sz w:val="20"/>
          <w:szCs w:val="20"/>
          <w:lang w:val="en-GB"/>
        </w:rPr>
      </w:pPr>
      <w:r w:rsidRPr="004502A5">
        <w:rPr>
          <w:rFonts w:ascii="Times New Roman" w:eastAsia="Times New Roman" w:hAnsi="Times New Roman" w:cs="Times New Roman"/>
          <w:b/>
          <w:sz w:val="20"/>
          <w:szCs w:val="20"/>
          <w:lang w:val="en-GB"/>
        </w:rPr>
        <w:t>Figure 6</w:t>
      </w:r>
      <w:r w:rsidRPr="004502A5">
        <w:rPr>
          <w:rFonts w:ascii="Times New Roman" w:eastAsia="Times New Roman" w:hAnsi="Times New Roman" w:cs="Times New Roman"/>
          <w:sz w:val="20"/>
          <w:szCs w:val="20"/>
          <w:lang w:val="en-GB"/>
        </w:rPr>
        <w:t>: Total Carbon content (TC) versus carbon stable isotopes (δ13C) measured on all samples collected in the rivers and in the Bute turbidity current system. δ13C values are reported relative to Vienna Pee-Dee Belemnite (VDBP). Radiocarbon dates are expressed as reservoir age offsets in 14C years (following Soulet et al., 2016). The combination of bulk measurement of carbon, stable isotopes and radiocarbon isotopes allowed five carbon pools to be identified. (1) Extra polymeric substances associated with bacterioplankton in the river plumes at the surface of the fjord waters (Albright, 1983). (2) Marine carbon produced in the distal site. (3) Young terrestrial carbon in the form of woody debris almost exclusively buried in the sandy submarine channel. (4) Old terrestrial biospheric organic carbon aged in soils. (5) Petrogenic (rock-derived) organic carbon associated with coarse sand.</w:t>
      </w:r>
    </w:p>
    <w:p w14:paraId="78D92E03" w14:textId="4DAB1EDB" w:rsidR="004502A5" w:rsidRDefault="003B447C" w:rsidP="00331F09">
      <w:pPr>
        <w:pStyle w:val="ListParagraph"/>
        <w:autoSpaceDE w:val="0"/>
        <w:autoSpaceDN w:val="0"/>
        <w:adjustRightInd w:val="0"/>
        <w:spacing w:line="360" w:lineRule="auto"/>
        <w:ind w:left="0"/>
        <w:rPr>
          <w:sz w:val="24"/>
          <w:szCs w:val="24"/>
        </w:rPr>
      </w:pPr>
      <w:r>
        <w:rPr>
          <w:sz w:val="24"/>
          <w:szCs w:val="24"/>
        </w:rPr>
        <w:pict w14:anchorId="3ED30B47">
          <v:shape id="_x0000_i1029" type="#_x0000_t75" style="width:468pt;height:147.75pt">
            <v:imagedata r:id="rId21" o:title="Fig7-revised"/>
          </v:shape>
        </w:pict>
      </w:r>
    </w:p>
    <w:p w14:paraId="2E74CF79" w14:textId="77777777" w:rsidR="00331F09" w:rsidRPr="004502A5" w:rsidRDefault="00331F09" w:rsidP="00331F09">
      <w:pPr>
        <w:autoSpaceDE w:val="0"/>
        <w:autoSpaceDN w:val="0"/>
        <w:adjustRightInd w:val="0"/>
        <w:spacing w:line="240" w:lineRule="auto"/>
        <w:jc w:val="both"/>
        <w:rPr>
          <w:rFonts w:ascii="Times New Roman" w:eastAsia="Times New Roman" w:hAnsi="Times New Roman" w:cs="Times New Roman"/>
          <w:sz w:val="20"/>
          <w:szCs w:val="20"/>
          <w:lang w:val="en-GB"/>
        </w:rPr>
      </w:pPr>
      <w:r w:rsidRPr="004502A5">
        <w:rPr>
          <w:rFonts w:ascii="Times New Roman" w:eastAsia="Times New Roman" w:hAnsi="Times New Roman" w:cs="Times New Roman"/>
          <w:b/>
          <w:sz w:val="20"/>
          <w:szCs w:val="20"/>
          <w:lang w:val="en-GB"/>
        </w:rPr>
        <w:t>Figure 7</w:t>
      </w:r>
      <w:r w:rsidRPr="004502A5">
        <w:rPr>
          <w:rFonts w:ascii="Times New Roman" w:eastAsia="Times New Roman" w:hAnsi="Times New Roman" w:cs="Times New Roman"/>
          <w:sz w:val="20"/>
          <w:szCs w:val="20"/>
          <w:lang w:val="en-GB"/>
        </w:rPr>
        <w:t xml:space="preserve">: Separation of OC mixtures by ramped oxidation (RPO) and carbon isotopes measurements on separated fractions. A. RPO analysis on a mud sample collected in the submarine channel (presented in Hage et al., 2020). D. RPO analysis on two mud samples  collected in the distal flat basin (Core 15 in Fig. 3). Black lines show distribution of activation energy (Ea) (thermogram; Hemingway et al., 2017). Blue squares show radiocarbon ages (in fraction modern, Fm, a measurement of the deviation of the 14C/12C ratio of a carbon fraction from “modern”). Red dots show carbon stable isotopes (δ13C, in ‰). Blue bars represent the Ea range to which each red dot and blue square applies. </w:t>
      </w:r>
    </w:p>
    <w:p w14:paraId="3D2F1091" w14:textId="6CFA226B" w:rsidR="004502A5" w:rsidRDefault="0072592F" w:rsidP="00331F09">
      <w:pPr>
        <w:pStyle w:val="ListParagraph"/>
        <w:autoSpaceDE w:val="0"/>
        <w:autoSpaceDN w:val="0"/>
        <w:adjustRightInd w:val="0"/>
        <w:spacing w:line="360" w:lineRule="auto"/>
        <w:ind w:left="0"/>
        <w:rPr>
          <w:ins w:id="286" w:author="hage" w:date="2022-04-14T10:26:00Z"/>
          <w:sz w:val="24"/>
          <w:szCs w:val="24"/>
        </w:rPr>
      </w:pPr>
      <w:r w:rsidRPr="0072592F">
        <w:rPr>
          <w:noProof/>
          <w:sz w:val="24"/>
          <w:szCs w:val="24"/>
          <w:lang w:val="en-GB" w:eastAsia="en-GB"/>
        </w:rPr>
        <w:drawing>
          <wp:inline distT="0" distB="0" distL="0" distR="0" wp14:anchorId="62B3FFD9" wp14:editId="56FA0037">
            <wp:extent cx="5943600" cy="3139222"/>
            <wp:effectExtent l="0" t="0" r="0" b="4445"/>
            <wp:docPr id="3" name="Image 3" descr="C:\Users\hage\Dropbox (CSS)\4-CALGARY-POSTDOC\BUTE\0-PAPER-REVISION-GRL-BG\Figures\Figure 8 Fluxes\Fig8-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age\Dropbox (CSS)\4-CALGARY-POSTDOC\BUTE\0-PAPER-REVISION-GRL-BG\Figures\Figure 8 Fluxes\Fig8-revis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39222"/>
                    </a:xfrm>
                    <a:prstGeom prst="rect">
                      <a:avLst/>
                    </a:prstGeom>
                    <a:noFill/>
                    <a:ln>
                      <a:noFill/>
                    </a:ln>
                  </pic:spPr>
                </pic:pic>
              </a:graphicData>
            </a:graphic>
          </wp:inline>
        </w:drawing>
      </w:r>
    </w:p>
    <w:p w14:paraId="02C0CEFB" w14:textId="1E0DF476" w:rsidR="0072592F" w:rsidRDefault="004502A5" w:rsidP="004502A5">
      <w:pPr>
        <w:spacing w:line="240" w:lineRule="auto"/>
        <w:jc w:val="both"/>
        <w:rPr>
          <w:rFonts w:ascii="Times New Roman" w:eastAsia="Times New Roman" w:hAnsi="Times New Roman" w:cs="Times New Roman"/>
          <w:sz w:val="20"/>
          <w:szCs w:val="20"/>
          <w:lang w:val="en-GB"/>
        </w:rPr>
      </w:pPr>
      <w:r w:rsidRPr="004502A5">
        <w:rPr>
          <w:rFonts w:ascii="Times New Roman" w:eastAsia="Times New Roman" w:hAnsi="Times New Roman" w:cs="Times New Roman"/>
          <w:b/>
          <w:sz w:val="20"/>
          <w:szCs w:val="20"/>
          <w:lang w:val="en-GB"/>
        </w:rPr>
        <w:t>Figure 8</w:t>
      </w:r>
      <w:r w:rsidRPr="004502A5">
        <w:rPr>
          <w:rFonts w:ascii="Times New Roman" w:eastAsia="Times New Roman" w:hAnsi="Times New Roman" w:cs="Times New Roman"/>
          <w:sz w:val="20"/>
          <w:szCs w:val="20"/>
          <w:lang w:val="en-GB"/>
        </w:rPr>
        <w:t xml:space="preserve">: Summary illustration (not to scale) showing total organic carbon (OC) fluxes from rivers to seafloor sediment in Bute Inlet. OC fluxes are given as the average value between sediment budgets estimated using two approaches covering two timescales (i.e., decade to century; see Methods; Heijnen et al., 2022, Syvitski et al., 1988, Heerema, 2021). Error bars correspond to the range between the two approaches. Sediment and OC are shuffled stepwise down the channel before reaching the lobe due to migrating knickpoints. The channel is thus net erosive over decennial timescales, with patches of erosion (E) and deposition (D) between knickpoints. Over longer timescales (&gt;100’s yr), the channel is interpreted as being neutral to slowly aggrading.  </w:t>
      </w:r>
    </w:p>
    <w:p w14:paraId="1310170A" w14:textId="0AE809F8" w:rsidR="0072592F" w:rsidRPr="004502A5" w:rsidRDefault="0072592F" w:rsidP="0072592F">
      <w:pPr>
        <w:spacing w:line="240" w:lineRule="auto"/>
        <w:jc w:val="cente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w:drawing>
          <wp:inline distT="0" distB="0" distL="0" distR="0" wp14:anchorId="2E663FA0" wp14:editId="111FC512">
            <wp:extent cx="4086860" cy="3802176"/>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6380" cy="3811033"/>
                    </a:xfrm>
                    <a:prstGeom prst="rect">
                      <a:avLst/>
                    </a:prstGeom>
                    <a:noFill/>
                  </pic:spPr>
                </pic:pic>
              </a:graphicData>
            </a:graphic>
          </wp:inline>
        </w:drawing>
      </w:r>
    </w:p>
    <w:p w14:paraId="1568A6FD" w14:textId="2BDCBACD" w:rsidR="004502A5" w:rsidRPr="004502A5" w:rsidRDefault="008B350F" w:rsidP="008B350F">
      <w:pPr>
        <w:pStyle w:val="ListParagraph"/>
        <w:autoSpaceDE w:val="0"/>
        <w:autoSpaceDN w:val="0"/>
        <w:adjustRightInd w:val="0"/>
        <w:spacing w:line="360" w:lineRule="auto"/>
        <w:ind w:left="142"/>
        <w:rPr>
          <w:sz w:val="24"/>
          <w:szCs w:val="24"/>
          <w:lang w:val="en-GB"/>
        </w:rPr>
      </w:pPr>
      <w:ins w:id="287" w:author="hage" w:date="2022-04-14T11:15:00Z">
        <w:r>
          <w:rPr>
            <w:noProof/>
            <w:sz w:val="24"/>
            <w:szCs w:val="24"/>
            <w:lang w:val="en-GB" w:eastAsia="en-GB"/>
          </w:rPr>
          <w:drawing>
            <wp:inline distT="0" distB="0" distL="0" distR="0" wp14:anchorId="20C65415" wp14:editId="732DE8EC">
              <wp:extent cx="6027089" cy="518635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856" cy="5193900"/>
                      </a:xfrm>
                      <a:prstGeom prst="rect">
                        <a:avLst/>
                      </a:prstGeom>
                      <a:noFill/>
                    </pic:spPr>
                  </pic:pic>
                </a:graphicData>
              </a:graphic>
            </wp:inline>
          </w:drawing>
        </w:r>
      </w:ins>
    </w:p>
    <w:sectPr w:rsidR="004502A5" w:rsidRPr="004502A5" w:rsidSect="003217E3">
      <w:headerReference w:type="default" r:id="rId25"/>
      <w:footerReference w:type="default" r:id="rId26"/>
      <w:pgSz w:w="12240" w:h="15840"/>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8F74E4" w16cid:durableId="259B9F27"/>
  <w16cid:commentId w16cid:paraId="46832C79" w16cid:durableId="259B9F90"/>
  <w16cid:commentId w16cid:paraId="11103845" w16cid:durableId="2566D271"/>
  <w16cid:commentId w16cid:paraId="4EFC43ED" w16cid:durableId="2566D272"/>
  <w16cid:commentId w16cid:paraId="5FABCDE0" w16cid:durableId="2566D273"/>
  <w16cid:commentId w16cid:paraId="6406A265" w16cid:durableId="259B9EC0"/>
  <w16cid:commentId w16cid:paraId="0BC425F0" w16cid:durableId="259BA1EC"/>
  <w16cid:commentId w16cid:paraId="7D6443AB" w16cid:durableId="259BA2B1"/>
  <w16cid:commentId w16cid:paraId="50582361" w16cid:durableId="259BA561"/>
  <w16cid:commentId w16cid:paraId="4A200359" w16cid:durableId="259BA70B"/>
  <w16cid:commentId w16cid:paraId="551FAD86" w16cid:durableId="259BABD6"/>
  <w16cid:commentId w16cid:paraId="2A5F6D83" w16cid:durableId="259BAC09"/>
  <w16cid:commentId w16cid:paraId="010C72C6" w16cid:durableId="259D000B"/>
  <w16cid:commentId w16cid:paraId="70BA9610" w16cid:durableId="259D02AF"/>
  <w16cid:commentId w16cid:paraId="4B1F884F" w16cid:durableId="259D0363"/>
  <w16cid:commentId w16cid:paraId="7C17C30E" w16cid:durableId="259CFE84"/>
  <w16cid:commentId w16cid:paraId="55CEB066" w16cid:durableId="259B9EC1"/>
  <w16cid:commentId w16cid:paraId="1ACDBDD1" w16cid:durableId="259BB8A3"/>
  <w16cid:commentId w16cid:paraId="0BD3EB1A" w16cid:durableId="259BB8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83658" w14:textId="77777777" w:rsidR="001276CA" w:rsidRDefault="001276CA" w:rsidP="003217E3">
      <w:pPr>
        <w:spacing w:after="0" w:line="240" w:lineRule="auto"/>
      </w:pPr>
      <w:r>
        <w:separator/>
      </w:r>
    </w:p>
  </w:endnote>
  <w:endnote w:type="continuationSeparator" w:id="0">
    <w:p w14:paraId="0AE9EFC5" w14:textId="77777777" w:rsidR="001276CA" w:rsidRDefault="001276CA" w:rsidP="003217E3">
      <w:pPr>
        <w:spacing w:after="0" w:line="240" w:lineRule="auto"/>
      </w:pPr>
      <w:r>
        <w:continuationSeparator/>
      </w:r>
    </w:p>
  </w:endnote>
  <w:endnote w:type="continuationNotice" w:id="1">
    <w:p w14:paraId="55B5D6C5" w14:textId="77777777" w:rsidR="001276CA" w:rsidRDefault="00127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LT Std Light">
    <w:altName w:val="Arial"/>
    <w:charset w:val="00"/>
    <w:family w:val="swiss"/>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Helvetica LT Std">
    <w:altName w:val="Arial"/>
    <w:panose1 w:val="00000000000000000000"/>
    <w:charset w:val="00"/>
    <w:family w:val="swiss"/>
    <w:notTrueType/>
    <w:pitch w:val="default"/>
    <w:sig w:usb0="00000003" w:usb1="00000000" w:usb2="00000000" w:usb3="00000000" w:csb0="00000001" w:csb1="00000000"/>
  </w:font>
  <w:font w:name="STIX2Text-Bold">
    <w:altName w:val="Yu Gothic"/>
    <w:panose1 w:val="00000000000000000000"/>
    <w:charset w:val="00"/>
    <w:family w:val="roman"/>
    <w:notTrueType/>
    <w:pitch w:val="default"/>
    <w:sig w:usb0="00000000" w:usb1="08070000" w:usb2="00000010" w:usb3="00000000" w:csb0="00020001" w:csb1="00000000"/>
  </w:font>
  <w:font w:name="STIX-Regular">
    <w:altName w:val="MS Gothic"/>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995480"/>
      <w:docPartObj>
        <w:docPartGallery w:val="Page Numbers (Bottom of Page)"/>
        <w:docPartUnique/>
      </w:docPartObj>
    </w:sdtPr>
    <w:sdtEndPr>
      <w:rPr>
        <w:noProof/>
      </w:rPr>
    </w:sdtEndPr>
    <w:sdtContent>
      <w:p w14:paraId="6CCE7275" w14:textId="280DE0C8" w:rsidR="006D5E52" w:rsidRDefault="006D5E52">
        <w:pPr>
          <w:pStyle w:val="Footer"/>
          <w:jc w:val="center"/>
        </w:pPr>
        <w:r>
          <w:fldChar w:fldCharType="begin"/>
        </w:r>
        <w:r>
          <w:instrText xml:space="preserve"> PAGE   \* MERGEFORMAT </w:instrText>
        </w:r>
        <w:r>
          <w:fldChar w:fldCharType="separate"/>
        </w:r>
        <w:r w:rsidR="003B447C">
          <w:rPr>
            <w:noProof/>
          </w:rPr>
          <w:t>1</w:t>
        </w:r>
        <w:r>
          <w:rPr>
            <w:noProof/>
          </w:rPr>
          <w:fldChar w:fldCharType="end"/>
        </w:r>
      </w:p>
    </w:sdtContent>
  </w:sdt>
  <w:p w14:paraId="1B1E1213" w14:textId="77777777" w:rsidR="006D5E52" w:rsidRDefault="006D5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3B03E" w14:textId="77777777" w:rsidR="001276CA" w:rsidRDefault="001276CA" w:rsidP="003217E3">
      <w:pPr>
        <w:spacing w:after="0" w:line="240" w:lineRule="auto"/>
      </w:pPr>
      <w:r>
        <w:separator/>
      </w:r>
    </w:p>
  </w:footnote>
  <w:footnote w:type="continuationSeparator" w:id="0">
    <w:p w14:paraId="55CBB3CC" w14:textId="77777777" w:rsidR="001276CA" w:rsidRDefault="001276CA" w:rsidP="003217E3">
      <w:pPr>
        <w:spacing w:after="0" w:line="240" w:lineRule="auto"/>
      </w:pPr>
      <w:r>
        <w:continuationSeparator/>
      </w:r>
    </w:p>
  </w:footnote>
  <w:footnote w:type="continuationNotice" w:id="1">
    <w:p w14:paraId="3A8AB375" w14:textId="77777777" w:rsidR="001276CA" w:rsidRDefault="001276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571F7" w14:textId="77777777" w:rsidR="006D5E52" w:rsidRDefault="006D5E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B2C03"/>
    <w:multiLevelType w:val="multilevel"/>
    <w:tmpl w:val="438A7110"/>
    <w:lvl w:ilvl="0">
      <w:start w:val="4"/>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4A61D63"/>
    <w:multiLevelType w:val="hybridMultilevel"/>
    <w:tmpl w:val="594C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8B00F9"/>
    <w:multiLevelType w:val="hybridMultilevel"/>
    <w:tmpl w:val="6C045D24"/>
    <w:lvl w:ilvl="0" w:tplc="C25024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8D130D"/>
    <w:multiLevelType w:val="hybridMultilevel"/>
    <w:tmpl w:val="1D06EC20"/>
    <w:lvl w:ilvl="0" w:tplc="0588A5A6">
      <w:start w:val="1"/>
      <w:numFmt w:val="bullet"/>
      <w:lvlText w:val=""/>
      <w:lvlJc w:val="left"/>
      <w:pPr>
        <w:tabs>
          <w:tab w:val="num" w:pos="720"/>
        </w:tabs>
        <w:ind w:left="720" w:hanging="360"/>
      </w:pPr>
      <w:rPr>
        <w:rFonts w:ascii="Wingdings" w:hAnsi="Wingdings" w:hint="default"/>
      </w:rPr>
    </w:lvl>
    <w:lvl w:ilvl="1" w:tplc="49BE9292" w:tentative="1">
      <w:start w:val="1"/>
      <w:numFmt w:val="bullet"/>
      <w:lvlText w:val=""/>
      <w:lvlJc w:val="left"/>
      <w:pPr>
        <w:tabs>
          <w:tab w:val="num" w:pos="1440"/>
        </w:tabs>
        <w:ind w:left="1440" w:hanging="360"/>
      </w:pPr>
      <w:rPr>
        <w:rFonts w:ascii="Wingdings" w:hAnsi="Wingdings" w:hint="default"/>
      </w:rPr>
    </w:lvl>
    <w:lvl w:ilvl="2" w:tplc="96445B60" w:tentative="1">
      <w:start w:val="1"/>
      <w:numFmt w:val="bullet"/>
      <w:lvlText w:val=""/>
      <w:lvlJc w:val="left"/>
      <w:pPr>
        <w:tabs>
          <w:tab w:val="num" w:pos="2160"/>
        </w:tabs>
        <w:ind w:left="2160" w:hanging="360"/>
      </w:pPr>
      <w:rPr>
        <w:rFonts w:ascii="Wingdings" w:hAnsi="Wingdings" w:hint="default"/>
      </w:rPr>
    </w:lvl>
    <w:lvl w:ilvl="3" w:tplc="FA58946E" w:tentative="1">
      <w:start w:val="1"/>
      <w:numFmt w:val="bullet"/>
      <w:lvlText w:val=""/>
      <w:lvlJc w:val="left"/>
      <w:pPr>
        <w:tabs>
          <w:tab w:val="num" w:pos="2880"/>
        </w:tabs>
        <w:ind w:left="2880" w:hanging="360"/>
      </w:pPr>
      <w:rPr>
        <w:rFonts w:ascii="Wingdings" w:hAnsi="Wingdings" w:hint="default"/>
      </w:rPr>
    </w:lvl>
    <w:lvl w:ilvl="4" w:tplc="DEE46032" w:tentative="1">
      <w:start w:val="1"/>
      <w:numFmt w:val="bullet"/>
      <w:lvlText w:val=""/>
      <w:lvlJc w:val="left"/>
      <w:pPr>
        <w:tabs>
          <w:tab w:val="num" w:pos="3600"/>
        </w:tabs>
        <w:ind w:left="3600" w:hanging="360"/>
      </w:pPr>
      <w:rPr>
        <w:rFonts w:ascii="Wingdings" w:hAnsi="Wingdings" w:hint="default"/>
      </w:rPr>
    </w:lvl>
    <w:lvl w:ilvl="5" w:tplc="C9EE49F6" w:tentative="1">
      <w:start w:val="1"/>
      <w:numFmt w:val="bullet"/>
      <w:lvlText w:val=""/>
      <w:lvlJc w:val="left"/>
      <w:pPr>
        <w:tabs>
          <w:tab w:val="num" w:pos="4320"/>
        </w:tabs>
        <w:ind w:left="4320" w:hanging="360"/>
      </w:pPr>
      <w:rPr>
        <w:rFonts w:ascii="Wingdings" w:hAnsi="Wingdings" w:hint="default"/>
      </w:rPr>
    </w:lvl>
    <w:lvl w:ilvl="6" w:tplc="BE3E0314" w:tentative="1">
      <w:start w:val="1"/>
      <w:numFmt w:val="bullet"/>
      <w:lvlText w:val=""/>
      <w:lvlJc w:val="left"/>
      <w:pPr>
        <w:tabs>
          <w:tab w:val="num" w:pos="5040"/>
        </w:tabs>
        <w:ind w:left="5040" w:hanging="360"/>
      </w:pPr>
      <w:rPr>
        <w:rFonts w:ascii="Wingdings" w:hAnsi="Wingdings" w:hint="default"/>
      </w:rPr>
    </w:lvl>
    <w:lvl w:ilvl="7" w:tplc="693237EC" w:tentative="1">
      <w:start w:val="1"/>
      <w:numFmt w:val="bullet"/>
      <w:lvlText w:val=""/>
      <w:lvlJc w:val="left"/>
      <w:pPr>
        <w:tabs>
          <w:tab w:val="num" w:pos="5760"/>
        </w:tabs>
        <w:ind w:left="5760" w:hanging="360"/>
      </w:pPr>
      <w:rPr>
        <w:rFonts w:ascii="Wingdings" w:hAnsi="Wingdings" w:hint="default"/>
      </w:rPr>
    </w:lvl>
    <w:lvl w:ilvl="8" w:tplc="E034EA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7F12956"/>
    <w:multiLevelType w:val="hybridMultilevel"/>
    <w:tmpl w:val="EA0459B0"/>
    <w:lvl w:ilvl="0" w:tplc="10090001">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ge">
    <w15:presenceInfo w15:providerId="None" w15:userId="hage"/>
  </w15:person>
  <w15:person w15:author="Sophie HAGE, Ifremer Brest PDG-REM-GM-LGS">
    <w15:presenceInfo w15:providerId="AD" w15:userId="S-1-5-21-500109986-1412980772-1848903544-3224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en-CA" w:vendorID="64" w:dllVersion="131078" w:nlCheck="1" w:checkStyle="1"/>
  <w:activeWritingStyle w:appName="MSWord" w:lang="fr-BE" w:vendorID="64" w:dllVersion="131078" w:nlCheck="1" w:checkStyle="0"/>
  <w:activeWritingStyle w:appName="MSWord" w:lang="fr-FR" w:vendorID="64" w:dllVersion="131078" w:nlCheck="1" w:checkStyle="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E3"/>
    <w:rsid w:val="0000226B"/>
    <w:rsid w:val="00006F7D"/>
    <w:rsid w:val="0001229A"/>
    <w:rsid w:val="00013DDA"/>
    <w:rsid w:val="00016B08"/>
    <w:rsid w:val="000219A1"/>
    <w:rsid w:val="000220AB"/>
    <w:rsid w:val="00023F57"/>
    <w:rsid w:val="000276B2"/>
    <w:rsid w:val="000320E6"/>
    <w:rsid w:val="00036AA0"/>
    <w:rsid w:val="00036E4D"/>
    <w:rsid w:val="00037E6E"/>
    <w:rsid w:val="00041C45"/>
    <w:rsid w:val="000438A2"/>
    <w:rsid w:val="00045CFF"/>
    <w:rsid w:val="00051C49"/>
    <w:rsid w:val="00052567"/>
    <w:rsid w:val="00057ABA"/>
    <w:rsid w:val="00061A77"/>
    <w:rsid w:val="00070A02"/>
    <w:rsid w:val="00071DB5"/>
    <w:rsid w:val="00073D81"/>
    <w:rsid w:val="000766C3"/>
    <w:rsid w:val="000817A6"/>
    <w:rsid w:val="0008633B"/>
    <w:rsid w:val="000926ED"/>
    <w:rsid w:val="00093357"/>
    <w:rsid w:val="000958FE"/>
    <w:rsid w:val="0009683E"/>
    <w:rsid w:val="000969AD"/>
    <w:rsid w:val="000A7E17"/>
    <w:rsid w:val="000B00E6"/>
    <w:rsid w:val="000B1452"/>
    <w:rsid w:val="000B4ED7"/>
    <w:rsid w:val="000C36FE"/>
    <w:rsid w:val="000C5F33"/>
    <w:rsid w:val="000C73AC"/>
    <w:rsid w:val="000C73E2"/>
    <w:rsid w:val="000D7768"/>
    <w:rsid w:val="000E667A"/>
    <w:rsid w:val="000F09EC"/>
    <w:rsid w:val="000F3466"/>
    <w:rsid w:val="000F3A98"/>
    <w:rsid w:val="000F55F1"/>
    <w:rsid w:val="000F561F"/>
    <w:rsid w:val="000F7746"/>
    <w:rsid w:val="001008FF"/>
    <w:rsid w:val="00101A30"/>
    <w:rsid w:val="001044C2"/>
    <w:rsid w:val="00106074"/>
    <w:rsid w:val="00106D48"/>
    <w:rsid w:val="00107BF3"/>
    <w:rsid w:val="001118F0"/>
    <w:rsid w:val="00111BB3"/>
    <w:rsid w:val="00120C91"/>
    <w:rsid w:val="0012168F"/>
    <w:rsid w:val="00125E70"/>
    <w:rsid w:val="001269D1"/>
    <w:rsid w:val="001276CA"/>
    <w:rsid w:val="00130320"/>
    <w:rsid w:val="00131429"/>
    <w:rsid w:val="0013162B"/>
    <w:rsid w:val="00137882"/>
    <w:rsid w:val="00140CF8"/>
    <w:rsid w:val="00141A3A"/>
    <w:rsid w:val="001427AA"/>
    <w:rsid w:val="001442C6"/>
    <w:rsid w:val="00153142"/>
    <w:rsid w:val="001545D3"/>
    <w:rsid w:val="00154762"/>
    <w:rsid w:val="00161F00"/>
    <w:rsid w:val="001655DB"/>
    <w:rsid w:val="001666A3"/>
    <w:rsid w:val="00166FFF"/>
    <w:rsid w:val="00170629"/>
    <w:rsid w:val="00170FDD"/>
    <w:rsid w:val="00171247"/>
    <w:rsid w:val="00172FB6"/>
    <w:rsid w:val="00174F96"/>
    <w:rsid w:val="001750C2"/>
    <w:rsid w:val="00176E7F"/>
    <w:rsid w:val="00180D6D"/>
    <w:rsid w:val="00186A01"/>
    <w:rsid w:val="0018757E"/>
    <w:rsid w:val="00187591"/>
    <w:rsid w:val="00192603"/>
    <w:rsid w:val="00194C2F"/>
    <w:rsid w:val="00196505"/>
    <w:rsid w:val="0019714F"/>
    <w:rsid w:val="001A05EB"/>
    <w:rsid w:val="001A0805"/>
    <w:rsid w:val="001A1DC7"/>
    <w:rsid w:val="001B022A"/>
    <w:rsid w:val="001B4A37"/>
    <w:rsid w:val="001B4FA6"/>
    <w:rsid w:val="001B55FF"/>
    <w:rsid w:val="001B562C"/>
    <w:rsid w:val="001B6BE9"/>
    <w:rsid w:val="001B6D29"/>
    <w:rsid w:val="001B7B07"/>
    <w:rsid w:val="001C2137"/>
    <w:rsid w:val="001C572C"/>
    <w:rsid w:val="001D009F"/>
    <w:rsid w:val="001D2211"/>
    <w:rsid w:val="001D4845"/>
    <w:rsid w:val="001E041A"/>
    <w:rsid w:val="001E1399"/>
    <w:rsid w:val="001E411A"/>
    <w:rsid w:val="001F22A4"/>
    <w:rsid w:val="001F379E"/>
    <w:rsid w:val="001F463E"/>
    <w:rsid w:val="001F7CC5"/>
    <w:rsid w:val="00202024"/>
    <w:rsid w:val="002143DF"/>
    <w:rsid w:val="002171A5"/>
    <w:rsid w:val="00222CB8"/>
    <w:rsid w:val="00222FBE"/>
    <w:rsid w:val="00224291"/>
    <w:rsid w:val="00227295"/>
    <w:rsid w:val="0022733F"/>
    <w:rsid w:val="00230A22"/>
    <w:rsid w:val="00234CEC"/>
    <w:rsid w:val="00235617"/>
    <w:rsid w:val="00237260"/>
    <w:rsid w:val="00237B05"/>
    <w:rsid w:val="00237B30"/>
    <w:rsid w:val="00237D6A"/>
    <w:rsid w:val="00242546"/>
    <w:rsid w:val="002426E3"/>
    <w:rsid w:val="00244E15"/>
    <w:rsid w:val="00245502"/>
    <w:rsid w:val="00246C90"/>
    <w:rsid w:val="0025072D"/>
    <w:rsid w:val="00254625"/>
    <w:rsid w:val="002560B0"/>
    <w:rsid w:val="002566C2"/>
    <w:rsid w:val="0026016F"/>
    <w:rsid w:val="00261D10"/>
    <w:rsid w:val="00262F8C"/>
    <w:rsid w:val="00263D02"/>
    <w:rsid w:val="00265998"/>
    <w:rsid w:val="00271142"/>
    <w:rsid w:val="00271E1B"/>
    <w:rsid w:val="00273D32"/>
    <w:rsid w:val="002759C3"/>
    <w:rsid w:val="00275CF6"/>
    <w:rsid w:val="00275EC8"/>
    <w:rsid w:val="0028179C"/>
    <w:rsid w:val="00282DBC"/>
    <w:rsid w:val="002842AC"/>
    <w:rsid w:val="00286B76"/>
    <w:rsid w:val="00287640"/>
    <w:rsid w:val="002A125D"/>
    <w:rsid w:val="002A24AF"/>
    <w:rsid w:val="002B529D"/>
    <w:rsid w:val="002B5CA8"/>
    <w:rsid w:val="002B67C5"/>
    <w:rsid w:val="002B6E18"/>
    <w:rsid w:val="002D0A4A"/>
    <w:rsid w:val="002D1463"/>
    <w:rsid w:val="002D5ABF"/>
    <w:rsid w:val="002D5F43"/>
    <w:rsid w:val="002E191C"/>
    <w:rsid w:val="002E2079"/>
    <w:rsid w:val="002E466C"/>
    <w:rsid w:val="002E4DCF"/>
    <w:rsid w:val="002E516A"/>
    <w:rsid w:val="002F24ED"/>
    <w:rsid w:val="002F2B81"/>
    <w:rsid w:val="002F4398"/>
    <w:rsid w:val="002F50B9"/>
    <w:rsid w:val="00300A5E"/>
    <w:rsid w:val="00301A86"/>
    <w:rsid w:val="00305AAA"/>
    <w:rsid w:val="00313259"/>
    <w:rsid w:val="003217E3"/>
    <w:rsid w:val="00323A79"/>
    <w:rsid w:val="00326503"/>
    <w:rsid w:val="003302BD"/>
    <w:rsid w:val="0033092A"/>
    <w:rsid w:val="00330FBF"/>
    <w:rsid w:val="00331C55"/>
    <w:rsid w:val="00331F09"/>
    <w:rsid w:val="00333D99"/>
    <w:rsid w:val="00344FDC"/>
    <w:rsid w:val="003512A5"/>
    <w:rsid w:val="0035459F"/>
    <w:rsid w:val="00357B70"/>
    <w:rsid w:val="003606B5"/>
    <w:rsid w:val="003617BC"/>
    <w:rsid w:val="00361CAD"/>
    <w:rsid w:val="003621A8"/>
    <w:rsid w:val="00362AD4"/>
    <w:rsid w:val="003647FB"/>
    <w:rsid w:val="00367B21"/>
    <w:rsid w:val="00370750"/>
    <w:rsid w:val="003725EC"/>
    <w:rsid w:val="003733FF"/>
    <w:rsid w:val="00373F0D"/>
    <w:rsid w:val="0037479A"/>
    <w:rsid w:val="00374CF2"/>
    <w:rsid w:val="00376039"/>
    <w:rsid w:val="00381122"/>
    <w:rsid w:val="003819B6"/>
    <w:rsid w:val="0038262B"/>
    <w:rsid w:val="003850BD"/>
    <w:rsid w:val="00392B11"/>
    <w:rsid w:val="0039368F"/>
    <w:rsid w:val="003A2785"/>
    <w:rsid w:val="003A4977"/>
    <w:rsid w:val="003A5134"/>
    <w:rsid w:val="003B247B"/>
    <w:rsid w:val="003B30D7"/>
    <w:rsid w:val="003B447C"/>
    <w:rsid w:val="003B50AC"/>
    <w:rsid w:val="003C0D76"/>
    <w:rsid w:val="003C45CC"/>
    <w:rsid w:val="003C5B36"/>
    <w:rsid w:val="003C791B"/>
    <w:rsid w:val="003D2B5D"/>
    <w:rsid w:val="003D2CA8"/>
    <w:rsid w:val="003D3B99"/>
    <w:rsid w:val="003D6AD2"/>
    <w:rsid w:val="003E34E5"/>
    <w:rsid w:val="003F1239"/>
    <w:rsid w:val="003F25F2"/>
    <w:rsid w:val="003F35DD"/>
    <w:rsid w:val="003F5156"/>
    <w:rsid w:val="003F5C3A"/>
    <w:rsid w:val="003F76E8"/>
    <w:rsid w:val="003F7982"/>
    <w:rsid w:val="00401277"/>
    <w:rsid w:val="00403006"/>
    <w:rsid w:val="00403B26"/>
    <w:rsid w:val="0040556C"/>
    <w:rsid w:val="00406FBB"/>
    <w:rsid w:val="00407000"/>
    <w:rsid w:val="00410020"/>
    <w:rsid w:val="00412887"/>
    <w:rsid w:val="00413465"/>
    <w:rsid w:val="00413EEB"/>
    <w:rsid w:val="004141C4"/>
    <w:rsid w:val="00414A6D"/>
    <w:rsid w:val="0042726D"/>
    <w:rsid w:val="00433381"/>
    <w:rsid w:val="00433CE7"/>
    <w:rsid w:val="00437C5E"/>
    <w:rsid w:val="00441DA0"/>
    <w:rsid w:val="00443E10"/>
    <w:rsid w:val="0044471F"/>
    <w:rsid w:val="00445E28"/>
    <w:rsid w:val="004502A5"/>
    <w:rsid w:val="0045096F"/>
    <w:rsid w:val="00450F56"/>
    <w:rsid w:val="00461450"/>
    <w:rsid w:val="004636C0"/>
    <w:rsid w:val="00463D8B"/>
    <w:rsid w:val="0046566A"/>
    <w:rsid w:val="0046724C"/>
    <w:rsid w:val="00467416"/>
    <w:rsid w:val="00467A48"/>
    <w:rsid w:val="004719C0"/>
    <w:rsid w:val="0047296B"/>
    <w:rsid w:val="00474629"/>
    <w:rsid w:val="004754C3"/>
    <w:rsid w:val="00475769"/>
    <w:rsid w:val="0047596E"/>
    <w:rsid w:val="00476C4F"/>
    <w:rsid w:val="00481424"/>
    <w:rsid w:val="004842A3"/>
    <w:rsid w:val="00484574"/>
    <w:rsid w:val="004851C8"/>
    <w:rsid w:val="00486C23"/>
    <w:rsid w:val="00486DB8"/>
    <w:rsid w:val="00487019"/>
    <w:rsid w:val="00487CAF"/>
    <w:rsid w:val="004936EF"/>
    <w:rsid w:val="00493BB1"/>
    <w:rsid w:val="00494572"/>
    <w:rsid w:val="00496D1D"/>
    <w:rsid w:val="004A1C09"/>
    <w:rsid w:val="004A3D41"/>
    <w:rsid w:val="004A44D6"/>
    <w:rsid w:val="004A5143"/>
    <w:rsid w:val="004A7395"/>
    <w:rsid w:val="004A766E"/>
    <w:rsid w:val="004B5E1D"/>
    <w:rsid w:val="004B7E2E"/>
    <w:rsid w:val="004C1EE2"/>
    <w:rsid w:val="004C22EE"/>
    <w:rsid w:val="004C5C9B"/>
    <w:rsid w:val="004C6B8A"/>
    <w:rsid w:val="004D0267"/>
    <w:rsid w:val="004D1711"/>
    <w:rsid w:val="004D1D80"/>
    <w:rsid w:val="004D2EA5"/>
    <w:rsid w:val="004D3DE2"/>
    <w:rsid w:val="004D5262"/>
    <w:rsid w:val="004D644F"/>
    <w:rsid w:val="004E10E2"/>
    <w:rsid w:val="004E232B"/>
    <w:rsid w:val="004F1630"/>
    <w:rsid w:val="004F3040"/>
    <w:rsid w:val="004F4543"/>
    <w:rsid w:val="004F4EBB"/>
    <w:rsid w:val="004F5845"/>
    <w:rsid w:val="004F6EB6"/>
    <w:rsid w:val="00501AF4"/>
    <w:rsid w:val="0050217C"/>
    <w:rsid w:val="00502257"/>
    <w:rsid w:val="005048BF"/>
    <w:rsid w:val="0051147E"/>
    <w:rsid w:val="00511774"/>
    <w:rsid w:val="00511EAC"/>
    <w:rsid w:val="005159F1"/>
    <w:rsid w:val="00515F31"/>
    <w:rsid w:val="00516494"/>
    <w:rsid w:val="00516583"/>
    <w:rsid w:val="005201BE"/>
    <w:rsid w:val="005202ED"/>
    <w:rsid w:val="00524838"/>
    <w:rsid w:val="0052563A"/>
    <w:rsid w:val="00526932"/>
    <w:rsid w:val="0052772F"/>
    <w:rsid w:val="00535A55"/>
    <w:rsid w:val="005421A0"/>
    <w:rsid w:val="00542F46"/>
    <w:rsid w:val="005451B4"/>
    <w:rsid w:val="0054795B"/>
    <w:rsid w:val="00553EC7"/>
    <w:rsid w:val="0056014E"/>
    <w:rsid w:val="00564C0F"/>
    <w:rsid w:val="00574160"/>
    <w:rsid w:val="00583427"/>
    <w:rsid w:val="00583517"/>
    <w:rsid w:val="0058351D"/>
    <w:rsid w:val="0058776B"/>
    <w:rsid w:val="005900E8"/>
    <w:rsid w:val="00591E25"/>
    <w:rsid w:val="00595354"/>
    <w:rsid w:val="00595F5D"/>
    <w:rsid w:val="00596AB1"/>
    <w:rsid w:val="005A0648"/>
    <w:rsid w:val="005A33DC"/>
    <w:rsid w:val="005A383E"/>
    <w:rsid w:val="005A4B7B"/>
    <w:rsid w:val="005A4DBA"/>
    <w:rsid w:val="005B0B98"/>
    <w:rsid w:val="005B2BCF"/>
    <w:rsid w:val="005B459C"/>
    <w:rsid w:val="005B62FC"/>
    <w:rsid w:val="005C0B97"/>
    <w:rsid w:val="005C7851"/>
    <w:rsid w:val="005D196F"/>
    <w:rsid w:val="005D2A65"/>
    <w:rsid w:val="005D35A7"/>
    <w:rsid w:val="005D42C9"/>
    <w:rsid w:val="005D49DA"/>
    <w:rsid w:val="005D4D1B"/>
    <w:rsid w:val="005E1069"/>
    <w:rsid w:val="005E2356"/>
    <w:rsid w:val="005E2597"/>
    <w:rsid w:val="005E2803"/>
    <w:rsid w:val="005E3C7A"/>
    <w:rsid w:val="005E57BE"/>
    <w:rsid w:val="005F0AF3"/>
    <w:rsid w:val="005F1747"/>
    <w:rsid w:val="005F375C"/>
    <w:rsid w:val="005F6282"/>
    <w:rsid w:val="005F66C7"/>
    <w:rsid w:val="00604044"/>
    <w:rsid w:val="00604B59"/>
    <w:rsid w:val="00605953"/>
    <w:rsid w:val="00605BEE"/>
    <w:rsid w:val="00610CC7"/>
    <w:rsid w:val="00612C08"/>
    <w:rsid w:val="006132E1"/>
    <w:rsid w:val="00616ED1"/>
    <w:rsid w:val="006241BD"/>
    <w:rsid w:val="00627AC0"/>
    <w:rsid w:val="00632B38"/>
    <w:rsid w:val="00633E46"/>
    <w:rsid w:val="00640462"/>
    <w:rsid w:val="00651034"/>
    <w:rsid w:val="0065362B"/>
    <w:rsid w:val="0065497E"/>
    <w:rsid w:val="00654D24"/>
    <w:rsid w:val="006616E5"/>
    <w:rsid w:val="00664D56"/>
    <w:rsid w:val="00670A4C"/>
    <w:rsid w:val="00671795"/>
    <w:rsid w:val="00676178"/>
    <w:rsid w:val="006767E9"/>
    <w:rsid w:val="00684F58"/>
    <w:rsid w:val="0068655D"/>
    <w:rsid w:val="00691115"/>
    <w:rsid w:val="00692411"/>
    <w:rsid w:val="00692CC2"/>
    <w:rsid w:val="006A1081"/>
    <w:rsid w:val="006A1F32"/>
    <w:rsid w:val="006A441B"/>
    <w:rsid w:val="006A67D0"/>
    <w:rsid w:val="006B0787"/>
    <w:rsid w:val="006B3362"/>
    <w:rsid w:val="006B7B77"/>
    <w:rsid w:val="006C2AFE"/>
    <w:rsid w:val="006C3238"/>
    <w:rsid w:val="006C33D3"/>
    <w:rsid w:val="006C6C2C"/>
    <w:rsid w:val="006D0DE9"/>
    <w:rsid w:val="006D168A"/>
    <w:rsid w:val="006D4E34"/>
    <w:rsid w:val="006D506F"/>
    <w:rsid w:val="006D5E52"/>
    <w:rsid w:val="006D699E"/>
    <w:rsid w:val="006E0E42"/>
    <w:rsid w:val="006E1968"/>
    <w:rsid w:val="006E54BA"/>
    <w:rsid w:val="006E74DF"/>
    <w:rsid w:val="006E7A35"/>
    <w:rsid w:val="006F3710"/>
    <w:rsid w:val="006F66AD"/>
    <w:rsid w:val="006F7162"/>
    <w:rsid w:val="00701C9E"/>
    <w:rsid w:val="00702821"/>
    <w:rsid w:val="007038B6"/>
    <w:rsid w:val="00703BB9"/>
    <w:rsid w:val="00704F8E"/>
    <w:rsid w:val="007113AE"/>
    <w:rsid w:val="00714BAB"/>
    <w:rsid w:val="007150D0"/>
    <w:rsid w:val="0072592F"/>
    <w:rsid w:val="0073025E"/>
    <w:rsid w:val="00735A65"/>
    <w:rsid w:val="0074089A"/>
    <w:rsid w:val="00741999"/>
    <w:rsid w:val="007442E7"/>
    <w:rsid w:val="00744AF1"/>
    <w:rsid w:val="00750825"/>
    <w:rsid w:val="00750CD2"/>
    <w:rsid w:val="00754CE7"/>
    <w:rsid w:val="00754D9D"/>
    <w:rsid w:val="0076063B"/>
    <w:rsid w:val="00767906"/>
    <w:rsid w:val="00767DB2"/>
    <w:rsid w:val="00770BB3"/>
    <w:rsid w:val="0077559E"/>
    <w:rsid w:val="00776983"/>
    <w:rsid w:val="00777E5F"/>
    <w:rsid w:val="007809D8"/>
    <w:rsid w:val="00785138"/>
    <w:rsid w:val="00791110"/>
    <w:rsid w:val="00793C82"/>
    <w:rsid w:val="00794B40"/>
    <w:rsid w:val="007955BC"/>
    <w:rsid w:val="00796F67"/>
    <w:rsid w:val="00796F70"/>
    <w:rsid w:val="0079747A"/>
    <w:rsid w:val="007975E1"/>
    <w:rsid w:val="007A1935"/>
    <w:rsid w:val="007A47B7"/>
    <w:rsid w:val="007B0293"/>
    <w:rsid w:val="007B24D0"/>
    <w:rsid w:val="007B5E20"/>
    <w:rsid w:val="007B774B"/>
    <w:rsid w:val="007C0412"/>
    <w:rsid w:val="007C3188"/>
    <w:rsid w:val="007C62BC"/>
    <w:rsid w:val="007C7CBE"/>
    <w:rsid w:val="007D017A"/>
    <w:rsid w:val="007D0E8A"/>
    <w:rsid w:val="007D6018"/>
    <w:rsid w:val="007D6B28"/>
    <w:rsid w:val="007E60C8"/>
    <w:rsid w:val="007E64D3"/>
    <w:rsid w:val="007E6EF3"/>
    <w:rsid w:val="007F18AB"/>
    <w:rsid w:val="007F3841"/>
    <w:rsid w:val="007F767E"/>
    <w:rsid w:val="008025E0"/>
    <w:rsid w:val="0080592C"/>
    <w:rsid w:val="00807529"/>
    <w:rsid w:val="00811E42"/>
    <w:rsid w:val="0081406D"/>
    <w:rsid w:val="00815613"/>
    <w:rsid w:val="00816B79"/>
    <w:rsid w:val="00817CA8"/>
    <w:rsid w:val="00822634"/>
    <w:rsid w:val="00832104"/>
    <w:rsid w:val="00832BD4"/>
    <w:rsid w:val="00834DD7"/>
    <w:rsid w:val="008361C2"/>
    <w:rsid w:val="0084206C"/>
    <w:rsid w:val="00845B24"/>
    <w:rsid w:val="0085209A"/>
    <w:rsid w:val="00852F15"/>
    <w:rsid w:val="0085323C"/>
    <w:rsid w:val="00854144"/>
    <w:rsid w:val="008550B2"/>
    <w:rsid w:val="008568C6"/>
    <w:rsid w:val="0085731D"/>
    <w:rsid w:val="0087120E"/>
    <w:rsid w:val="008713C1"/>
    <w:rsid w:val="0087394F"/>
    <w:rsid w:val="008755CA"/>
    <w:rsid w:val="008756AF"/>
    <w:rsid w:val="00876112"/>
    <w:rsid w:val="008762C2"/>
    <w:rsid w:val="00876F13"/>
    <w:rsid w:val="0087799A"/>
    <w:rsid w:val="00882423"/>
    <w:rsid w:val="0088379C"/>
    <w:rsid w:val="008837D0"/>
    <w:rsid w:val="00885EC1"/>
    <w:rsid w:val="008862B2"/>
    <w:rsid w:val="0089235A"/>
    <w:rsid w:val="00895D36"/>
    <w:rsid w:val="0089685A"/>
    <w:rsid w:val="00896D5B"/>
    <w:rsid w:val="00897B83"/>
    <w:rsid w:val="008A2417"/>
    <w:rsid w:val="008A2691"/>
    <w:rsid w:val="008A27EC"/>
    <w:rsid w:val="008A5377"/>
    <w:rsid w:val="008B1DB7"/>
    <w:rsid w:val="008B350F"/>
    <w:rsid w:val="008B78BA"/>
    <w:rsid w:val="008B78FB"/>
    <w:rsid w:val="008B794B"/>
    <w:rsid w:val="008C015D"/>
    <w:rsid w:val="008C0987"/>
    <w:rsid w:val="008C1B18"/>
    <w:rsid w:val="008C3DCB"/>
    <w:rsid w:val="008D47C0"/>
    <w:rsid w:val="008E05BC"/>
    <w:rsid w:val="008E23A0"/>
    <w:rsid w:val="008E42C5"/>
    <w:rsid w:val="008E44D9"/>
    <w:rsid w:val="008F229A"/>
    <w:rsid w:val="008F24F6"/>
    <w:rsid w:val="008F3BD6"/>
    <w:rsid w:val="008F6742"/>
    <w:rsid w:val="00900C95"/>
    <w:rsid w:val="009029DF"/>
    <w:rsid w:val="0090696C"/>
    <w:rsid w:val="00907F48"/>
    <w:rsid w:val="00911145"/>
    <w:rsid w:val="00913BF9"/>
    <w:rsid w:val="009148BA"/>
    <w:rsid w:val="0091534A"/>
    <w:rsid w:val="00915AC9"/>
    <w:rsid w:val="00915B0C"/>
    <w:rsid w:val="00916F10"/>
    <w:rsid w:val="00927985"/>
    <w:rsid w:val="009310C7"/>
    <w:rsid w:val="009314A0"/>
    <w:rsid w:val="00932660"/>
    <w:rsid w:val="00933F7F"/>
    <w:rsid w:val="00934E44"/>
    <w:rsid w:val="009372E5"/>
    <w:rsid w:val="00937795"/>
    <w:rsid w:val="00942D95"/>
    <w:rsid w:val="00945FF2"/>
    <w:rsid w:val="00951479"/>
    <w:rsid w:val="00954995"/>
    <w:rsid w:val="00956EC8"/>
    <w:rsid w:val="00960F27"/>
    <w:rsid w:val="009649F8"/>
    <w:rsid w:val="00965A7E"/>
    <w:rsid w:val="00965EC7"/>
    <w:rsid w:val="009666AA"/>
    <w:rsid w:val="00966D38"/>
    <w:rsid w:val="009705B7"/>
    <w:rsid w:val="00972D11"/>
    <w:rsid w:val="00972E68"/>
    <w:rsid w:val="0097360B"/>
    <w:rsid w:val="00976CA9"/>
    <w:rsid w:val="009836B0"/>
    <w:rsid w:val="00984C33"/>
    <w:rsid w:val="0099067E"/>
    <w:rsid w:val="00993694"/>
    <w:rsid w:val="009A2214"/>
    <w:rsid w:val="009A2E94"/>
    <w:rsid w:val="009A5FD5"/>
    <w:rsid w:val="009B2ADD"/>
    <w:rsid w:val="009B304B"/>
    <w:rsid w:val="009B5568"/>
    <w:rsid w:val="009C4ECE"/>
    <w:rsid w:val="009C7949"/>
    <w:rsid w:val="009D0EE1"/>
    <w:rsid w:val="009D0F74"/>
    <w:rsid w:val="009D1D80"/>
    <w:rsid w:val="009D21DE"/>
    <w:rsid w:val="009D33D3"/>
    <w:rsid w:val="009D4EEA"/>
    <w:rsid w:val="009D60C2"/>
    <w:rsid w:val="009E478F"/>
    <w:rsid w:val="009E593B"/>
    <w:rsid w:val="009E675F"/>
    <w:rsid w:val="009F05F6"/>
    <w:rsid w:val="009F0EF8"/>
    <w:rsid w:val="009F4B8A"/>
    <w:rsid w:val="00A0070A"/>
    <w:rsid w:val="00A02723"/>
    <w:rsid w:val="00A030AF"/>
    <w:rsid w:val="00A037D0"/>
    <w:rsid w:val="00A043D4"/>
    <w:rsid w:val="00A05CC8"/>
    <w:rsid w:val="00A06AF3"/>
    <w:rsid w:val="00A07B39"/>
    <w:rsid w:val="00A142DE"/>
    <w:rsid w:val="00A14B18"/>
    <w:rsid w:val="00A16C03"/>
    <w:rsid w:val="00A22054"/>
    <w:rsid w:val="00A22722"/>
    <w:rsid w:val="00A247C6"/>
    <w:rsid w:val="00A264CA"/>
    <w:rsid w:val="00A305DC"/>
    <w:rsid w:val="00A3230A"/>
    <w:rsid w:val="00A368F0"/>
    <w:rsid w:val="00A425BD"/>
    <w:rsid w:val="00A438B5"/>
    <w:rsid w:val="00A43E4C"/>
    <w:rsid w:val="00A522BB"/>
    <w:rsid w:val="00A52528"/>
    <w:rsid w:val="00A532EC"/>
    <w:rsid w:val="00A55108"/>
    <w:rsid w:val="00A56201"/>
    <w:rsid w:val="00A567CC"/>
    <w:rsid w:val="00A570FD"/>
    <w:rsid w:val="00A575A6"/>
    <w:rsid w:val="00A63FDE"/>
    <w:rsid w:val="00A67FB6"/>
    <w:rsid w:val="00A71715"/>
    <w:rsid w:val="00A731B5"/>
    <w:rsid w:val="00A73AF8"/>
    <w:rsid w:val="00A74021"/>
    <w:rsid w:val="00A85701"/>
    <w:rsid w:val="00A86F13"/>
    <w:rsid w:val="00A9158A"/>
    <w:rsid w:val="00A92419"/>
    <w:rsid w:val="00A964B8"/>
    <w:rsid w:val="00AA01CF"/>
    <w:rsid w:val="00AA1753"/>
    <w:rsid w:val="00AA1856"/>
    <w:rsid w:val="00AA35D4"/>
    <w:rsid w:val="00AA3938"/>
    <w:rsid w:val="00AA5111"/>
    <w:rsid w:val="00AA598D"/>
    <w:rsid w:val="00AA7C51"/>
    <w:rsid w:val="00AB131B"/>
    <w:rsid w:val="00AB310C"/>
    <w:rsid w:val="00AC0366"/>
    <w:rsid w:val="00AC3B5A"/>
    <w:rsid w:val="00AC5DDE"/>
    <w:rsid w:val="00AD2D6D"/>
    <w:rsid w:val="00AD665D"/>
    <w:rsid w:val="00AD6F85"/>
    <w:rsid w:val="00AE07BA"/>
    <w:rsid w:val="00AE0CA3"/>
    <w:rsid w:val="00AE6492"/>
    <w:rsid w:val="00AE71B3"/>
    <w:rsid w:val="00AE73DF"/>
    <w:rsid w:val="00AE7B9A"/>
    <w:rsid w:val="00AF07DA"/>
    <w:rsid w:val="00AF4D9F"/>
    <w:rsid w:val="00AF5370"/>
    <w:rsid w:val="00AF6E79"/>
    <w:rsid w:val="00AF752A"/>
    <w:rsid w:val="00AF7BD8"/>
    <w:rsid w:val="00B00CE0"/>
    <w:rsid w:val="00B054BE"/>
    <w:rsid w:val="00B064AF"/>
    <w:rsid w:val="00B110AC"/>
    <w:rsid w:val="00B145B7"/>
    <w:rsid w:val="00B21A7E"/>
    <w:rsid w:val="00B224E8"/>
    <w:rsid w:val="00B23030"/>
    <w:rsid w:val="00B23337"/>
    <w:rsid w:val="00B234BF"/>
    <w:rsid w:val="00B24131"/>
    <w:rsid w:val="00B244C0"/>
    <w:rsid w:val="00B31A77"/>
    <w:rsid w:val="00B32DC1"/>
    <w:rsid w:val="00B3374C"/>
    <w:rsid w:val="00B33C0C"/>
    <w:rsid w:val="00B377FA"/>
    <w:rsid w:val="00B41E2C"/>
    <w:rsid w:val="00B44CBD"/>
    <w:rsid w:val="00B45300"/>
    <w:rsid w:val="00B513AB"/>
    <w:rsid w:val="00B55EDC"/>
    <w:rsid w:val="00B611DB"/>
    <w:rsid w:val="00B61D95"/>
    <w:rsid w:val="00B625BA"/>
    <w:rsid w:val="00B63320"/>
    <w:rsid w:val="00B64EFC"/>
    <w:rsid w:val="00B6675A"/>
    <w:rsid w:val="00B672F3"/>
    <w:rsid w:val="00B726CA"/>
    <w:rsid w:val="00B72FEB"/>
    <w:rsid w:val="00B73E97"/>
    <w:rsid w:val="00B75D5B"/>
    <w:rsid w:val="00B763D2"/>
    <w:rsid w:val="00B77606"/>
    <w:rsid w:val="00B8186D"/>
    <w:rsid w:val="00B8538F"/>
    <w:rsid w:val="00B90FDD"/>
    <w:rsid w:val="00B95266"/>
    <w:rsid w:val="00B9621C"/>
    <w:rsid w:val="00B9794E"/>
    <w:rsid w:val="00BA1E11"/>
    <w:rsid w:val="00BA2616"/>
    <w:rsid w:val="00BA298E"/>
    <w:rsid w:val="00BA30BB"/>
    <w:rsid w:val="00BA46AF"/>
    <w:rsid w:val="00BA5332"/>
    <w:rsid w:val="00BB2A94"/>
    <w:rsid w:val="00BB3D64"/>
    <w:rsid w:val="00BC00CD"/>
    <w:rsid w:val="00BC435A"/>
    <w:rsid w:val="00BC5E4B"/>
    <w:rsid w:val="00BC698F"/>
    <w:rsid w:val="00BC7760"/>
    <w:rsid w:val="00BD0450"/>
    <w:rsid w:val="00BD4C4E"/>
    <w:rsid w:val="00BE26C9"/>
    <w:rsid w:val="00BF41EB"/>
    <w:rsid w:val="00BF6C35"/>
    <w:rsid w:val="00C00D93"/>
    <w:rsid w:val="00C06D8A"/>
    <w:rsid w:val="00C17F2D"/>
    <w:rsid w:val="00C209D3"/>
    <w:rsid w:val="00C20BFC"/>
    <w:rsid w:val="00C23B49"/>
    <w:rsid w:val="00C2609E"/>
    <w:rsid w:val="00C2648D"/>
    <w:rsid w:val="00C26A59"/>
    <w:rsid w:val="00C27CF0"/>
    <w:rsid w:val="00C34725"/>
    <w:rsid w:val="00C364C4"/>
    <w:rsid w:val="00C36848"/>
    <w:rsid w:val="00C37CF0"/>
    <w:rsid w:val="00C40F60"/>
    <w:rsid w:val="00C41C3A"/>
    <w:rsid w:val="00C41F45"/>
    <w:rsid w:val="00C42A0A"/>
    <w:rsid w:val="00C446CC"/>
    <w:rsid w:val="00C44CA1"/>
    <w:rsid w:val="00C474DE"/>
    <w:rsid w:val="00C50B38"/>
    <w:rsid w:val="00C56A15"/>
    <w:rsid w:val="00C65958"/>
    <w:rsid w:val="00C6757F"/>
    <w:rsid w:val="00C67CC5"/>
    <w:rsid w:val="00C70592"/>
    <w:rsid w:val="00C709E1"/>
    <w:rsid w:val="00C720D9"/>
    <w:rsid w:val="00C75702"/>
    <w:rsid w:val="00C80F90"/>
    <w:rsid w:val="00C81223"/>
    <w:rsid w:val="00C82AE2"/>
    <w:rsid w:val="00C833AF"/>
    <w:rsid w:val="00C83DAE"/>
    <w:rsid w:val="00C84B73"/>
    <w:rsid w:val="00C934C5"/>
    <w:rsid w:val="00C948D0"/>
    <w:rsid w:val="00CA541B"/>
    <w:rsid w:val="00CB0680"/>
    <w:rsid w:val="00CB437D"/>
    <w:rsid w:val="00CB6016"/>
    <w:rsid w:val="00CB655A"/>
    <w:rsid w:val="00CC0500"/>
    <w:rsid w:val="00CC154F"/>
    <w:rsid w:val="00CC28EF"/>
    <w:rsid w:val="00CC4605"/>
    <w:rsid w:val="00CC5EF0"/>
    <w:rsid w:val="00CC6E65"/>
    <w:rsid w:val="00CF0EB4"/>
    <w:rsid w:val="00CF1BA2"/>
    <w:rsid w:val="00CF20E2"/>
    <w:rsid w:val="00CF2EB8"/>
    <w:rsid w:val="00CF5133"/>
    <w:rsid w:val="00D01B3E"/>
    <w:rsid w:val="00D031C9"/>
    <w:rsid w:val="00D03311"/>
    <w:rsid w:val="00D03A8C"/>
    <w:rsid w:val="00D112E2"/>
    <w:rsid w:val="00D138FF"/>
    <w:rsid w:val="00D22329"/>
    <w:rsid w:val="00D240B0"/>
    <w:rsid w:val="00D24C8F"/>
    <w:rsid w:val="00D25A02"/>
    <w:rsid w:val="00D277CE"/>
    <w:rsid w:val="00D30F4F"/>
    <w:rsid w:val="00D4097E"/>
    <w:rsid w:val="00D40E78"/>
    <w:rsid w:val="00D443D4"/>
    <w:rsid w:val="00D44A3C"/>
    <w:rsid w:val="00D4630F"/>
    <w:rsid w:val="00D56950"/>
    <w:rsid w:val="00D65908"/>
    <w:rsid w:val="00D67188"/>
    <w:rsid w:val="00D679E4"/>
    <w:rsid w:val="00D7031F"/>
    <w:rsid w:val="00D74570"/>
    <w:rsid w:val="00D76364"/>
    <w:rsid w:val="00D80E0E"/>
    <w:rsid w:val="00D83103"/>
    <w:rsid w:val="00D83CBA"/>
    <w:rsid w:val="00D83D98"/>
    <w:rsid w:val="00D87C76"/>
    <w:rsid w:val="00D91136"/>
    <w:rsid w:val="00DA19D9"/>
    <w:rsid w:val="00DA1D62"/>
    <w:rsid w:val="00DA3689"/>
    <w:rsid w:val="00DA3B3E"/>
    <w:rsid w:val="00DA41B2"/>
    <w:rsid w:val="00DB1A13"/>
    <w:rsid w:val="00DB2ACC"/>
    <w:rsid w:val="00DB3851"/>
    <w:rsid w:val="00DB3B28"/>
    <w:rsid w:val="00DB61E5"/>
    <w:rsid w:val="00DB627E"/>
    <w:rsid w:val="00DC3211"/>
    <w:rsid w:val="00DC5869"/>
    <w:rsid w:val="00DC5A8B"/>
    <w:rsid w:val="00DC68D1"/>
    <w:rsid w:val="00DC6F25"/>
    <w:rsid w:val="00DD146A"/>
    <w:rsid w:val="00DD206E"/>
    <w:rsid w:val="00DD2D1E"/>
    <w:rsid w:val="00DD49E1"/>
    <w:rsid w:val="00DD528B"/>
    <w:rsid w:val="00DE0C12"/>
    <w:rsid w:val="00DE13ED"/>
    <w:rsid w:val="00DE1CAA"/>
    <w:rsid w:val="00DE4FA3"/>
    <w:rsid w:val="00DE6A21"/>
    <w:rsid w:val="00DF2BEA"/>
    <w:rsid w:val="00DF3EF6"/>
    <w:rsid w:val="00DF5384"/>
    <w:rsid w:val="00DF7F62"/>
    <w:rsid w:val="00E00558"/>
    <w:rsid w:val="00E00A0B"/>
    <w:rsid w:val="00E02685"/>
    <w:rsid w:val="00E043D0"/>
    <w:rsid w:val="00E04D6C"/>
    <w:rsid w:val="00E05028"/>
    <w:rsid w:val="00E11720"/>
    <w:rsid w:val="00E15DA9"/>
    <w:rsid w:val="00E20E75"/>
    <w:rsid w:val="00E24278"/>
    <w:rsid w:val="00E278F9"/>
    <w:rsid w:val="00E314CE"/>
    <w:rsid w:val="00E321E5"/>
    <w:rsid w:val="00E33C25"/>
    <w:rsid w:val="00E348DD"/>
    <w:rsid w:val="00E414C0"/>
    <w:rsid w:val="00E41A45"/>
    <w:rsid w:val="00E41C33"/>
    <w:rsid w:val="00E42586"/>
    <w:rsid w:val="00E42C55"/>
    <w:rsid w:val="00E44AC4"/>
    <w:rsid w:val="00E51B46"/>
    <w:rsid w:val="00E52651"/>
    <w:rsid w:val="00E54BCC"/>
    <w:rsid w:val="00E55174"/>
    <w:rsid w:val="00E55C56"/>
    <w:rsid w:val="00E62A77"/>
    <w:rsid w:val="00E6402A"/>
    <w:rsid w:val="00E7052B"/>
    <w:rsid w:val="00E71B0F"/>
    <w:rsid w:val="00E732FE"/>
    <w:rsid w:val="00E73B3D"/>
    <w:rsid w:val="00E7586C"/>
    <w:rsid w:val="00E76997"/>
    <w:rsid w:val="00E81589"/>
    <w:rsid w:val="00E8385F"/>
    <w:rsid w:val="00E90195"/>
    <w:rsid w:val="00E90C3D"/>
    <w:rsid w:val="00E9235F"/>
    <w:rsid w:val="00E92BE2"/>
    <w:rsid w:val="00E93E15"/>
    <w:rsid w:val="00E94C26"/>
    <w:rsid w:val="00E97F54"/>
    <w:rsid w:val="00EA118D"/>
    <w:rsid w:val="00EA50B4"/>
    <w:rsid w:val="00EA5C4D"/>
    <w:rsid w:val="00EA684C"/>
    <w:rsid w:val="00EA7168"/>
    <w:rsid w:val="00EB3672"/>
    <w:rsid w:val="00EB410B"/>
    <w:rsid w:val="00EB50EA"/>
    <w:rsid w:val="00EB632A"/>
    <w:rsid w:val="00EC5840"/>
    <w:rsid w:val="00EC7821"/>
    <w:rsid w:val="00ED29C0"/>
    <w:rsid w:val="00ED390F"/>
    <w:rsid w:val="00EE176A"/>
    <w:rsid w:val="00EE465A"/>
    <w:rsid w:val="00EE4D4E"/>
    <w:rsid w:val="00EE5E84"/>
    <w:rsid w:val="00EF0FE3"/>
    <w:rsid w:val="00EF3344"/>
    <w:rsid w:val="00EF7F2F"/>
    <w:rsid w:val="00F012EC"/>
    <w:rsid w:val="00F056E4"/>
    <w:rsid w:val="00F070B5"/>
    <w:rsid w:val="00F237DE"/>
    <w:rsid w:val="00F241B6"/>
    <w:rsid w:val="00F313B6"/>
    <w:rsid w:val="00F314E3"/>
    <w:rsid w:val="00F32005"/>
    <w:rsid w:val="00F32A32"/>
    <w:rsid w:val="00F33E77"/>
    <w:rsid w:val="00F34717"/>
    <w:rsid w:val="00F36ED7"/>
    <w:rsid w:val="00F3726D"/>
    <w:rsid w:val="00F40F86"/>
    <w:rsid w:val="00F42B0F"/>
    <w:rsid w:val="00F50E7D"/>
    <w:rsid w:val="00F52925"/>
    <w:rsid w:val="00F52C4C"/>
    <w:rsid w:val="00F63BA1"/>
    <w:rsid w:val="00F6685C"/>
    <w:rsid w:val="00F66FF0"/>
    <w:rsid w:val="00F72243"/>
    <w:rsid w:val="00F74E21"/>
    <w:rsid w:val="00F75729"/>
    <w:rsid w:val="00F84AA6"/>
    <w:rsid w:val="00F87C57"/>
    <w:rsid w:val="00F90728"/>
    <w:rsid w:val="00F9115E"/>
    <w:rsid w:val="00F934FC"/>
    <w:rsid w:val="00F949CD"/>
    <w:rsid w:val="00F95839"/>
    <w:rsid w:val="00FA0288"/>
    <w:rsid w:val="00FA0F6A"/>
    <w:rsid w:val="00FA3824"/>
    <w:rsid w:val="00FA3E1A"/>
    <w:rsid w:val="00FA43EE"/>
    <w:rsid w:val="00FA776D"/>
    <w:rsid w:val="00FB2C04"/>
    <w:rsid w:val="00FC3EC3"/>
    <w:rsid w:val="00FC4B0A"/>
    <w:rsid w:val="00FC6099"/>
    <w:rsid w:val="00FC60CB"/>
    <w:rsid w:val="00FC60F8"/>
    <w:rsid w:val="00FD2470"/>
    <w:rsid w:val="00FD2B72"/>
    <w:rsid w:val="00FE1302"/>
    <w:rsid w:val="00FE21AC"/>
    <w:rsid w:val="00FE2B37"/>
    <w:rsid w:val="00FE4F80"/>
    <w:rsid w:val="00FE650F"/>
    <w:rsid w:val="00FF10F1"/>
    <w:rsid w:val="00FF141C"/>
    <w:rsid w:val="00FF3173"/>
    <w:rsid w:val="00FF5526"/>
    <w:rsid w:val="00FF5AC6"/>
    <w:rsid w:val="00FF6422"/>
    <w:rsid w:val="00FF6D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5BB4E82"/>
  <w15:chartTrackingRefBased/>
  <w15:docId w15:val="{BCA8B01A-C683-4461-84D5-C55C5C893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4977"/>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3">
    <w:name w:val="heading 3"/>
    <w:basedOn w:val="Normal"/>
    <w:next w:val="Normal"/>
    <w:link w:val="Heading3Char"/>
    <w:uiPriority w:val="9"/>
    <w:semiHidden/>
    <w:unhideWhenUsed/>
    <w:qFormat/>
    <w:rsid w:val="00750C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Main">
    <w:name w:val="Heading-Main"/>
    <w:basedOn w:val="Normal"/>
    <w:rsid w:val="003217E3"/>
    <w:pPr>
      <w:keepNext/>
      <w:spacing w:before="240" w:after="120" w:line="240" w:lineRule="auto"/>
      <w:outlineLvl w:val="0"/>
    </w:pPr>
    <w:rPr>
      <w:rFonts w:ascii="Times New Roman" w:eastAsia="Times New Roman" w:hAnsi="Times New Roman" w:cs="Times New Roman"/>
      <w:b/>
      <w:bCs/>
      <w:kern w:val="28"/>
      <w:sz w:val="24"/>
      <w:szCs w:val="24"/>
      <w:lang w:val="en-US"/>
    </w:rPr>
  </w:style>
  <w:style w:type="paragraph" w:styleId="Title">
    <w:name w:val="Title"/>
    <w:basedOn w:val="Normal"/>
    <w:next w:val="Normal"/>
    <w:link w:val="TitleChar"/>
    <w:uiPriority w:val="10"/>
    <w:qFormat/>
    <w:rsid w:val="003217E3"/>
    <w:pPr>
      <w:spacing w:after="0" w:line="240" w:lineRule="auto"/>
      <w:contextualSpacing/>
      <w:jc w:val="center"/>
    </w:pPr>
    <w:rPr>
      <w:rFonts w:ascii="Times New Roman" w:eastAsiaTheme="majorEastAsia" w:hAnsi="Times New Roman" w:cstheme="majorBidi"/>
      <w:b/>
      <w:spacing w:val="-10"/>
      <w:kern w:val="28"/>
      <w:sz w:val="28"/>
      <w:szCs w:val="56"/>
      <w:lang w:val="en-US"/>
    </w:rPr>
  </w:style>
  <w:style w:type="character" w:customStyle="1" w:styleId="TitleChar">
    <w:name w:val="Title Char"/>
    <w:basedOn w:val="DefaultParagraphFont"/>
    <w:link w:val="Title"/>
    <w:uiPriority w:val="10"/>
    <w:rsid w:val="003217E3"/>
    <w:rPr>
      <w:rFonts w:ascii="Times New Roman" w:eastAsiaTheme="majorEastAsia" w:hAnsi="Times New Roman" w:cstheme="majorBidi"/>
      <w:b/>
      <w:spacing w:val="-10"/>
      <w:kern w:val="28"/>
      <w:sz w:val="28"/>
      <w:szCs w:val="56"/>
      <w:lang w:val="en-US"/>
    </w:rPr>
  </w:style>
  <w:style w:type="paragraph" w:customStyle="1" w:styleId="Authors">
    <w:name w:val="Authors"/>
    <w:basedOn w:val="Normal"/>
    <w:rsid w:val="003217E3"/>
    <w:pPr>
      <w:spacing w:before="120" w:after="360" w:line="240" w:lineRule="auto"/>
    </w:pPr>
    <w:rPr>
      <w:rFonts w:ascii="Times New Roman" w:eastAsia="Times New Roman" w:hAnsi="Times New Roman" w:cs="Times New Roman"/>
      <w:b/>
      <w:sz w:val="24"/>
      <w:szCs w:val="24"/>
      <w:lang w:val="en-US"/>
    </w:rPr>
  </w:style>
  <w:style w:type="character" w:styleId="Hyperlink">
    <w:name w:val="Hyperlink"/>
    <w:rsid w:val="003217E3"/>
    <w:rPr>
      <w:color w:val="0000FF"/>
      <w:u w:val="single"/>
    </w:rPr>
  </w:style>
  <w:style w:type="paragraph" w:customStyle="1" w:styleId="Affiliation">
    <w:name w:val="Affiliation"/>
    <w:basedOn w:val="Normal"/>
    <w:qFormat/>
    <w:rsid w:val="003217E3"/>
    <w:pPr>
      <w:spacing w:before="120" w:after="0" w:line="240" w:lineRule="auto"/>
    </w:pPr>
    <w:rPr>
      <w:rFonts w:ascii="Times New Roman" w:eastAsia="Times New Roman" w:hAnsi="Times New Roman" w:cs="Times New Roman"/>
      <w:sz w:val="24"/>
      <w:szCs w:val="24"/>
      <w:lang w:val="en-US"/>
    </w:rPr>
  </w:style>
  <w:style w:type="paragraph" w:customStyle="1" w:styleId="Default">
    <w:name w:val="Default"/>
    <w:rsid w:val="003217E3"/>
    <w:pPr>
      <w:autoSpaceDE w:val="0"/>
      <w:autoSpaceDN w:val="0"/>
      <w:adjustRightInd w:val="0"/>
      <w:spacing w:after="0" w:line="240" w:lineRule="auto"/>
    </w:pPr>
    <w:rPr>
      <w:rFonts w:ascii="Helvetica LT Std Light" w:hAnsi="Helvetica LT Std Light" w:cs="Helvetica LT Std Light"/>
      <w:color w:val="000000"/>
      <w:sz w:val="24"/>
      <w:szCs w:val="24"/>
      <w:lang w:val="en-GB"/>
    </w:rPr>
  </w:style>
  <w:style w:type="character" w:styleId="LineNumber">
    <w:name w:val="line number"/>
    <w:basedOn w:val="DefaultParagraphFont"/>
    <w:uiPriority w:val="99"/>
    <w:semiHidden/>
    <w:unhideWhenUsed/>
    <w:rsid w:val="003217E3"/>
  </w:style>
  <w:style w:type="paragraph" w:styleId="Header">
    <w:name w:val="header"/>
    <w:basedOn w:val="Normal"/>
    <w:link w:val="HeaderChar"/>
    <w:uiPriority w:val="99"/>
    <w:unhideWhenUsed/>
    <w:rsid w:val="00321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7E3"/>
  </w:style>
  <w:style w:type="paragraph" w:styleId="Footer">
    <w:name w:val="footer"/>
    <w:basedOn w:val="Normal"/>
    <w:link w:val="FooterChar"/>
    <w:uiPriority w:val="99"/>
    <w:unhideWhenUsed/>
    <w:rsid w:val="00321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7E3"/>
  </w:style>
  <w:style w:type="paragraph" w:customStyle="1" w:styleId="Heading-Secondary">
    <w:name w:val="Heading-Secondary"/>
    <w:basedOn w:val="Heading-Main"/>
    <w:qFormat/>
    <w:rsid w:val="003217E3"/>
    <w:pPr>
      <w:ind w:left="720"/>
    </w:pPr>
    <w:rPr>
      <w:b w:val="0"/>
    </w:rPr>
  </w:style>
  <w:style w:type="paragraph" w:customStyle="1" w:styleId="KeyPoints">
    <w:name w:val="Key Points"/>
    <w:basedOn w:val="Normal"/>
    <w:rsid w:val="003217E3"/>
    <w:pPr>
      <w:spacing w:before="120"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3F1239"/>
    <w:pPr>
      <w:spacing w:after="200" w:line="240" w:lineRule="auto"/>
    </w:pPr>
    <w:rPr>
      <w:rFonts w:ascii="Times New Roman" w:eastAsia="Calibri" w:hAnsi="Times New Roman" w:cs="Times New Roman"/>
      <w:i/>
      <w:iCs/>
      <w:color w:val="44546A" w:themeColor="text2"/>
      <w:sz w:val="18"/>
      <w:szCs w:val="18"/>
      <w:lang w:val="en-US"/>
    </w:rPr>
  </w:style>
  <w:style w:type="paragraph" w:styleId="BalloonText">
    <w:name w:val="Balloon Text"/>
    <w:basedOn w:val="Normal"/>
    <w:link w:val="BalloonTextChar"/>
    <w:uiPriority w:val="99"/>
    <w:semiHidden/>
    <w:unhideWhenUsed/>
    <w:rsid w:val="00676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178"/>
    <w:rPr>
      <w:rFonts w:ascii="Segoe UI" w:hAnsi="Segoe UI" w:cs="Segoe UI"/>
      <w:sz w:val="18"/>
      <w:szCs w:val="18"/>
    </w:rPr>
  </w:style>
  <w:style w:type="character" w:styleId="CommentReference">
    <w:name w:val="annotation reference"/>
    <w:basedOn w:val="DefaultParagraphFont"/>
    <w:uiPriority w:val="99"/>
    <w:semiHidden/>
    <w:unhideWhenUsed/>
    <w:rsid w:val="00934E44"/>
    <w:rPr>
      <w:sz w:val="16"/>
      <w:szCs w:val="16"/>
    </w:rPr>
  </w:style>
  <w:style w:type="paragraph" w:styleId="CommentText">
    <w:name w:val="annotation text"/>
    <w:basedOn w:val="Normal"/>
    <w:link w:val="CommentTextChar"/>
    <w:uiPriority w:val="99"/>
    <w:unhideWhenUsed/>
    <w:rsid w:val="00934E44"/>
    <w:pPr>
      <w:spacing w:line="240" w:lineRule="auto"/>
    </w:pPr>
    <w:rPr>
      <w:sz w:val="20"/>
      <w:szCs w:val="20"/>
    </w:rPr>
  </w:style>
  <w:style w:type="character" w:customStyle="1" w:styleId="CommentTextChar">
    <w:name w:val="Comment Text Char"/>
    <w:basedOn w:val="DefaultParagraphFont"/>
    <w:link w:val="CommentText"/>
    <w:uiPriority w:val="99"/>
    <w:rsid w:val="00934E44"/>
    <w:rPr>
      <w:sz w:val="20"/>
      <w:szCs w:val="20"/>
    </w:rPr>
  </w:style>
  <w:style w:type="paragraph" w:styleId="CommentSubject">
    <w:name w:val="annotation subject"/>
    <w:basedOn w:val="CommentText"/>
    <w:next w:val="CommentText"/>
    <w:link w:val="CommentSubjectChar"/>
    <w:uiPriority w:val="99"/>
    <w:semiHidden/>
    <w:unhideWhenUsed/>
    <w:rsid w:val="00934E44"/>
    <w:rPr>
      <w:b/>
      <w:bCs/>
    </w:rPr>
  </w:style>
  <w:style w:type="character" w:customStyle="1" w:styleId="CommentSubjectChar">
    <w:name w:val="Comment Subject Char"/>
    <w:basedOn w:val="CommentTextChar"/>
    <w:link w:val="CommentSubject"/>
    <w:uiPriority w:val="99"/>
    <w:semiHidden/>
    <w:rsid w:val="00934E44"/>
    <w:rPr>
      <w:b/>
      <w:bCs/>
      <w:sz w:val="20"/>
      <w:szCs w:val="20"/>
    </w:rPr>
  </w:style>
  <w:style w:type="paragraph" w:styleId="ListParagraph">
    <w:name w:val="List Paragraph"/>
    <w:basedOn w:val="Normal"/>
    <w:uiPriority w:val="34"/>
    <w:qFormat/>
    <w:rsid w:val="00A731B5"/>
    <w:pPr>
      <w:spacing w:after="0" w:line="240" w:lineRule="auto"/>
      <w:ind w:left="720"/>
      <w:contextualSpacing/>
    </w:pPr>
    <w:rPr>
      <w:rFonts w:ascii="Times New Roman" w:eastAsia="Calibri" w:hAnsi="Times New Roman" w:cs="Times New Roman"/>
      <w:sz w:val="20"/>
      <w:szCs w:val="20"/>
      <w:lang w:val="en-US"/>
    </w:rPr>
  </w:style>
  <w:style w:type="paragraph" w:styleId="NormalWeb">
    <w:name w:val="Normal (Web)"/>
    <w:basedOn w:val="Normal"/>
    <w:uiPriority w:val="99"/>
    <w:unhideWhenUsed/>
    <w:rsid w:val="000C73E2"/>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9">
    <w:name w:val="A9"/>
    <w:uiPriority w:val="99"/>
    <w:rsid w:val="00AE73DF"/>
    <w:rPr>
      <w:rFonts w:cs="Times LT Std"/>
      <w:color w:val="000000"/>
      <w:sz w:val="10"/>
      <w:szCs w:val="10"/>
    </w:rPr>
  </w:style>
  <w:style w:type="character" w:customStyle="1" w:styleId="A7">
    <w:name w:val="A7"/>
    <w:uiPriority w:val="99"/>
    <w:rsid w:val="00AE73DF"/>
    <w:rPr>
      <w:rFonts w:cs="Times LT Std"/>
      <w:color w:val="000000"/>
      <w:sz w:val="10"/>
      <w:szCs w:val="10"/>
    </w:rPr>
  </w:style>
  <w:style w:type="character" w:customStyle="1" w:styleId="A10">
    <w:name w:val="A10"/>
    <w:uiPriority w:val="99"/>
    <w:rsid w:val="00D87C76"/>
    <w:rPr>
      <w:rFonts w:cs="Helvetica LT Std"/>
      <w:b/>
      <w:bCs/>
      <w:color w:val="000000"/>
      <w:sz w:val="9"/>
      <w:szCs w:val="9"/>
    </w:rPr>
  </w:style>
  <w:style w:type="character" w:customStyle="1" w:styleId="A11">
    <w:name w:val="A11"/>
    <w:uiPriority w:val="99"/>
    <w:rsid w:val="00D87C76"/>
    <w:rPr>
      <w:rFonts w:cs="Helvetica LT Std"/>
      <w:b/>
      <w:bCs/>
      <w:color w:val="000000"/>
      <w:sz w:val="9"/>
      <w:szCs w:val="9"/>
    </w:rPr>
  </w:style>
  <w:style w:type="paragraph" w:styleId="Revision">
    <w:name w:val="Revision"/>
    <w:hidden/>
    <w:uiPriority w:val="99"/>
    <w:semiHidden/>
    <w:rsid w:val="00AE71B3"/>
    <w:pPr>
      <w:spacing w:after="0" w:line="240" w:lineRule="auto"/>
    </w:pPr>
  </w:style>
  <w:style w:type="character" w:customStyle="1" w:styleId="UnresolvedMention1">
    <w:name w:val="Unresolved Mention1"/>
    <w:basedOn w:val="DefaultParagraphFont"/>
    <w:uiPriority w:val="99"/>
    <w:semiHidden/>
    <w:unhideWhenUsed/>
    <w:rsid w:val="00A0070A"/>
    <w:rPr>
      <w:color w:val="605E5C"/>
      <w:shd w:val="clear" w:color="auto" w:fill="E1DFDD"/>
    </w:rPr>
  </w:style>
  <w:style w:type="character" w:styleId="FollowedHyperlink">
    <w:name w:val="FollowedHyperlink"/>
    <w:basedOn w:val="DefaultParagraphFont"/>
    <w:uiPriority w:val="99"/>
    <w:semiHidden/>
    <w:unhideWhenUsed/>
    <w:rsid w:val="00A0070A"/>
    <w:rPr>
      <w:color w:val="954F72" w:themeColor="followedHyperlink"/>
      <w:u w:val="single"/>
    </w:rPr>
  </w:style>
  <w:style w:type="character" w:customStyle="1" w:styleId="Heading1Char">
    <w:name w:val="Heading 1 Char"/>
    <w:basedOn w:val="DefaultParagraphFont"/>
    <w:link w:val="Heading1"/>
    <w:uiPriority w:val="9"/>
    <w:rsid w:val="003A4977"/>
    <w:rPr>
      <w:rFonts w:ascii="Times New Roman" w:eastAsia="Times New Roman" w:hAnsi="Times New Roman" w:cs="Times New Roman"/>
      <w:b/>
      <w:bCs/>
      <w:kern w:val="36"/>
      <w:sz w:val="48"/>
      <w:szCs w:val="48"/>
      <w:lang w:val="fr-FR" w:eastAsia="fr-FR"/>
    </w:rPr>
  </w:style>
  <w:style w:type="character" w:styleId="PlaceholderText">
    <w:name w:val="Placeholder Text"/>
    <w:basedOn w:val="DefaultParagraphFont"/>
    <w:uiPriority w:val="99"/>
    <w:semiHidden/>
    <w:rsid w:val="00AD6F85"/>
    <w:rPr>
      <w:color w:val="808080"/>
    </w:rPr>
  </w:style>
  <w:style w:type="character" w:customStyle="1" w:styleId="Heading3Char">
    <w:name w:val="Heading 3 Char"/>
    <w:basedOn w:val="DefaultParagraphFont"/>
    <w:link w:val="Heading3"/>
    <w:uiPriority w:val="9"/>
    <w:semiHidden/>
    <w:rsid w:val="00750CD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CB0680"/>
    <w:rPr>
      <w:b/>
      <w:bCs/>
    </w:rPr>
  </w:style>
  <w:style w:type="paragraph" w:customStyle="1" w:styleId="SMHeading">
    <w:name w:val="SM Heading"/>
    <w:basedOn w:val="Heading1"/>
    <w:qFormat/>
    <w:rsid w:val="00511774"/>
    <w:pPr>
      <w:keepNext/>
      <w:spacing w:before="240" w:beforeAutospacing="0" w:after="60" w:afterAutospacing="0"/>
    </w:pPr>
    <w:rPr>
      <w:kern w:val="32"/>
      <w:sz w:val="24"/>
      <w:szCs w:val="24"/>
      <w:lang w:val="en-US" w:eastAsia="en-US"/>
    </w:rPr>
  </w:style>
  <w:style w:type="character" w:customStyle="1" w:styleId="UnresolvedMention">
    <w:name w:val="Unresolved Mention"/>
    <w:basedOn w:val="DefaultParagraphFont"/>
    <w:uiPriority w:val="99"/>
    <w:semiHidden/>
    <w:unhideWhenUsed/>
    <w:rsid w:val="001E0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0989">
      <w:bodyDiv w:val="1"/>
      <w:marLeft w:val="0"/>
      <w:marRight w:val="0"/>
      <w:marTop w:val="0"/>
      <w:marBottom w:val="0"/>
      <w:divBdr>
        <w:top w:val="none" w:sz="0" w:space="0" w:color="auto"/>
        <w:left w:val="none" w:sz="0" w:space="0" w:color="auto"/>
        <w:bottom w:val="none" w:sz="0" w:space="0" w:color="auto"/>
        <w:right w:val="none" w:sz="0" w:space="0" w:color="auto"/>
      </w:divBdr>
    </w:div>
    <w:div w:id="95517009">
      <w:bodyDiv w:val="1"/>
      <w:marLeft w:val="0"/>
      <w:marRight w:val="0"/>
      <w:marTop w:val="0"/>
      <w:marBottom w:val="0"/>
      <w:divBdr>
        <w:top w:val="none" w:sz="0" w:space="0" w:color="auto"/>
        <w:left w:val="none" w:sz="0" w:space="0" w:color="auto"/>
        <w:bottom w:val="none" w:sz="0" w:space="0" w:color="auto"/>
        <w:right w:val="none" w:sz="0" w:space="0" w:color="auto"/>
      </w:divBdr>
    </w:div>
    <w:div w:id="158927790">
      <w:bodyDiv w:val="1"/>
      <w:marLeft w:val="0"/>
      <w:marRight w:val="0"/>
      <w:marTop w:val="0"/>
      <w:marBottom w:val="0"/>
      <w:divBdr>
        <w:top w:val="none" w:sz="0" w:space="0" w:color="auto"/>
        <w:left w:val="none" w:sz="0" w:space="0" w:color="auto"/>
        <w:bottom w:val="none" w:sz="0" w:space="0" w:color="auto"/>
        <w:right w:val="none" w:sz="0" w:space="0" w:color="auto"/>
      </w:divBdr>
    </w:div>
    <w:div w:id="182400516">
      <w:bodyDiv w:val="1"/>
      <w:marLeft w:val="0"/>
      <w:marRight w:val="0"/>
      <w:marTop w:val="0"/>
      <w:marBottom w:val="0"/>
      <w:divBdr>
        <w:top w:val="none" w:sz="0" w:space="0" w:color="auto"/>
        <w:left w:val="none" w:sz="0" w:space="0" w:color="auto"/>
        <w:bottom w:val="none" w:sz="0" w:space="0" w:color="auto"/>
        <w:right w:val="none" w:sz="0" w:space="0" w:color="auto"/>
      </w:divBdr>
    </w:div>
    <w:div w:id="257294460">
      <w:bodyDiv w:val="1"/>
      <w:marLeft w:val="0"/>
      <w:marRight w:val="0"/>
      <w:marTop w:val="0"/>
      <w:marBottom w:val="0"/>
      <w:divBdr>
        <w:top w:val="none" w:sz="0" w:space="0" w:color="auto"/>
        <w:left w:val="none" w:sz="0" w:space="0" w:color="auto"/>
        <w:bottom w:val="none" w:sz="0" w:space="0" w:color="auto"/>
        <w:right w:val="none" w:sz="0" w:space="0" w:color="auto"/>
      </w:divBdr>
    </w:div>
    <w:div w:id="276181332">
      <w:bodyDiv w:val="1"/>
      <w:marLeft w:val="0"/>
      <w:marRight w:val="0"/>
      <w:marTop w:val="0"/>
      <w:marBottom w:val="0"/>
      <w:divBdr>
        <w:top w:val="none" w:sz="0" w:space="0" w:color="auto"/>
        <w:left w:val="none" w:sz="0" w:space="0" w:color="auto"/>
        <w:bottom w:val="none" w:sz="0" w:space="0" w:color="auto"/>
        <w:right w:val="none" w:sz="0" w:space="0" w:color="auto"/>
      </w:divBdr>
    </w:div>
    <w:div w:id="315183965">
      <w:bodyDiv w:val="1"/>
      <w:marLeft w:val="0"/>
      <w:marRight w:val="0"/>
      <w:marTop w:val="0"/>
      <w:marBottom w:val="0"/>
      <w:divBdr>
        <w:top w:val="none" w:sz="0" w:space="0" w:color="auto"/>
        <w:left w:val="none" w:sz="0" w:space="0" w:color="auto"/>
        <w:bottom w:val="none" w:sz="0" w:space="0" w:color="auto"/>
        <w:right w:val="none" w:sz="0" w:space="0" w:color="auto"/>
      </w:divBdr>
    </w:div>
    <w:div w:id="323902355">
      <w:bodyDiv w:val="1"/>
      <w:marLeft w:val="0"/>
      <w:marRight w:val="0"/>
      <w:marTop w:val="0"/>
      <w:marBottom w:val="0"/>
      <w:divBdr>
        <w:top w:val="none" w:sz="0" w:space="0" w:color="auto"/>
        <w:left w:val="none" w:sz="0" w:space="0" w:color="auto"/>
        <w:bottom w:val="none" w:sz="0" w:space="0" w:color="auto"/>
        <w:right w:val="none" w:sz="0" w:space="0" w:color="auto"/>
      </w:divBdr>
    </w:div>
    <w:div w:id="411198709">
      <w:bodyDiv w:val="1"/>
      <w:marLeft w:val="0"/>
      <w:marRight w:val="0"/>
      <w:marTop w:val="0"/>
      <w:marBottom w:val="0"/>
      <w:divBdr>
        <w:top w:val="none" w:sz="0" w:space="0" w:color="auto"/>
        <w:left w:val="none" w:sz="0" w:space="0" w:color="auto"/>
        <w:bottom w:val="none" w:sz="0" w:space="0" w:color="auto"/>
        <w:right w:val="none" w:sz="0" w:space="0" w:color="auto"/>
      </w:divBdr>
    </w:div>
    <w:div w:id="411319669">
      <w:bodyDiv w:val="1"/>
      <w:marLeft w:val="0"/>
      <w:marRight w:val="0"/>
      <w:marTop w:val="0"/>
      <w:marBottom w:val="0"/>
      <w:divBdr>
        <w:top w:val="none" w:sz="0" w:space="0" w:color="auto"/>
        <w:left w:val="none" w:sz="0" w:space="0" w:color="auto"/>
        <w:bottom w:val="none" w:sz="0" w:space="0" w:color="auto"/>
        <w:right w:val="none" w:sz="0" w:space="0" w:color="auto"/>
      </w:divBdr>
    </w:div>
    <w:div w:id="439842080">
      <w:bodyDiv w:val="1"/>
      <w:marLeft w:val="0"/>
      <w:marRight w:val="0"/>
      <w:marTop w:val="0"/>
      <w:marBottom w:val="0"/>
      <w:divBdr>
        <w:top w:val="none" w:sz="0" w:space="0" w:color="auto"/>
        <w:left w:val="none" w:sz="0" w:space="0" w:color="auto"/>
        <w:bottom w:val="none" w:sz="0" w:space="0" w:color="auto"/>
        <w:right w:val="none" w:sz="0" w:space="0" w:color="auto"/>
      </w:divBdr>
    </w:div>
    <w:div w:id="458114505">
      <w:bodyDiv w:val="1"/>
      <w:marLeft w:val="0"/>
      <w:marRight w:val="0"/>
      <w:marTop w:val="0"/>
      <w:marBottom w:val="0"/>
      <w:divBdr>
        <w:top w:val="none" w:sz="0" w:space="0" w:color="auto"/>
        <w:left w:val="none" w:sz="0" w:space="0" w:color="auto"/>
        <w:bottom w:val="none" w:sz="0" w:space="0" w:color="auto"/>
        <w:right w:val="none" w:sz="0" w:space="0" w:color="auto"/>
      </w:divBdr>
      <w:divsChild>
        <w:div w:id="1431511403">
          <w:marLeft w:val="432"/>
          <w:marRight w:val="0"/>
          <w:marTop w:val="0"/>
          <w:marBottom w:val="0"/>
          <w:divBdr>
            <w:top w:val="none" w:sz="0" w:space="0" w:color="auto"/>
            <w:left w:val="none" w:sz="0" w:space="0" w:color="auto"/>
            <w:bottom w:val="none" w:sz="0" w:space="0" w:color="auto"/>
            <w:right w:val="none" w:sz="0" w:space="0" w:color="auto"/>
          </w:divBdr>
        </w:div>
      </w:divsChild>
    </w:div>
    <w:div w:id="474834109">
      <w:bodyDiv w:val="1"/>
      <w:marLeft w:val="0"/>
      <w:marRight w:val="0"/>
      <w:marTop w:val="0"/>
      <w:marBottom w:val="0"/>
      <w:divBdr>
        <w:top w:val="none" w:sz="0" w:space="0" w:color="auto"/>
        <w:left w:val="none" w:sz="0" w:space="0" w:color="auto"/>
        <w:bottom w:val="none" w:sz="0" w:space="0" w:color="auto"/>
        <w:right w:val="none" w:sz="0" w:space="0" w:color="auto"/>
      </w:divBdr>
    </w:div>
    <w:div w:id="514733149">
      <w:bodyDiv w:val="1"/>
      <w:marLeft w:val="0"/>
      <w:marRight w:val="0"/>
      <w:marTop w:val="0"/>
      <w:marBottom w:val="0"/>
      <w:divBdr>
        <w:top w:val="none" w:sz="0" w:space="0" w:color="auto"/>
        <w:left w:val="none" w:sz="0" w:space="0" w:color="auto"/>
        <w:bottom w:val="none" w:sz="0" w:space="0" w:color="auto"/>
        <w:right w:val="none" w:sz="0" w:space="0" w:color="auto"/>
      </w:divBdr>
    </w:div>
    <w:div w:id="627974477">
      <w:bodyDiv w:val="1"/>
      <w:marLeft w:val="0"/>
      <w:marRight w:val="0"/>
      <w:marTop w:val="0"/>
      <w:marBottom w:val="0"/>
      <w:divBdr>
        <w:top w:val="none" w:sz="0" w:space="0" w:color="auto"/>
        <w:left w:val="none" w:sz="0" w:space="0" w:color="auto"/>
        <w:bottom w:val="none" w:sz="0" w:space="0" w:color="auto"/>
        <w:right w:val="none" w:sz="0" w:space="0" w:color="auto"/>
      </w:divBdr>
    </w:div>
    <w:div w:id="629675938">
      <w:bodyDiv w:val="1"/>
      <w:marLeft w:val="0"/>
      <w:marRight w:val="0"/>
      <w:marTop w:val="0"/>
      <w:marBottom w:val="0"/>
      <w:divBdr>
        <w:top w:val="none" w:sz="0" w:space="0" w:color="auto"/>
        <w:left w:val="none" w:sz="0" w:space="0" w:color="auto"/>
        <w:bottom w:val="none" w:sz="0" w:space="0" w:color="auto"/>
        <w:right w:val="none" w:sz="0" w:space="0" w:color="auto"/>
      </w:divBdr>
    </w:div>
    <w:div w:id="709493883">
      <w:bodyDiv w:val="1"/>
      <w:marLeft w:val="0"/>
      <w:marRight w:val="0"/>
      <w:marTop w:val="0"/>
      <w:marBottom w:val="0"/>
      <w:divBdr>
        <w:top w:val="none" w:sz="0" w:space="0" w:color="auto"/>
        <w:left w:val="none" w:sz="0" w:space="0" w:color="auto"/>
        <w:bottom w:val="none" w:sz="0" w:space="0" w:color="auto"/>
        <w:right w:val="none" w:sz="0" w:space="0" w:color="auto"/>
      </w:divBdr>
      <w:divsChild>
        <w:div w:id="232931080">
          <w:marLeft w:val="446"/>
          <w:marRight w:val="0"/>
          <w:marTop w:val="0"/>
          <w:marBottom w:val="0"/>
          <w:divBdr>
            <w:top w:val="none" w:sz="0" w:space="0" w:color="auto"/>
            <w:left w:val="none" w:sz="0" w:space="0" w:color="auto"/>
            <w:bottom w:val="none" w:sz="0" w:space="0" w:color="auto"/>
            <w:right w:val="none" w:sz="0" w:space="0" w:color="auto"/>
          </w:divBdr>
        </w:div>
      </w:divsChild>
    </w:div>
    <w:div w:id="830560129">
      <w:bodyDiv w:val="1"/>
      <w:marLeft w:val="0"/>
      <w:marRight w:val="0"/>
      <w:marTop w:val="0"/>
      <w:marBottom w:val="0"/>
      <w:divBdr>
        <w:top w:val="none" w:sz="0" w:space="0" w:color="auto"/>
        <w:left w:val="none" w:sz="0" w:space="0" w:color="auto"/>
        <w:bottom w:val="none" w:sz="0" w:space="0" w:color="auto"/>
        <w:right w:val="none" w:sz="0" w:space="0" w:color="auto"/>
      </w:divBdr>
      <w:divsChild>
        <w:div w:id="348531483">
          <w:marLeft w:val="0"/>
          <w:marRight w:val="0"/>
          <w:marTop w:val="0"/>
          <w:marBottom w:val="0"/>
          <w:divBdr>
            <w:top w:val="none" w:sz="0" w:space="0" w:color="auto"/>
            <w:left w:val="none" w:sz="0" w:space="0" w:color="auto"/>
            <w:bottom w:val="none" w:sz="0" w:space="0" w:color="auto"/>
            <w:right w:val="none" w:sz="0" w:space="0" w:color="auto"/>
          </w:divBdr>
          <w:divsChild>
            <w:div w:id="1237089206">
              <w:marLeft w:val="0"/>
              <w:marRight w:val="0"/>
              <w:marTop w:val="0"/>
              <w:marBottom w:val="120"/>
              <w:divBdr>
                <w:top w:val="none" w:sz="0" w:space="0" w:color="auto"/>
                <w:left w:val="none" w:sz="0" w:space="0" w:color="auto"/>
                <w:bottom w:val="none" w:sz="0" w:space="0" w:color="auto"/>
                <w:right w:val="none" w:sz="0" w:space="0" w:color="auto"/>
              </w:divBdr>
              <w:divsChild>
                <w:div w:id="1959412309">
                  <w:marLeft w:val="0"/>
                  <w:marRight w:val="0"/>
                  <w:marTop w:val="0"/>
                  <w:marBottom w:val="0"/>
                  <w:divBdr>
                    <w:top w:val="none" w:sz="0" w:space="0" w:color="auto"/>
                    <w:left w:val="none" w:sz="0" w:space="0" w:color="auto"/>
                    <w:bottom w:val="none" w:sz="0" w:space="0" w:color="auto"/>
                    <w:right w:val="none" w:sz="0" w:space="0" w:color="auto"/>
                  </w:divBdr>
                  <w:divsChild>
                    <w:div w:id="1688019283">
                      <w:marLeft w:val="0"/>
                      <w:marRight w:val="0"/>
                      <w:marTop w:val="0"/>
                      <w:marBottom w:val="0"/>
                      <w:divBdr>
                        <w:top w:val="none" w:sz="0" w:space="0" w:color="auto"/>
                        <w:left w:val="none" w:sz="0" w:space="0" w:color="auto"/>
                        <w:bottom w:val="none" w:sz="0" w:space="0" w:color="auto"/>
                        <w:right w:val="none" w:sz="0" w:space="0" w:color="auto"/>
                      </w:divBdr>
                    </w:div>
                    <w:div w:id="463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838882">
      <w:bodyDiv w:val="1"/>
      <w:marLeft w:val="0"/>
      <w:marRight w:val="0"/>
      <w:marTop w:val="0"/>
      <w:marBottom w:val="0"/>
      <w:divBdr>
        <w:top w:val="none" w:sz="0" w:space="0" w:color="auto"/>
        <w:left w:val="none" w:sz="0" w:space="0" w:color="auto"/>
        <w:bottom w:val="none" w:sz="0" w:space="0" w:color="auto"/>
        <w:right w:val="none" w:sz="0" w:space="0" w:color="auto"/>
      </w:divBdr>
    </w:div>
    <w:div w:id="971053869">
      <w:bodyDiv w:val="1"/>
      <w:marLeft w:val="0"/>
      <w:marRight w:val="0"/>
      <w:marTop w:val="0"/>
      <w:marBottom w:val="0"/>
      <w:divBdr>
        <w:top w:val="none" w:sz="0" w:space="0" w:color="auto"/>
        <w:left w:val="none" w:sz="0" w:space="0" w:color="auto"/>
        <w:bottom w:val="none" w:sz="0" w:space="0" w:color="auto"/>
        <w:right w:val="none" w:sz="0" w:space="0" w:color="auto"/>
      </w:divBdr>
    </w:div>
    <w:div w:id="1034312245">
      <w:bodyDiv w:val="1"/>
      <w:marLeft w:val="0"/>
      <w:marRight w:val="0"/>
      <w:marTop w:val="0"/>
      <w:marBottom w:val="0"/>
      <w:divBdr>
        <w:top w:val="none" w:sz="0" w:space="0" w:color="auto"/>
        <w:left w:val="none" w:sz="0" w:space="0" w:color="auto"/>
        <w:bottom w:val="none" w:sz="0" w:space="0" w:color="auto"/>
        <w:right w:val="none" w:sz="0" w:space="0" w:color="auto"/>
      </w:divBdr>
    </w:div>
    <w:div w:id="1201934235">
      <w:bodyDiv w:val="1"/>
      <w:marLeft w:val="0"/>
      <w:marRight w:val="0"/>
      <w:marTop w:val="0"/>
      <w:marBottom w:val="0"/>
      <w:divBdr>
        <w:top w:val="none" w:sz="0" w:space="0" w:color="auto"/>
        <w:left w:val="none" w:sz="0" w:space="0" w:color="auto"/>
        <w:bottom w:val="none" w:sz="0" w:space="0" w:color="auto"/>
        <w:right w:val="none" w:sz="0" w:space="0" w:color="auto"/>
      </w:divBdr>
    </w:div>
    <w:div w:id="1375035002">
      <w:bodyDiv w:val="1"/>
      <w:marLeft w:val="0"/>
      <w:marRight w:val="0"/>
      <w:marTop w:val="0"/>
      <w:marBottom w:val="0"/>
      <w:divBdr>
        <w:top w:val="none" w:sz="0" w:space="0" w:color="auto"/>
        <w:left w:val="none" w:sz="0" w:space="0" w:color="auto"/>
        <w:bottom w:val="none" w:sz="0" w:space="0" w:color="auto"/>
        <w:right w:val="none" w:sz="0" w:space="0" w:color="auto"/>
      </w:divBdr>
    </w:div>
    <w:div w:id="1584535559">
      <w:bodyDiv w:val="1"/>
      <w:marLeft w:val="0"/>
      <w:marRight w:val="0"/>
      <w:marTop w:val="0"/>
      <w:marBottom w:val="0"/>
      <w:divBdr>
        <w:top w:val="none" w:sz="0" w:space="0" w:color="auto"/>
        <w:left w:val="none" w:sz="0" w:space="0" w:color="auto"/>
        <w:bottom w:val="none" w:sz="0" w:space="0" w:color="auto"/>
        <w:right w:val="none" w:sz="0" w:space="0" w:color="auto"/>
      </w:divBdr>
    </w:div>
    <w:div w:id="1613321943">
      <w:bodyDiv w:val="1"/>
      <w:marLeft w:val="0"/>
      <w:marRight w:val="0"/>
      <w:marTop w:val="0"/>
      <w:marBottom w:val="0"/>
      <w:divBdr>
        <w:top w:val="none" w:sz="0" w:space="0" w:color="auto"/>
        <w:left w:val="none" w:sz="0" w:space="0" w:color="auto"/>
        <w:bottom w:val="none" w:sz="0" w:space="0" w:color="auto"/>
        <w:right w:val="none" w:sz="0" w:space="0" w:color="auto"/>
      </w:divBdr>
      <w:divsChild>
        <w:div w:id="412624731">
          <w:marLeft w:val="0"/>
          <w:marRight w:val="0"/>
          <w:marTop w:val="0"/>
          <w:marBottom w:val="0"/>
          <w:divBdr>
            <w:top w:val="none" w:sz="0" w:space="0" w:color="auto"/>
            <w:left w:val="none" w:sz="0" w:space="0" w:color="auto"/>
            <w:bottom w:val="none" w:sz="0" w:space="0" w:color="auto"/>
            <w:right w:val="none" w:sz="0" w:space="0" w:color="auto"/>
          </w:divBdr>
        </w:div>
      </w:divsChild>
    </w:div>
    <w:div w:id="1641496209">
      <w:bodyDiv w:val="1"/>
      <w:marLeft w:val="0"/>
      <w:marRight w:val="0"/>
      <w:marTop w:val="0"/>
      <w:marBottom w:val="0"/>
      <w:divBdr>
        <w:top w:val="none" w:sz="0" w:space="0" w:color="auto"/>
        <w:left w:val="none" w:sz="0" w:space="0" w:color="auto"/>
        <w:bottom w:val="none" w:sz="0" w:space="0" w:color="auto"/>
        <w:right w:val="none" w:sz="0" w:space="0" w:color="auto"/>
      </w:divBdr>
      <w:divsChild>
        <w:div w:id="889222668">
          <w:marLeft w:val="0"/>
          <w:marRight w:val="0"/>
          <w:marTop w:val="0"/>
          <w:marBottom w:val="0"/>
          <w:divBdr>
            <w:top w:val="none" w:sz="0" w:space="0" w:color="auto"/>
            <w:left w:val="none" w:sz="0" w:space="0" w:color="auto"/>
            <w:bottom w:val="none" w:sz="0" w:space="0" w:color="auto"/>
            <w:right w:val="none" w:sz="0" w:space="0" w:color="auto"/>
          </w:divBdr>
          <w:divsChild>
            <w:div w:id="1572692133">
              <w:marLeft w:val="0"/>
              <w:marRight w:val="0"/>
              <w:marTop w:val="0"/>
              <w:marBottom w:val="120"/>
              <w:divBdr>
                <w:top w:val="none" w:sz="0" w:space="0" w:color="auto"/>
                <w:left w:val="none" w:sz="0" w:space="0" w:color="auto"/>
                <w:bottom w:val="none" w:sz="0" w:space="0" w:color="auto"/>
                <w:right w:val="none" w:sz="0" w:space="0" w:color="auto"/>
              </w:divBdr>
              <w:divsChild>
                <w:div w:id="2127575029">
                  <w:marLeft w:val="0"/>
                  <w:marRight w:val="0"/>
                  <w:marTop w:val="0"/>
                  <w:marBottom w:val="0"/>
                  <w:divBdr>
                    <w:top w:val="none" w:sz="0" w:space="0" w:color="auto"/>
                    <w:left w:val="none" w:sz="0" w:space="0" w:color="auto"/>
                    <w:bottom w:val="none" w:sz="0" w:space="0" w:color="auto"/>
                    <w:right w:val="none" w:sz="0" w:space="0" w:color="auto"/>
                  </w:divBdr>
                  <w:divsChild>
                    <w:div w:id="915363304">
                      <w:marLeft w:val="0"/>
                      <w:marRight w:val="0"/>
                      <w:marTop w:val="0"/>
                      <w:marBottom w:val="0"/>
                      <w:divBdr>
                        <w:top w:val="none" w:sz="0" w:space="0" w:color="auto"/>
                        <w:left w:val="none" w:sz="0" w:space="0" w:color="auto"/>
                        <w:bottom w:val="none" w:sz="0" w:space="0" w:color="auto"/>
                        <w:right w:val="none" w:sz="0" w:space="0" w:color="auto"/>
                      </w:divBdr>
                    </w:div>
                    <w:div w:id="12885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74689">
      <w:bodyDiv w:val="1"/>
      <w:marLeft w:val="0"/>
      <w:marRight w:val="0"/>
      <w:marTop w:val="0"/>
      <w:marBottom w:val="0"/>
      <w:divBdr>
        <w:top w:val="none" w:sz="0" w:space="0" w:color="auto"/>
        <w:left w:val="none" w:sz="0" w:space="0" w:color="auto"/>
        <w:bottom w:val="none" w:sz="0" w:space="0" w:color="auto"/>
        <w:right w:val="none" w:sz="0" w:space="0" w:color="auto"/>
      </w:divBdr>
    </w:div>
    <w:div w:id="1766532496">
      <w:bodyDiv w:val="1"/>
      <w:marLeft w:val="0"/>
      <w:marRight w:val="0"/>
      <w:marTop w:val="0"/>
      <w:marBottom w:val="0"/>
      <w:divBdr>
        <w:top w:val="none" w:sz="0" w:space="0" w:color="auto"/>
        <w:left w:val="none" w:sz="0" w:space="0" w:color="auto"/>
        <w:bottom w:val="none" w:sz="0" w:space="0" w:color="auto"/>
        <w:right w:val="none" w:sz="0" w:space="0" w:color="auto"/>
      </w:divBdr>
    </w:div>
    <w:div w:id="1787693938">
      <w:bodyDiv w:val="1"/>
      <w:marLeft w:val="0"/>
      <w:marRight w:val="0"/>
      <w:marTop w:val="0"/>
      <w:marBottom w:val="0"/>
      <w:divBdr>
        <w:top w:val="none" w:sz="0" w:space="0" w:color="auto"/>
        <w:left w:val="none" w:sz="0" w:space="0" w:color="auto"/>
        <w:bottom w:val="none" w:sz="0" w:space="0" w:color="auto"/>
        <w:right w:val="none" w:sz="0" w:space="0" w:color="auto"/>
      </w:divBdr>
    </w:div>
    <w:div w:id="1878395944">
      <w:bodyDiv w:val="1"/>
      <w:marLeft w:val="0"/>
      <w:marRight w:val="0"/>
      <w:marTop w:val="0"/>
      <w:marBottom w:val="0"/>
      <w:divBdr>
        <w:top w:val="none" w:sz="0" w:space="0" w:color="auto"/>
        <w:left w:val="none" w:sz="0" w:space="0" w:color="auto"/>
        <w:bottom w:val="none" w:sz="0" w:space="0" w:color="auto"/>
        <w:right w:val="none" w:sz="0" w:space="0" w:color="auto"/>
      </w:divBdr>
    </w:div>
    <w:div w:id="1900747593">
      <w:bodyDiv w:val="1"/>
      <w:marLeft w:val="0"/>
      <w:marRight w:val="0"/>
      <w:marTop w:val="0"/>
      <w:marBottom w:val="0"/>
      <w:divBdr>
        <w:top w:val="none" w:sz="0" w:space="0" w:color="auto"/>
        <w:left w:val="none" w:sz="0" w:space="0" w:color="auto"/>
        <w:bottom w:val="none" w:sz="0" w:space="0" w:color="auto"/>
        <w:right w:val="none" w:sz="0" w:space="0" w:color="auto"/>
      </w:divBdr>
    </w:div>
    <w:div w:id="1953054996">
      <w:bodyDiv w:val="1"/>
      <w:marLeft w:val="0"/>
      <w:marRight w:val="0"/>
      <w:marTop w:val="0"/>
      <w:marBottom w:val="0"/>
      <w:divBdr>
        <w:top w:val="none" w:sz="0" w:space="0" w:color="auto"/>
        <w:left w:val="none" w:sz="0" w:space="0" w:color="auto"/>
        <w:bottom w:val="none" w:sz="0" w:space="0" w:color="auto"/>
        <w:right w:val="none" w:sz="0" w:space="0" w:color="auto"/>
      </w:divBdr>
    </w:div>
    <w:div w:id="1956981652">
      <w:bodyDiv w:val="1"/>
      <w:marLeft w:val="0"/>
      <w:marRight w:val="0"/>
      <w:marTop w:val="0"/>
      <w:marBottom w:val="0"/>
      <w:divBdr>
        <w:top w:val="none" w:sz="0" w:space="0" w:color="auto"/>
        <w:left w:val="none" w:sz="0" w:space="0" w:color="auto"/>
        <w:bottom w:val="none" w:sz="0" w:space="0" w:color="auto"/>
        <w:right w:val="none" w:sz="0" w:space="0" w:color="auto"/>
      </w:divBdr>
    </w:div>
    <w:div w:id="1967928044">
      <w:bodyDiv w:val="1"/>
      <w:marLeft w:val="0"/>
      <w:marRight w:val="0"/>
      <w:marTop w:val="0"/>
      <w:marBottom w:val="0"/>
      <w:divBdr>
        <w:top w:val="none" w:sz="0" w:space="0" w:color="auto"/>
        <w:left w:val="none" w:sz="0" w:space="0" w:color="auto"/>
        <w:bottom w:val="none" w:sz="0" w:space="0" w:color="auto"/>
        <w:right w:val="none" w:sz="0" w:space="0" w:color="auto"/>
      </w:divBdr>
    </w:div>
    <w:div w:id="205353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139/f57-014"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ateroffice.ec.gc.ca" TargetMode="External"/><Relationship Id="rId17" Type="http://schemas.openxmlformats.org/officeDocument/2006/relationships/image" Target="media/image3.png"/><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phie.hage@univ-brest.fr)"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29/2019JG005140"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A1E301576DC94793A4ECED86EE28A8" ma:contentTypeVersion="13" ma:contentTypeDescription="Create a new document." ma:contentTypeScope="" ma:versionID="ddf93a1282d1fd2f9d2e1f9bf8a33228">
  <xsd:schema xmlns:xsd="http://www.w3.org/2001/XMLSchema" xmlns:xs="http://www.w3.org/2001/XMLSchema" xmlns:p="http://schemas.microsoft.com/office/2006/metadata/properties" xmlns:ns3="71b3409e-9477-4a18-8f19-6c3903e10b49" xmlns:ns4="8c6479e4-60a5-44d6-8382-dc8a25f6dacb" targetNamespace="http://schemas.microsoft.com/office/2006/metadata/properties" ma:root="true" ma:fieldsID="0ba1e3c4b736a8ee9008d924e9a0b18d" ns3:_="" ns4:_="">
    <xsd:import namespace="71b3409e-9477-4a18-8f19-6c3903e10b49"/>
    <xsd:import namespace="8c6479e4-60a5-44d6-8382-dc8a25f6da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3409e-9477-4a18-8f19-6c3903e10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479e4-60a5-44d6-8382-dc8a25f6da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EAD0F-6566-4E21-BC05-2057E1BCC649}">
  <ds:schemaRefs>
    <ds:schemaRef ds:uri="http://schemas.microsoft.com/sharepoint/v3/contenttype/forms"/>
  </ds:schemaRefs>
</ds:datastoreItem>
</file>

<file path=customXml/itemProps2.xml><?xml version="1.0" encoding="utf-8"?>
<ds:datastoreItem xmlns:ds="http://schemas.openxmlformats.org/officeDocument/2006/customXml" ds:itemID="{C7DA2914-9756-41E1-BA31-4452762026F0}">
  <ds:schemaRefs>
    <ds:schemaRef ds:uri="http://purl.org/dc/terms/"/>
    <ds:schemaRef ds:uri="http://schemas.openxmlformats.org/package/2006/metadata/core-properties"/>
    <ds:schemaRef ds:uri="http://schemas.microsoft.com/office/2006/documentManagement/types"/>
    <ds:schemaRef ds:uri="71b3409e-9477-4a18-8f19-6c3903e10b49"/>
    <ds:schemaRef ds:uri="http://purl.org/dc/elements/1.1/"/>
    <ds:schemaRef ds:uri="http://schemas.microsoft.com/office/2006/metadata/properties"/>
    <ds:schemaRef ds:uri="8c6479e4-60a5-44d6-8382-dc8a25f6dacb"/>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988806E-4C85-4A5A-AA80-1AE9265FC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3409e-9477-4a18-8f19-6c3903e10b49"/>
    <ds:schemaRef ds:uri="8c6479e4-60a5-44d6-8382-dc8a25f6d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1B6BBE-94BE-4281-AD4E-E5541529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11329</Words>
  <Characters>64577</Characters>
  <Application>Microsoft Office Word</Application>
  <DocSecurity>4</DocSecurity>
  <Lines>538</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Calgary</Company>
  <LinksUpToDate>false</LinksUpToDate>
  <CharactersWithSpaces>75755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hage</dc:creator>
  <cp:keywords/>
  <dc:description/>
  <cp:lastModifiedBy>Esther Sumner</cp:lastModifiedBy>
  <cp:revision>2</cp:revision>
  <dcterms:created xsi:type="dcterms:W3CDTF">2022-05-20T12:06:00Z</dcterms:created>
  <dcterms:modified xsi:type="dcterms:W3CDTF">2022-05-20T12:06:00Z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0x01010004A1E301576DC94793A4ECED86EE28A8</vt:lpwstr>
  </property>
</Properties>
</file>