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2271D" w14:textId="72E48498" w:rsidR="00CC55FB" w:rsidRDefault="00D727D4" w:rsidP="00670238">
      <w:pPr>
        <w:spacing w:line="360" w:lineRule="auto"/>
        <w:jc w:val="both"/>
        <w:rPr>
          <w:ins w:id="0" w:author="Van Veluw, Susanne Janneke" w:date="2021-12-31T11:13:00Z"/>
          <w:b/>
          <w:lang w:val="en-US"/>
        </w:rPr>
      </w:pPr>
      <w:r>
        <w:rPr>
          <w:b/>
          <w:lang w:val="en-US"/>
        </w:rPr>
        <w:t xml:space="preserve">Title: </w:t>
      </w:r>
      <w:bookmarkStart w:id="1" w:name="_Hlk88471186"/>
      <w:r w:rsidR="00CC55FB">
        <w:rPr>
          <w:b/>
          <w:lang w:val="en-US"/>
        </w:rPr>
        <w:t xml:space="preserve">Histopathological correlates of </w:t>
      </w:r>
      <w:del w:id="2" w:author="Van Veluw, Susanne Janneke" w:date="2021-11-22T14:24:00Z">
        <w:r w:rsidR="00CC55FB" w:rsidDel="00A1043E">
          <w:rPr>
            <w:b/>
            <w:lang w:val="en-US"/>
          </w:rPr>
          <w:delText xml:space="preserve">possible </w:delText>
        </w:r>
      </w:del>
      <w:ins w:id="3" w:author="Van Veluw, Susanne Janneke" w:date="2021-11-22T10:58:00Z">
        <w:r w:rsidR="00F55447">
          <w:rPr>
            <w:b/>
            <w:lang w:val="en-US"/>
          </w:rPr>
          <w:t xml:space="preserve">hemorrhagic </w:t>
        </w:r>
      </w:ins>
      <w:ins w:id="4" w:author="Van Veluw, Susanne Janneke" w:date="2021-11-22T14:24:00Z">
        <w:r w:rsidR="00A1043E">
          <w:rPr>
            <w:b/>
            <w:lang w:val="en-US"/>
          </w:rPr>
          <w:t>lesions on ex vivo MRI in immunized Alzheimer’s disease cases</w:t>
        </w:r>
      </w:ins>
      <w:del w:id="5" w:author="Van Veluw, Susanne Janneke" w:date="2021-11-22T14:24:00Z">
        <w:r w:rsidR="00CC55FB" w:rsidDel="00A1043E">
          <w:rPr>
            <w:b/>
            <w:lang w:val="en-US"/>
          </w:rPr>
          <w:delText xml:space="preserve">Amyloid-Related Imaging Abnormalities after immunization </w:delText>
        </w:r>
      </w:del>
      <w:bookmarkEnd w:id="1"/>
    </w:p>
    <w:p w14:paraId="2234BF7F" w14:textId="5AC1392E" w:rsidR="00530C01" w:rsidRDefault="00530C01" w:rsidP="00670238">
      <w:pPr>
        <w:spacing w:line="360" w:lineRule="auto"/>
        <w:jc w:val="both"/>
        <w:rPr>
          <w:b/>
          <w:lang w:val="en-US"/>
        </w:rPr>
      </w:pPr>
      <w:r>
        <w:rPr>
          <w:b/>
          <w:lang w:val="en-US"/>
        </w:rPr>
        <w:t xml:space="preserve">Running title: </w:t>
      </w:r>
      <w:r w:rsidR="00E76B06">
        <w:rPr>
          <w:b/>
          <w:lang w:val="en-US"/>
        </w:rPr>
        <w:t>H</w:t>
      </w:r>
      <w:r>
        <w:rPr>
          <w:b/>
          <w:lang w:val="en-US"/>
        </w:rPr>
        <w:t>istopathology of ARIA-H</w:t>
      </w:r>
    </w:p>
    <w:p w14:paraId="25188DD3" w14:textId="5B020597" w:rsidR="00580E6C" w:rsidRPr="007E6F28" w:rsidRDefault="00580E6C" w:rsidP="00670238">
      <w:pPr>
        <w:spacing w:line="360" w:lineRule="auto"/>
        <w:jc w:val="both"/>
        <w:rPr>
          <w:vertAlign w:val="superscript"/>
          <w:lang w:val="en-US"/>
        </w:rPr>
      </w:pPr>
      <w:r w:rsidRPr="00EA01C0">
        <w:rPr>
          <w:lang w:val="en-US"/>
        </w:rPr>
        <w:t>Ashley A. Scherlek</w:t>
      </w:r>
      <w:r w:rsidRPr="00EA01C0">
        <w:rPr>
          <w:vertAlign w:val="subscript"/>
          <w:lang w:val="en-US"/>
        </w:rPr>
        <w:softHyphen/>
      </w:r>
      <w:r w:rsidRPr="00EA01C0">
        <w:rPr>
          <w:lang w:val="en-US"/>
        </w:rPr>
        <w:softHyphen/>
      </w:r>
      <w:r w:rsidR="007E6F28">
        <w:rPr>
          <w:vertAlign w:val="superscript"/>
          <w:lang w:val="en-US"/>
        </w:rPr>
        <w:t>1</w:t>
      </w:r>
      <w:r w:rsidRPr="00EA01C0">
        <w:rPr>
          <w:lang w:val="en-US"/>
        </w:rPr>
        <w:t xml:space="preserve">, </w:t>
      </w:r>
      <w:r w:rsidR="00BB582E">
        <w:rPr>
          <w:lang w:val="en-US"/>
        </w:rPr>
        <w:t>M</w:t>
      </w:r>
      <w:r w:rsidR="00BB582E" w:rsidRPr="00EA01C0">
        <w:rPr>
          <w:lang w:val="en-US"/>
        </w:rPr>
        <w:t>ariel G. Kozberg</w:t>
      </w:r>
      <w:r w:rsidR="00BB582E">
        <w:rPr>
          <w:vertAlign w:val="superscript"/>
          <w:lang w:val="en-US"/>
        </w:rPr>
        <w:t>1</w:t>
      </w:r>
      <w:r w:rsidR="004F5BF0">
        <w:rPr>
          <w:vertAlign w:val="superscript"/>
          <w:lang w:val="en-US"/>
        </w:rPr>
        <w:t>,</w:t>
      </w:r>
      <w:r w:rsidR="00E33753">
        <w:rPr>
          <w:vertAlign w:val="superscript"/>
          <w:lang w:val="en-US"/>
        </w:rPr>
        <w:t>2</w:t>
      </w:r>
      <w:r w:rsidR="005E5EAA">
        <w:rPr>
          <w:lang w:val="en-US"/>
        </w:rPr>
        <w:t xml:space="preserve">, </w:t>
      </w:r>
      <w:r w:rsidR="00BB582E" w:rsidRPr="00EA01C0">
        <w:rPr>
          <w:lang w:val="en-US"/>
        </w:rPr>
        <w:t>James A.R. Nicoll</w:t>
      </w:r>
      <w:r w:rsidR="00BB582E" w:rsidRPr="00EA01C0">
        <w:rPr>
          <w:vertAlign w:val="subscript"/>
          <w:lang w:val="en-US"/>
        </w:rPr>
        <w:softHyphen/>
      </w:r>
      <w:r w:rsidR="00BB582E" w:rsidRPr="00EA01C0">
        <w:rPr>
          <w:lang w:val="en-US"/>
        </w:rPr>
        <w:softHyphen/>
      </w:r>
      <w:r w:rsidR="00E33753">
        <w:rPr>
          <w:vertAlign w:val="superscript"/>
          <w:lang w:val="en-US"/>
        </w:rPr>
        <w:t>3</w:t>
      </w:r>
      <w:r w:rsidRPr="00EA01C0">
        <w:rPr>
          <w:lang w:val="en-US"/>
        </w:rPr>
        <w:t xml:space="preserve">, </w:t>
      </w:r>
      <w:r w:rsidR="009D43CF">
        <w:rPr>
          <w:lang w:val="en-US"/>
        </w:rPr>
        <w:t>Valentina Perosa</w:t>
      </w:r>
      <w:r w:rsidR="00E33753">
        <w:rPr>
          <w:vertAlign w:val="superscript"/>
          <w:lang w:val="en-US"/>
        </w:rPr>
        <w:t>2</w:t>
      </w:r>
      <w:r w:rsidR="009D43CF">
        <w:rPr>
          <w:lang w:val="en-US"/>
        </w:rPr>
        <w:t xml:space="preserve">, </w:t>
      </w:r>
      <w:r w:rsidR="00F27356">
        <w:rPr>
          <w:lang w:val="en-US"/>
        </w:rPr>
        <w:t xml:space="preserve">Whitney </w:t>
      </w:r>
      <w:r w:rsidR="005E5EAA">
        <w:rPr>
          <w:lang w:val="en-US"/>
        </w:rPr>
        <w:t xml:space="preserve">M. </w:t>
      </w:r>
      <w:r w:rsidR="00F27356">
        <w:rPr>
          <w:lang w:val="en-US"/>
        </w:rPr>
        <w:t>Freeze</w:t>
      </w:r>
      <w:r w:rsidR="00F27356" w:rsidRPr="00F27356">
        <w:rPr>
          <w:vertAlign w:val="superscript"/>
          <w:lang w:val="en-US"/>
        </w:rPr>
        <w:t>4</w:t>
      </w:r>
      <w:r w:rsidR="00F27356">
        <w:rPr>
          <w:lang w:val="en-US"/>
        </w:rPr>
        <w:t xml:space="preserve">, </w:t>
      </w:r>
      <w:r w:rsidR="002B39A2">
        <w:rPr>
          <w:lang w:val="en-US"/>
        </w:rPr>
        <w:t>Louise van der Weerd</w:t>
      </w:r>
      <w:r w:rsidR="002B39A2">
        <w:rPr>
          <w:vertAlign w:val="superscript"/>
          <w:lang w:val="en-US"/>
        </w:rPr>
        <w:t>4</w:t>
      </w:r>
      <w:r w:rsidR="00A605D0">
        <w:rPr>
          <w:vertAlign w:val="superscript"/>
          <w:lang w:val="en-US"/>
        </w:rPr>
        <w:t>,5</w:t>
      </w:r>
      <w:r w:rsidR="002B39A2">
        <w:rPr>
          <w:lang w:val="en-US"/>
        </w:rPr>
        <w:t xml:space="preserve">, </w:t>
      </w:r>
      <w:r w:rsidRPr="00EA01C0">
        <w:rPr>
          <w:lang w:val="en-US"/>
        </w:rPr>
        <w:t>Brian J. Bacskai</w:t>
      </w:r>
      <w:r w:rsidR="007E6F28">
        <w:rPr>
          <w:vertAlign w:val="superscript"/>
          <w:lang w:val="en-US"/>
        </w:rPr>
        <w:t>1</w:t>
      </w:r>
      <w:r w:rsidRPr="00EA01C0">
        <w:rPr>
          <w:lang w:val="en-US"/>
        </w:rPr>
        <w:t>, Steven M. Greenberg</w:t>
      </w:r>
      <w:r w:rsidR="00E33753">
        <w:rPr>
          <w:vertAlign w:val="superscript"/>
          <w:lang w:val="en-US"/>
        </w:rPr>
        <w:t>2</w:t>
      </w:r>
      <w:r w:rsidRPr="00EA01C0">
        <w:rPr>
          <w:lang w:val="en-US"/>
        </w:rPr>
        <w:t>, Matthew P. Frosch</w:t>
      </w:r>
      <w:r w:rsidR="00A605D0">
        <w:rPr>
          <w:vertAlign w:val="superscript"/>
          <w:lang w:val="en-US"/>
        </w:rPr>
        <w:t>6</w:t>
      </w:r>
      <w:r w:rsidRPr="00EA01C0">
        <w:rPr>
          <w:lang w:val="en-US"/>
        </w:rPr>
        <w:t>,</w:t>
      </w:r>
      <w:r w:rsidR="005E5EAA">
        <w:rPr>
          <w:lang w:val="en-US"/>
        </w:rPr>
        <w:t xml:space="preserve"> </w:t>
      </w:r>
      <w:r w:rsidR="00BB582E" w:rsidRPr="00EA01C0">
        <w:rPr>
          <w:lang w:val="en-US"/>
        </w:rPr>
        <w:t>Delphine Boche</w:t>
      </w:r>
      <w:r w:rsidR="00E33753">
        <w:rPr>
          <w:vertAlign w:val="superscript"/>
          <w:lang w:val="en-US"/>
        </w:rPr>
        <w:t>3</w:t>
      </w:r>
      <w:r w:rsidR="005E5EAA">
        <w:rPr>
          <w:lang w:val="en-US"/>
        </w:rPr>
        <w:t>, S</w:t>
      </w:r>
      <w:r w:rsidRPr="00EA01C0">
        <w:rPr>
          <w:lang w:val="en-US"/>
        </w:rPr>
        <w:t>usanne J. van Veluw</w:t>
      </w:r>
      <w:r w:rsidR="007E6F28">
        <w:rPr>
          <w:vertAlign w:val="superscript"/>
          <w:lang w:val="en-US"/>
        </w:rPr>
        <w:t>1,</w:t>
      </w:r>
      <w:r w:rsidR="00E33753">
        <w:rPr>
          <w:vertAlign w:val="superscript"/>
          <w:lang w:val="en-US"/>
        </w:rPr>
        <w:t>2</w:t>
      </w:r>
      <w:r w:rsidR="007210E0">
        <w:rPr>
          <w:vertAlign w:val="superscript"/>
          <w:lang w:val="en-US"/>
        </w:rPr>
        <w:t>,4</w:t>
      </w:r>
      <w:r w:rsidR="00D21DA7">
        <w:rPr>
          <w:vertAlign w:val="superscript"/>
          <w:lang w:val="en-US"/>
        </w:rPr>
        <w:t>*</w:t>
      </w:r>
    </w:p>
    <w:p w14:paraId="3A05A80D" w14:textId="382F44F2" w:rsidR="00580E6C" w:rsidRDefault="007E6F28" w:rsidP="00670238">
      <w:pPr>
        <w:spacing w:line="360" w:lineRule="auto"/>
        <w:jc w:val="both"/>
        <w:rPr>
          <w:i/>
          <w:sz w:val="18"/>
          <w:szCs w:val="18"/>
          <w:lang w:val="en-US"/>
        </w:rPr>
      </w:pPr>
      <w:r w:rsidRPr="007E6F28">
        <w:rPr>
          <w:i/>
          <w:sz w:val="18"/>
          <w:szCs w:val="18"/>
          <w:vertAlign w:val="superscript"/>
          <w:lang w:val="en-US"/>
        </w:rPr>
        <w:t>1</w:t>
      </w:r>
      <w:r w:rsidRPr="007E6F28">
        <w:rPr>
          <w:i/>
          <w:sz w:val="18"/>
          <w:szCs w:val="18"/>
          <w:lang w:val="en-US"/>
        </w:rPr>
        <w:t xml:space="preserve"> </w:t>
      </w:r>
      <w:proofErr w:type="spellStart"/>
      <w:r w:rsidRPr="007E6F28">
        <w:rPr>
          <w:i/>
          <w:sz w:val="18"/>
          <w:szCs w:val="18"/>
          <w:lang w:val="en-US"/>
        </w:rPr>
        <w:t>MassGeneral</w:t>
      </w:r>
      <w:proofErr w:type="spellEnd"/>
      <w:r w:rsidRPr="007E6F28">
        <w:rPr>
          <w:i/>
          <w:sz w:val="18"/>
          <w:szCs w:val="18"/>
          <w:lang w:val="en-US"/>
        </w:rPr>
        <w:t xml:space="preserve"> Institute for Neurodegenerative Disease</w:t>
      </w:r>
      <w:r>
        <w:rPr>
          <w:i/>
          <w:sz w:val="18"/>
          <w:szCs w:val="18"/>
          <w:lang w:val="en-US"/>
        </w:rPr>
        <w:t>, Massachusetts General Hospital / Harvard Medical School, Boston, MA, USA</w:t>
      </w:r>
    </w:p>
    <w:p w14:paraId="05ED1BCA" w14:textId="18FA8CBC" w:rsidR="00E33753" w:rsidRDefault="00E33753" w:rsidP="00E33753">
      <w:pPr>
        <w:spacing w:line="360" w:lineRule="auto"/>
        <w:jc w:val="both"/>
        <w:rPr>
          <w:i/>
          <w:sz w:val="18"/>
          <w:szCs w:val="18"/>
          <w:lang w:val="en-US"/>
        </w:rPr>
      </w:pPr>
      <w:r>
        <w:rPr>
          <w:i/>
          <w:sz w:val="18"/>
          <w:szCs w:val="18"/>
          <w:vertAlign w:val="superscript"/>
          <w:lang w:val="en-US"/>
        </w:rPr>
        <w:t xml:space="preserve">2 </w:t>
      </w:r>
      <w:r>
        <w:rPr>
          <w:i/>
          <w:sz w:val="18"/>
          <w:szCs w:val="18"/>
          <w:lang w:val="en-US"/>
        </w:rPr>
        <w:t>J. Philip Kistler Stroke Research Center, Massachusetts General Hospital / Harvard Medical School, Boston, MA, USA</w:t>
      </w:r>
    </w:p>
    <w:p w14:paraId="060CD0BF" w14:textId="1F4F0763" w:rsidR="007E6F28" w:rsidRDefault="00E33753" w:rsidP="00670238">
      <w:pPr>
        <w:spacing w:line="360" w:lineRule="auto"/>
        <w:jc w:val="both"/>
        <w:rPr>
          <w:i/>
          <w:sz w:val="18"/>
          <w:szCs w:val="18"/>
          <w:lang w:val="en-US"/>
        </w:rPr>
      </w:pPr>
      <w:r>
        <w:rPr>
          <w:i/>
          <w:sz w:val="18"/>
          <w:szCs w:val="18"/>
          <w:vertAlign w:val="superscript"/>
          <w:lang w:val="en-US"/>
        </w:rPr>
        <w:t xml:space="preserve">3 </w:t>
      </w:r>
      <w:r w:rsidR="007E6F28" w:rsidRPr="007E6F28">
        <w:rPr>
          <w:i/>
          <w:sz w:val="18"/>
          <w:szCs w:val="18"/>
          <w:lang w:val="en-US"/>
        </w:rPr>
        <w:t xml:space="preserve">Clinical Neurosciences, Clinical and Experimental Sciences </w:t>
      </w:r>
      <w:r w:rsidR="00CB17B6">
        <w:rPr>
          <w:i/>
          <w:sz w:val="18"/>
          <w:szCs w:val="18"/>
          <w:lang w:val="en-US"/>
        </w:rPr>
        <w:t>School</w:t>
      </w:r>
      <w:r w:rsidR="007E6F28" w:rsidRPr="007E6F28">
        <w:rPr>
          <w:i/>
          <w:sz w:val="18"/>
          <w:szCs w:val="18"/>
          <w:lang w:val="en-US"/>
        </w:rPr>
        <w:t>, Faculty of Medicine, University of Southampton, Southampton General Hospital, Southampton, UK</w:t>
      </w:r>
    </w:p>
    <w:p w14:paraId="0E737C30" w14:textId="0C93428F" w:rsidR="007210E0" w:rsidRDefault="007210E0" w:rsidP="00670238">
      <w:pPr>
        <w:spacing w:line="360" w:lineRule="auto"/>
        <w:jc w:val="both"/>
        <w:rPr>
          <w:i/>
          <w:sz w:val="18"/>
          <w:szCs w:val="18"/>
          <w:lang w:val="en-US"/>
        </w:rPr>
      </w:pPr>
      <w:r w:rsidRPr="007210E0">
        <w:rPr>
          <w:i/>
          <w:sz w:val="18"/>
          <w:szCs w:val="18"/>
          <w:vertAlign w:val="superscript"/>
          <w:lang w:val="en-US"/>
        </w:rPr>
        <w:t>4</w:t>
      </w:r>
      <w:r w:rsidRPr="007210E0">
        <w:rPr>
          <w:i/>
          <w:sz w:val="18"/>
          <w:szCs w:val="18"/>
          <w:lang w:val="en-US"/>
        </w:rPr>
        <w:t xml:space="preserve"> Department</w:t>
      </w:r>
      <w:r>
        <w:rPr>
          <w:i/>
          <w:sz w:val="18"/>
          <w:szCs w:val="18"/>
          <w:lang w:val="en-US"/>
        </w:rPr>
        <w:t xml:space="preserve"> of Radiology, </w:t>
      </w:r>
      <w:r w:rsidRPr="007210E0">
        <w:rPr>
          <w:i/>
          <w:sz w:val="18"/>
          <w:szCs w:val="18"/>
          <w:lang w:val="en-US"/>
        </w:rPr>
        <w:t>Leiden University Medical Center, Leiden, the Netherlands</w:t>
      </w:r>
    </w:p>
    <w:p w14:paraId="086D26D1" w14:textId="13A8A14F" w:rsidR="00A605D0" w:rsidRPr="007210E0" w:rsidRDefault="00A605D0" w:rsidP="00670238">
      <w:pPr>
        <w:spacing w:line="360" w:lineRule="auto"/>
        <w:jc w:val="both"/>
        <w:rPr>
          <w:i/>
          <w:sz w:val="18"/>
          <w:szCs w:val="18"/>
          <w:lang w:val="en-US"/>
        </w:rPr>
      </w:pPr>
      <w:r w:rsidRPr="00A605D0">
        <w:rPr>
          <w:i/>
          <w:sz w:val="18"/>
          <w:szCs w:val="18"/>
          <w:vertAlign w:val="superscript"/>
          <w:lang w:val="en-US"/>
        </w:rPr>
        <w:t>5</w:t>
      </w:r>
      <w:r>
        <w:rPr>
          <w:i/>
          <w:sz w:val="18"/>
          <w:szCs w:val="18"/>
          <w:lang w:val="en-US"/>
        </w:rPr>
        <w:t xml:space="preserve"> Department of Human Genetics, Leiden University Medical Center, Leiden, the Netherlands</w:t>
      </w:r>
    </w:p>
    <w:p w14:paraId="7E3EA982" w14:textId="783F09E3" w:rsidR="007E6F28" w:rsidRDefault="00A605D0" w:rsidP="00670238">
      <w:pPr>
        <w:spacing w:line="360" w:lineRule="auto"/>
        <w:jc w:val="both"/>
        <w:rPr>
          <w:i/>
          <w:sz w:val="18"/>
          <w:szCs w:val="18"/>
          <w:lang w:val="en-US"/>
        </w:rPr>
      </w:pPr>
      <w:r>
        <w:rPr>
          <w:i/>
          <w:sz w:val="18"/>
          <w:szCs w:val="18"/>
          <w:vertAlign w:val="superscript"/>
          <w:lang w:val="en-US"/>
        </w:rPr>
        <w:t>6</w:t>
      </w:r>
      <w:r w:rsidR="007E6F28">
        <w:rPr>
          <w:i/>
          <w:sz w:val="18"/>
          <w:szCs w:val="18"/>
          <w:lang w:val="en-US"/>
        </w:rPr>
        <w:t xml:space="preserve"> </w:t>
      </w:r>
      <w:r w:rsidR="007E6F28" w:rsidRPr="007E6F28">
        <w:rPr>
          <w:i/>
          <w:sz w:val="18"/>
          <w:szCs w:val="18"/>
          <w:lang w:val="en-US"/>
        </w:rPr>
        <w:t xml:space="preserve">Neuropathology Service, C.S. </w:t>
      </w:r>
      <w:proofErr w:type="spellStart"/>
      <w:r w:rsidR="007E6F28" w:rsidRPr="007E6F28">
        <w:rPr>
          <w:i/>
          <w:sz w:val="18"/>
          <w:szCs w:val="18"/>
          <w:lang w:val="en-US"/>
        </w:rPr>
        <w:t>Kubik</w:t>
      </w:r>
      <w:proofErr w:type="spellEnd"/>
      <w:r w:rsidR="007E6F28" w:rsidRPr="007E6F28">
        <w:rPr>
          <w:i/>
          <w:sz w:val="18"/>
          <w:szCs w:val="18"/>
          <w:lang w:val="en-US"/>
        </w:rPr>
        <w:t xml:space="preserve"> Laboratory for Neuropathology, Massachusetts General Hospital </w:t>
      </w:r>
      <w:r w:rsidR="007E6F28">
        <w:rPr>
          <w:i/>
          <w:sz w:val="18"/>
          <w:szCs w:val="18"/>
          <w:lang w:val="en-US"/>
        </w:rPr>
        <w:t>/</w:t>
      </w:r>
      <w:r w:rsidR="007E6F28" w:rsidRPr="007E6F28">
        <w:rPr>
          <w:i/>
          <w:sz w:val="18"/>
          <w:szCs w:val="18"/>
          <w:lang w:val="en-US"/>
        </w:rPr>
        <w:t xml:space="preserve"> Harvard Medical School, Boston, MA, USA</w:t>
      </w:r>
    </w:p>
    <w:p w14:paraId="09262980" w14:textId="77777777" w:rsidR="0000335B" w:rsidRDefault="0000335B" w:rsidP="00670238">
      <w:pPr>
        <w:spacing w:line="360" w:lineRule="auto"/>
        <w:jc w:val="both"/>
        <w:rPr>
          <w:lang w:val="en-US"/>
        </w:rPr>
      </w:pPr>
    </w:p>
    <w:p w14:paraId="00DA09F7" w14:textId="693DF67E" w:rsidR="007E6F28" w:rsidRPr="00D21DA7" w:rsidRDefault="00D21DA7" w:rsidP="00670238">
      <w:pPr>
        <w:spacing w:line="360" w:lineRule="auto"/>
        <w:jc w:val="both"/>
        <w:rPr>
          <w:lang w:val="en-US"/>
        </w:rPr>
      </w:pPr>
      <w:r w:rsidRPr="00D21DA7">
        <w:rPr>
          <w:lang w:val="en-US"/>
        </w:rPr>
        <w:t>* Corresponding author:</w:t>
      </w:r>
      <w:r w:rsidR="0000335B">
        <w:rPr>
          <w:lang w:val="en-US"/>
        </w:rPr>
        <w:t xml:space="preserve"> </w:t>
      </w:r>
      <w:r w:rsidRPr="00D21DA7">
        <w:rPr>
          <w:lang w:val="en-US"/>
        </w:rPr>
        <w:t xml:space="preserve">Susanne J. van Veluw, </w:t>
      </w:r>
      <w:proofErr w:type="spellStart"/>
      <w:r w:rsidRPr="00D21DA7">
        <w:rPr>
          <w:lang w:val="en-US"/>
        </w:rPr>
        <w:t>MassGeneral</w:t>
      </w:r>
      <w:proofErr w:type="spellEnd"/>
      <w:r w:rsidRPr="00D21DA7">
        <w:rPr>
          <w:lang w:val="en-US"/>
        </w:rPr>
        <w:t xml:space="preserve"> Institute for Neurodegenerative Disease, Massachusetts General Hospital, 114 16</w:t>
      </w:r>
      <w:r w:rsidRPr="00D21DA7">
        <w:rPr>
          <w:vertAlign w:val="superscript"/>
          <w:lang w:val="en-US"/>
        </w:rPr>
        <w:t>th</w:t>
      </w:r>
      <w:r w:rsidRPr="00D21DA7">
        <w:rPr>
          <w:lang w:val="en-US"/>
        </w:rPr>
        <w:t xml:space="preserve"> street, Charlestown, 02129 MA, USA,</w:t>
      </w:r>
      <w:r>
        <w:rPr>
          <w:lang w:val="en-US"/>
        </w:rPr>
        <w:t xml:space="preserve"> </w:t>
      </w:r>
      <w:r w:rsidRPr="00D21DA7">
        <w:rPr>
          <w:lang w:val="en-US"/>
        </w:rPr>
        <w:t>svanveluw@mgh.harvard.edu</w:t>
      </w:r>
    </w:p>
    <w:p w14:paraId="35BF8BE7" w14:textId="77777777" w:rsidR="009E1B78" w:rsidRDefault="009E1B78">
      <w:pPr>
        <w:rPr>
          <w:b/>
          <w:lang w:val="en-US"/>
        </w:rPr>
      </w:pPr>
      <w:r>
        <w:rPr>
          <w:b/>
          <w:lang w:val="en-US"/>
        </w:rPr>
        <w:br w:type="page"/>
      </w:r>
    </w:p>
    <w:p w14:paraId="7C9D63FD" w14:textId="2283CF97" w:rsidR="00674C2D" w:rsidRPr="00D21DA7" w:rsidRDefault="00580E6C" w:rsidP="00670238">
      <w:pPr>
        <w:spacing w:line="360" w:lineRule="auto"/>
        <w:jc w:val="both"/>
        <w:rPr>
          <w:b/>
          <w:lang w:val="en-US"/>
        </w:rPr>
      </w:pPr>
      <w:r w:rsidRPr="00D21DA7">
        <w:rPr>
          <w:b/>
          <w:lang w:val="en-US"/>
        </w:rPr>
        <w:lastRenderedPageBreak/>
        <w:t>Abstract</w:t>
      </w:r>
    </w:p>
    <w:p w14:paraId="249F77A5" w14:textId="7BA35BE2" w:rsidR="00D727D4" w:rsidRDefault="00D0406E" w:rsidP="009244F8">
      <w:pPr>
        <w:spacing w:line="360" w:lineRule="auto"/>
        <w:jc w:val="both"/>
        <w:rPr>
          <w:lang w:val="en-US"/>
        </w:rPr>
      </w:pPr>
      <w:ins w:id="6" w:author="Van Veluw, Susanne Janneke" w:date="2021-11-22T13:27:00Z">
        <w:r>
          <w:rPr>
            <w:lang w:val="en-US"/>
          </w:rPr>
          <w:t xml:space="preserve">Hemorrhagic </w:t>
        </w:r>
      </w:ins>
      <w:r w:rsidR="009244F8" w:rsidRPr="009244F8">
        <w:rPr>
          <w:lang w:val="en-US"/>
        </w:rPr>
        <w:t>Amyloid-Related Imaging Abnormalities (ARIA</w:t>
      </w:r>
      <w:ins w:id="7" w:author="Van Veluw, Susanne Janneke" w:date="2021-11-22T13:31:00Z">
        <w:r w:rsidR="007E0A06">
          <w:rPr>
            <w:lang w:val="en-US"/>
          </w:rPr>
          <w:t>-H</w:t>
        </w:r>
      </w:ins>
      <w:r w:rsidR="009244F8" w:rsidRPr="009244F8">
        <w:rPr>
          <w:lang w:val="en-US"/>
        </w:rPr>
        <w:t xml:space="preserve">) on MRI are frequently observed adverse </w:t>
      </w:r>
      <w:r w:rsidR="002B6F2F">
        <w:rPr>
          <w:lang w:val="en-US"/>
        </w:rPr>
        <w:t>ev</w:t>
      </w:r>
      <w:r w:rsidR="009244F8" w:rsidRPr="009244F8">
        <w:rPr>
          <w:lang w:val="en-US"/>
        </w:rPr>
        <w:t>ents in the context of</w:t>
      </w:r>
      <w:r w:rsidR="009E1B78">
        <w:rPr>
          <w:lang w:val="en-US"/>
        </w:rPr>
        <w:t xml:space="preserve"> </w:t>
      </w:r>
      <w:r w:rsidR="00BA6994">
        <w:rPr>
          <w:lang w:val="en-US"/>
        </w:rPr>
        <w:t xml:space="preserve">amyloid </w:t>
      </w:r>
      <w:r w:rsidR="009244F8" w:rsidRPr="009244F8">
        <w:rPr>
          <w:lang w:val="en-US"/>
        </w:rPr>
        <w:t xml:space="preserve">β </w:t>
      </w:r>
      <w:r w:rsidR="00BA6994">
        <w:rPr>
          <w:lang w:val="en-US"/>
        </w:rPr>
        <w:t>(A</w:t>
      </w:r>
      <w:r w:rsidR="00BA6994" w:rsidRPr="009244F8">
        <w:rPr>
          <w:lang w:val="en-US"/>
        </w:rPr>
        <w:t>β</w:t>
      </w:r>
      <w:r w:rsidR="00BA6994">
        <w:rPr>
          <w:lang w:val="en-US"/>
        </w:rPr>
        <w:t>)</w:t>
      </w:r>
      <w:r w:rsidR="00BA6994" w:rsidRPr="009244F8">
        <w:rPr>
          <w:lang w:val="en-US"/>
        </w:rPr>
        <w:t xml:space="preserve"> </w:t>
      </w:r>
      <w:r w:rsidR="009244F8" w:rsidRPr="009244F8">
        <w:rPr>
          <w:lang w:val="en-US"/>
        </w:rPr>
        <w:t xml:space="preserve">immunotherapy trials in patients with Alzheimer’s disease (AD). The underlying histopathology and </w:t>
      </w:r>
      <w:r w:rsidR="002B39A2">
        <w:rPr>
          <w:lang w:val="en-US"/>
        </w:rPr>
        <w:t xml:space="preserve">pathophysiological </w:t>
      </w:r>
      <w:r w:rsidR="009244F8" w:rsidRPr="009244F8">
        <w:rPr>
          <w:lang w:val="en-US"/>
        </w:rPr>
        <w:t>mechanisms of ARIA</w:t>
      </w:r>
      <w:ins w:id="8" w:author="Van Veluw, Susanne Janneke" w:date="2021-11-22T13:31:00Z">
        <w:r w:rsidR="007E0A06">
          <w:rPr>
            <w:lang w:val="en-US"/>
          </w:rPr>
          <w:t>-H</w:t>
        </w:r>
      </w:ins>
      <w:r w:rsidR="009244F8" w:rsidRPr="009244F8">
        <w:rPr>
          <w:lang w:val="en-US"/>
        </w:rPr>
        <w:t xml:space="preserve"> remain </w:t>
      </w:r>
      <w:r w:rsidR="002B39A2">
        <w:rPr>
          <w:lang w:val="en-US"/>
        </w:rPr>
        <w:t xml:space="preserve">largely </w:t>
      </w:r>
      <w:r w:rsidR="009244F8" w:rsidRPr="009244F8">
        <w:rPr>
          <w:lang w:val="en-US"/>
        </w:rPr>
        <w:t xml:space="preserve">unknown, although coexisting </w:t>
      </w:r>
      <w:r w:rsidR="009244F8">
        <w:rPr>
          <w:lang w:val="en-US"/>
        </w:rPr>
        <w:t>c</w:t>
      </w:r>
      <w:r w:rsidR="009244F8" w:rsidRPr="009244F8">
        <w:rPr>
          <w:lang w:val="en-US"/>
        </w:rPr>
        <w:t xml:space="preserve">erebral </w:t>
      </w:r>
      <w:r w:rsidR="009244F8">
        <w:rPr>
          <w:lang w:val="en-US"/>
        </w:rPr>
        <w:t>a</w:t>
      </w:r>
      <w:r w:rsidR="009244F8" w:rsidRPr="009244F8">
        <w:rPr>
          <w:lang w:val="en-US"/>
        </w:rPr>
        <w:t xml:space="preserve">myloid </w:t>
      </w:r>
      <w:r w:rsidR="009244F8">
        <w:rPr>
          <w:lang w:val="en-US"/>
        </w:rPr>
        <w:t>a</w:t>
      </w:r>
      <w:r w:rsidR="009244F8" w:rsidRPr="009244F8">
        <w:rPr>
          <w:lang w:val="en-US"/>
        </w:rPr>
        <w:t xml:space="preserve">ngiopathy (CAA) </w:t>
      </w:r>
      <w:r w:rsidR="00F92095">
        <w:rPr>
          <w:lang w:val="en-US"/>
        </w:rPr>
        <w:t>may</w:t>
      </w:r>
      <w:r w:rsidR="00554A04">
        <w:rPr>
          <w:lang w:val="en-US"/>
        </w:rPr>
        <w:t xml:space="preserve"> play a key role</w:t>
      </w:r>
      <w:r w:rsidR="009244F8" w:rsidRPr="009244F8">
        <w:rPr>
          <w:lang w:val="en-US"/>
        </w:rPr>
        <w:t>.</w:t>
      </w:r>
      <w:ins w:id="9" w:author="Van Veluw, Susanne Janneke" w:date="2021-11-22T14:27:00Z">
        <w:r w:rsidR="00B20708">
          <w:rPr>
            <w:lang w:val="en-US"/>
          </w:rPr>
          <w:t xml:space="preserve"> </w:t>
        </w:r>
      </w:ins>
      <w:bookmarkStart w:id="10" w:name="_Hlk88483911"/>
      <w:ins w:id="11" w:author="Van Veluw, Susanne Janneke" w:date="2021-11-22T14:28:00Z">
        <w:r w:rsidR="00B20708">
          <w:rPr>
            <w:lang w:val="en-US"/>
          </w:rPr>
          <w:t>Here, w</w:t>
        </w:r>
      </w:ins>
      <w:ins w:id="12" w:author="Van Veluw, Susanne Janneke" w:date="2021-11-22T14:27:00Z">
        <w:r w:rsidR="00B20708">
          <w:rPr>
            <w:lang w:val="en-US"/>
          </w:rPr>
          <w:t xml:space="preserve">e used ex vivo MRI </w:t>
        </w:r>
      </w:ins>
      <w:ins w:id="13" w:author="Van Veluw, Susanne Janneke" w:date="2021-11-22T14:29:00Z">
        <w:r w:rsidR="00B20708">
          <w:rPr>
            <w:lang w:val="en-US"/>
          </w:rPr>
          <w:t>in cases that underwent A</w:t>
        </w:r>
      </w:ins>
      <w:ins w:id="14" w:author="Van Veluw, Susanne Janneke" w:date="2021-11-22T14:30:00Z">
        <w:r w:rsidR="00B20708">
          <w:rPr>
            <w:rFonts w:cstheme="minorHAnsi"/>
            <w:lang w:val="en-US"/>
          </w:rPr>
          <w:t>β</w:t>
        </w:r>
        <w:r w:rsidR="00B20708">
          <w:rPr>
            <w:lang w:val="en-US"/>
          </w:rPr>
          <w:t xml:space="preserve"> immunotherapy during life to screen for </w:t>
        </w:r>
      </w:ins>
      <w:ins w:id="15" w:author="Van Veluw, Susanne Janneke" w:date="2021-12-06T19:40:00Z">
        <w:r w:rsidR="00CE788F">
          <w:rPr>
            <w:lang w:val="en-US"/>
          </w:rPr>
          <w:t>hemorrhagic lesions</w:t>
        </w:r>
      </w:ins>
      <w:ins w:id="16" w:author="Van Veluw, Susanne Janneke" w:date="2021-11-22T14:30:00Z">
        <w:r w:rsidR="00B20708">
          <w:rPr>
            <w:lang w:val="en-US"/>
          </w:rPr>
          <w:t xml:space="preserve"> </w:t>
        </w:r>
      </w:ins>
      <w:ins w:id="17" w:author="Van Veluw, Susanne Janneke" w:date="2021-11-22T14:32:00Z">
        <w:r w:rsidR="00B20708">
          <w:rPr>
            <w:lang w:val="en-US"/>
          </w:rPr>
          <w:t>and</w:t>
        </w:r>
      </w:ins>
      <w:ins w:id="18" w:author="Van Veluw, Susanne Janneke" w:date="2021-11-22T14:30:00Z">
        <w:r w:rsidR="00B20708">
          <w:rPr>
            <w:lang w:val="en-US"/>
          </w:rPr>
          <w:t xml:space="preserve"> assess </w:t>
        </w:r>
      </w:ins>
      <w:ins w:id="19" w:author="Van Veluw, Susanne Janneke" w:date="2021-11-22T14:31:00Z">
        <w:r w:rsidR="00B20708">
          <w:rPr>
            <w:lang w:val="en-US"/>
          </w:rPr>
          <w:t>underlying</w:t>
        </w:r>
      </w:ins>
      <w:ins w:id="20" w:author="Van Veluw, Susanne Janneke" w:date="2021-11-22T14:30:00Z">
        <w:r w:rsidR="00B20708">
          <w:rPr>
            <w:lang w:val="en-US"/>
          </w:rPr>
          <w:t xml:space="preserve"> </w:t>
        </w:r>
      </w:ins>
      <w:ins w:id="21" w:author="Van Veluw, Susanne Janneke" w:date="2021-11-22T14:31:00Z">
        <w:r w:rsidR="00B20708">
          <w:rPr>
            <w:lang w:val="en-US"/>
          </w:rPr>
          <w:t>tissue and vascular</w:t>
        </w:r>
      </w:ins>
      <w:ins w:id="22" w:author="Van Veluw, Susanne Janneke" w:date="2021-11-22T14:30:00Z">
        <w:r w:rsidR="00B20708">
          <w:rPr>
            <w:lang w:val="en-US"/>
          </w:rPr>
          <w:t xml:space="preserve"> alterations</w:t>
        </w:r>
      </w:ins>
      <w:ins w:id="23" w:author="Van Veluw, Susanne Janneke" w:date="2021-11-22T14:29:00Z">
        <w:r w:rsidR="00B20708">
          <w:rPr>
            <w:lang w:val="en-US"/>
          </w:rPr>
          <w:t>.</w:t>
        </w:r>
      </w:ins>
      <w:ins w:id="24" w:author="Van Veluw, Susanne Janneke" w:date="2021-12-06T14:08:00Z">
        <w:r w:rsidR="005E16CA">
          <w:rPr>
            <w:lang w:val="en-US"/>
          </w:rPr>
          <w:t xml:space="preserve"> We hypothesized that </w:t>
        </w:r>
      </w:ins>
      <w:ins w:id="25" w:author="Van Veluw, Susanne Janneke" w:date="2021-12-06T19:40:00Z">
        <w:r w:rsidR="00A57121">
          <w:rPr>
            <w:lang w:val="en-US"/>
          </w:rPr>
          <w:t>these</w:t>
        </w:r>
      </w:ins>
      <w:ins w:id="26" w:author="Van Veluw, Susanne Janneke" w:date="2021-12-06T14:08:00Z">
        <w:r w:rsidR="005E16CA">
          <w:rPr>
            <w:lang w:val="en-US"/>
          </w:rPr>
          <w:t xml:space="preserve"> </w:t>
        </w:r>
      </w:ins>
      <w:ins w:id="27" w:author="Van Veluw, Susanne Janneke" w:date="2021-12-06T19:44:00Z">
        <w:r w:rsidR="003E64B7">
          <w:rPr>
            <w:lang w:val="en-US"/>
          </w:rPr>
          <w:t xml:space="preserve">lesions </w:t>
        </w:r>
      </w:ins>
      <w:ins w:id="28" w:author="Van Veluw, Susanne Janneke" w:date="2021-12-06T14:08:00Z">
        <w:r w:rsidR="005E16CA">
          <w:rPr>
            <w:lang w:val="en-US"/>
          </w:rPr>
          <w:t xml:space="preserve">would </w:t>
        </w:r>
      </w:ins>
      <w:ins w:id="29" w:author="Van Veluw, Susanne Janneke" w:date="2021-12-06T14:09:00Z">
        <w:r w:rsidR="005E16CA">
          <w:rPr>
            <w:lang w:val="en-US"/>
          </w:rPr>
          <w:t>be associated</w:t>
        </w:r>
      </w:ins>
      <w:ins w:id="30" w:author="Van Veluw, Susanne Janneke" w:date="2021-12-06T14:08:00Z">
        <w:r w:rsidR="005E16CA">
          <w:rPr>
            <w:lang w:val="en-US"/>
          </w:rPr>
          <w:t xml:space="preserve"> with </w:t>
        </w:r>
      </w:ins>
      <w:ins w:id="31" w:author="Van Veluw, Susanne Janneke" w:date="2021-12-06T14:09:00Z">
        <w:r w:rsidR="005E16CA">
          <w:rPr>
            <w:lang w:val="en-US"/>
          </w:rPr>
          <w:t>severe CAA.</w:t>
        </w:r>
      </w:ins>
    </w:p>
    <w:bookmarkEnd w:id="10"/>
    <w:p w14:paraId="7201CB49" w14:textId="6D5C0A92" w:rsidR="00D727D4" w:rsidRDefault="009244F8" w:rsidP="009244F8">
      <w:pPr>
        <w:spacing w:line="360" w:lineRule="auto"/>
        <w:jc w:val="both"/>
        <w:rPr>
          <w:lang w:val="en-US"/>
        </w:rPr>
      </w:pPr>
      <w:r w:rsidRPr="009244F8">
        <w:rPr>
          <w:lang w:val="en-US"/>
        </w:rPr>
        <w:t>Ten cases</w:t>
      </w:r>
      <w:del w:id="32" w:author="Van Veluw, Susanne Janneke" w:date="2021-11-22T12:33:00Z">
        <w:r w:rsidR="00F92095" w:rsidDel="003B4295">
          <w:rPr>
            <w:lang w:val="en-US"/>
          </w:rPr>
          <w:delText xml:space="preserve"> (iAD)</w:delText>
        </w:r>
      </w:del>
      <w:r w:rsidRPr="009244F8">
        <w:rPr>
          <w:lang w:val="en-US"/>
        </w:rPr>
        <w:t xml:space="preserve"> were selected from the long-term follow-up study of patients who enrolled in the first clinical trial of active Aβ immunization </w:t>
      </w:r>
      <w:ins w:id="33" w:author="Van Veluw, Susanne Janneke" w:date="2021-11-22T13:21:00Z">
        <w:r w:rsidR="00E55540">
          <w:rPr>
            <w:lang w:val="en-US"/>
          </w:rPr>
          <w:t xml:space="preserve">with AN1792 </w:t>
        </w:r>
      </w:ins>
      <w:r w:rsidRPr="009244F8">
        <w:rPr>
          <w:lang w:val="en-US"/>
        </w:rPr>
        <w:t>for AD</w:t>
      </w:r>
      <w:ins w:id="34" w:author="Van Veluw, Susanne Janneke" w:date="2021-11-22T12:33:00Z">
        <w:r w:rsidR="003B4295">
          <w:rPr>
            <w:lang w:val="en-US"/>
          </w:rPr>
          <w:t xml:space="preserve"> (</w:t>
        </w:r>
        <w:proofErr w:type="spellStart"/>
        <w:r w:rsidR="003B4295">
          <w:rPr>
            <w:lang w:val="en-US"/>
          </w:rPr>
          <w:t>iAD</w:t>
        </w:r>
      </w:ins>
      <w:proofErr w:type="spellEnd"/>
      <w:ins w:id="35" w:author="Van Veluw, Susanne Janneke" w:date="2021-11-22T12:34:00Z">
        <w:r w:rsidR="003B4295">
          <w:rPr>
            <w:lang w:val="en-US"/>
          </w:rPr>
          <w:t xml:space="preserve"> cases</w:t>
        </w:r>
      </w:ins>
      <w:ins w:id="36" w:author="Van Veluw, Susanne Janneke" w:date="2021-11-22T12:33:00Z">
        <w:r w:rsidR="003B4295">
          <w:rPr>
            <w:lang w:val="en-US"/>
          </w:rPr>
          <w:t>)</w:t>
        </w:r>
      </w:ins>
      <w:r w:rsidRPr="009244F8">
        <w:rPr>
          <w:lang w:val="en-US"/>
        </w:rPr>
        <w:t>. Eleven matched non-immunized AD cases</w:t>
      </w:r>
      <w:ins w:id="37" w:author="Van Veluw, Susanne Janneke" w:date="2021-11-22T13:21:00Z">
        <w:r w:rsidR="00E55540">
          <w:rPr>
            <w:lang w:val="en-US"/>
          </w:rPr>
          <w:t xml:space="preserve"> from an independent brain brank</w:t>
        </w:r>
      </w:ins>
      <w:r w:rsidRPr="009244F8">
        <w:rPr>
          <w:lang w:val="en-US"/>
        </w:rPr>
        <w:t xml:space="preserve"> </w:t>
      </w:r>
      <w:del w:id="38" w:author="Van Veluw, Susanne Janneke" w:date="2021-11-22T12:34:00Z">
        <w:r w:rsidR="00F92095" w:rsidDel="003B4295">
          <w:rPr>
            <w:lang w:val="en-US"/>
          </w:rPr>
          <w:delText xml:space="preserve">(cAD) </w:delText>
        </w:r>
      </w:del>
      <w:r w:rsidRPr="009244F8">
        <w:rPr>
          <w:lang w:val="en-US"/>
        </w:rPr>
        <w:t xml:space="preserve">were used as </w:t>
      </w:r>
      <w:r>
        <w:rPr>
          <w:lang w:val="en-US"/>
        </w:rPr>
        <w:t>‘</w:t>
      </w:r>
      <w:r w:rsidRPr="009244F8">
        <w:rPr>
          <w:lang w:val="en-US"/>
        </w:rPr>
        <w:t>controls</w:t>
      </w:r>
      <w:r>
        <w:rPr>
          <w:lang w:val="en-US"/>
        </w:rPr>
        <w:t>’</w:t>
      </w:r>
      <w:ins w:id="39" w:author="Van Veluw, Susanne Janneke" w:date="2021-11-22T12:34:00Z">
        <w:r w:rsidR="003B4295">
          <w:rPr>
            <w:lang w:val="en-US"/>
          </w:rPr>
          <w:t xml:space="preserve"> (</w:t>
        </w:r>
        <w:proofErr w:type="spellStart"/>
        <w:r w:rsidR="003B4295">
          <w:rPr>
            <w:lang w:val="en-US"/>
          </w:rPr>
          <w:t>cAD</w:t>
        </w:r>
        <w:proofErr w:type="spellEnd"/>
        <w:r w:rsidR="003B4295">
          <w:rPr>
            <w:lang w:val="en-US"/>
          </w:rPr>
          <w:t xml:space="preserve"> cases)</w:t>
        </w:r>
      </w:ins>
      <w:r w:rsidRPr="009244F8">
        <w:rPr>
          <w:lang w:val="en-US"/>
        </w:rPr>
        <w:t xml:space="preserve">. Formalin-fixed </w:t>
      </w:r>
      <w:r w:rsidR="00F92095">
        <w:rPr>
          <w:lang w:val="en-US"/>
        </w:rPr>
        <w:t xml:space="preserve">occipital </w:t>
      </w:r>
      <w:r w:rsidR="00554A04">
        <w:rPr>
          <w:lang w:val="en-US"/>
        </w:rPr>
        <w:t xml:space="preserve">brain </w:t>
      </w:r>
      <w:ins w:id="40" w:author="Van Veluw, Susanne Janneke" w:date="2021-11-22T12:39:00Z">
        <w:r w:rsidR="003B4295">
          <w:rPr>
            <w:lang w:val="en-US"/>
          </w:rPr>
          <w:t>slices</w:t>
        </w:r>
      </w:ins>
      <w:del w:id="41" w:author="Van Veluw, Susanne Janneke" w:date="2021-11-22T12:39:00Z">
        <w:r w:rsidRPr="009244F8" w:rsidDel="003B4295">
          <w:rPr>
            <w:lang w:val="en-US"/>
          </w:rPr>
          <w:delText>slabs</w:delText>
        </w:r>
      </w:del>
      <w:r w:rsidRPr="009244F8">
        <w:rPr>
          <w:lang w:val="en-US"/>
        </w:rPr>
        <w:t xml:space="preserve"> were imaged </w:t>
      </w:r>
      <w:r w:rsidR="009E1B78">
        <w:rPr>
          <w:lang w:val="en-US"/>
        </w:rPr>
        <w:t xml:space="preserve">at 7T MRI </w:t>
      </w:r>
      <w:r w:rsidR="004C5B9B">
        <w:rPr>
          <w:lang w:val="en-US"/>
        </w:rPr>
        <w:t xml:space="preserve">to screen for </w:t>
      </w:r>
      <w:del w:id="42" w:author="Van Veluw, Susanne Janneke" w:date="2021-11-22T13:22:00Z">
        <w:r w:rsidR="004C5B9B" w:rsidDel="00E55540">
          <w:rPr>
            <w:lang w:val="en-US"/>
          </w:rPr>
          <w:delText>possible ARIA</w:delText>
        </w:r>
      </w:del>
      <w:ins w:id="43" w:author="Van Veluw, Susanne Janneke" w:date="2021-12-06T19:41:00Z">
        <w:r w:rsidR="00877B38">
          <w:rPr>
            <w:lang w:val="en-US"/>
          </w:rPr>
          <w:t>hemorrhagic lesion</w:t>
        </w:r>
      </w:ins>
      <w:ins w:id="44" w:author="Van Veluw, Susanne Janneke" w:date="2021-12-06T19:43:00Z">
        <w:r w:rsidR="002E36EF">
          <w:rPr>
            <w:lang w:val="en-US"/>
          </w:rPr>
          <w:t>s</w:t>
        </w:r>
      </w:ins>
      <w:ins w:id="45" w:author="Van Veluw, Susanne Janneke" w:date="2021-12-06T19:41:00Z">
        <w:r w:rsidR="00877B38">
          <w:rPr>
            <w:lang w:val="en-US"/>
          </w:rPr>
          <w:t xml:space="preserve"> (</w:t>
        </w:r>
        <w:proofErr w:type="gramStart"/>
        <w:r w:rsidR="00877B38">
          <w:rPr>
            <w:lang w:val="en-US"/>
          </w:rPr>
          <w:t>i.e.</w:t>
        </w:r>
        <w:proofErr w:type="gramEnd"/>
        <w:r w:rsidR="00877B38">
          <w:rPr>
            <w:lang w:val="en-US"/>
          </w:rPr>
          <w:t xml:space="preserve"> </w:t>
        </w:r>
      </w:ins>
      <w:ins w:id="46" w:author="Van Veluw, Susanne Janneke" w:date="2021-12-06T19:40:00Z">
        <w:r w:rsidR="00A57121">
          <w:rPr>
            <w:lang w:val="en-US"/>
          </w:rPr>
          <w:t>microbleeds a</w:t>
        </w:r>
      </w:ins>
      <w:ins w:id="47" w:author="Van Veluw, Susanne Janneke" w:date="2021-12-06T19:41:00Z">
        <w:r w:rsidR="00A57121">
          <w:rPr>
            <w:lang w:val="en-US"/>
          </w:rPr>
          <w:t>nd cortical superficial siderosis</w:t>
        </w:r>
        <w:r w:rsidR="00877B38">
          <w:rPr>
            <w:lang w:val="en-US"/>
          </w:rPr>
          <w:t>)</w:t>
        </w:r>
      </w:ins>
      <w:r w:rsidRPr="009244F8">
        <w:rPr>
          <w:lang w:val="en-US"/>
        </w:rPr>
        <w:t>. Samples with and without</w:t>
      </w:r>
      <w:del w:id="48" w:author="Van Veluw, Susanne Janneke" w:date="2021-11-22T13:24:00Z">
        <w:r w:rsidR="006C40B0" w:rsidDel="00E55540">
          <w:rPr>
            <w:lang w:val="en-US"/>
          </w:rPr>
          <w:delText xml:space="preserve"> </w:delText>
        </w:r>
        <w:r w:rsidR="004C5B9B" w:rsidDel="00E55540">
          <w:rPr>
            <w:lang w:val="en-US"/>
          </w:rPr>
          <w:delText xml:space="preserve">possible </w:delText>
        </w:r>
        <w:r w:rsidR="00CE2C5C" w:rsidDel="00E55540">
          <w:rPr>
            <w:lang w:val="en-US"/>
          </w:rPr>
          <w:delText xml:space="preserve">hemorrhagic </w:delText>
        </w:r>
        <w:r w:rsidRPr="009244F8" w:rsidDel="00E55540">
          <w:rPr>
            <w:lang w:val="en-US"/>
          </w:rPr>
          <w:delText>ARIA</w:delText>
        </w:r>
        <w:r w:rsidR="00CE2C5C" w:rsidDel="00E55540">
          <w:rPr>
            <w:lang w:val="en-US"/>
          </w:rPr>
          <w:delText xml:space="preserve"> (ARIA</w:delText>
        </w:r>
        <w:r w:rsidR="0068223E" w:rsidDel="00E55540">
          <w:rPr>
            <w:lang w:val="en-US"/>
          </w:rPr>
          <w:delText>-H</w:delText>
        </w:r>
        <w:r w:rsidR="00CE2C5C" w:rsidDel="00E55540">
          <w:rPr>
            <w:lang w:val="en-US"/>
          </w:rPr>
          <w:delText>)</w:delText>
        </w:r>
      </w:del>
      <w:ins w:id="49" w:author="Van Veluw, Susanne Janneke" w:date="2021-11-22T13:24:00Z">
        <w:r w:rsidR="00E55540">
          <w:rPr>
            <w:lang w:val="en-US"/>
          </w:rPr>
          <w:t xml:space="preserve"> hemorrhagic lesions</w:t>
        </w:r>
      </w:ins>
      <w:r w:rsidR="006C40B0">
        <w:rPr>
          <w:lang w:val="en-US"/>
        </w:rPr>
        <w:t xml:space="preserve"> </w:t>
      </w:r>
      <w:r w:rsidRPr="009244F8">
        <w:rPr>
          <w:lang w:val="en-US"/>
        </w:rPr>
        <w:t>were cut and stained.</w:t>
      </w:r>
      <w:r w:rsidR="004C5B9B">
        <w:rPr>
          <w:lang w:val="en-US"/>
        </w:rPr>
        <w:t xml:space="preserve"> AI-assisted quantification of </w:t>
      </w:r>
      <w:r w:rsidR="004C5B9B" w:rsidRPr="009244F8">
        <w:rPr>
          <w:lang w:val="en-US"/>
        </w:rPr>
        <w:t>Aβ</w:t>
      </w:r>
      <w:r w:rsidR="004C5B9B">
        <w:rPr>
          <w:lang w:val="en-US"/>
        </w:rPr>
        <w:t xml:space="preserve"> plaque area, cortical and leptomeningeal CAA area, density of iron and calcium positive cells, and reactive astrocytes and </w:t>
      </w:r>
      <w:r w:rsidR="0068223E">
        <w:rPr>
          <w:lang w:val="en-US"/>
        </w:rPr>
        <w:t>activated microglia</w:t>
      </w:r>
      <w:r w:rsidR="004C5B9B">
        <w:rPr>
          <w:lang w:val="en-US"/>
        </w:rPr>
        <w:t xml:space="preserve"> was performed.</w:t>
      </w:r>
    </w:p>
    <w:p w14:paraId="4C96D462" w14:textId="2F26EAD9" w:rsidR="00D727D4" w:rsidRDefault="009244F8" w:rsidP="009244F8">
      <w:pPr>
        <w:spacing w:line="360" w:lineRule="auto"/>
        <w:jc w:val="both"/>
        <w:rPr>
          <w:lang w:val="en-US"/>
        </w:rPr>
      </w:pPr>
      <w:r w:rsidRPr="009244F8">
        <w:rPr>
          <w:lang w:val="en-US"/>
        </w:rPr>
        <w:t xml:space="preserve">On </w:t>
      </w:r>
      <w:r w:rsidRPr="002B39A2">
        <w:rPr>
          <w:iCs/>
          <w:lang w:val="en-US"/>
        </w:rPr>
        <w:t>ex vivo</w:t>
      </w:r>
      <w:r w:rsidRPr="009244F8">
        <w:rPr>
          <w:lang w:val="en-US"/>
        </w:rPr>
        <w:t xml:space="preserve"> MRI, </w:t>
      </w:r>
      <w:del w:id="50" w:author="Van Veluw, Susanne Janneke" w:date="2021-11-22T13:28:00Z">
        <w:r w:rsidR="002B39A2" w:rsidDel="00D0406E">
          <w:rPr>
            <w:lang w:val="en-US"/>
          </w:rPr>
          <w:delText xml:space="preserve">possible </w:delText>
        </w:r>
        <w:r w:rsidR="004C5B9B" w:rsidDel="00D0406E">
          <w:rPr>
            <w:lang w:val="en-US"/>
          </w:rPr>
          <w:delText>ARIA-H</w:delText>
        </w:r>
        <w:r w:rsidRPr="009244F8" w:rsidDel="00D0406E">
          <w:rPr>
            <w:lang w:val="en-US"/>
          </w:rPr>
          <w:delText xml:space="preserve"> </w:delText>
        </w:r>
        <w:r w:rsidR="0068223E" w:rsidDel="00D0406E">
          <w:rPr>
            <w:lang w:val="en-US"/>
          </w:rPr>
          <w:delText>in the form of</w:delText>
        </w:r>
      </w:del>
      <w:del w:id="51" w:author="Van Veluw, Susanne Janneke" w:date="2021-12-31T12:52:00Z">
        <w:r w:rsidR="0068223E" w:rsidDel="00FC435F">
          <w:rPr>
            <w:lang w:val="en-US"/>
          </w:rPr>
          <w:delText xml:space="preserve"> </w:delText>
        </w:r>
      </w:del>
      <w:r w:rsidR="0068223E">
        <w:rPr>
          <w:lang w:val="en-US"/>
        </w:rPr>
        <w:t xml:space="preserve">cortical superficial siderosis </w:t>
      </w:r>
      <w:r w:rsidRPr="009244F8">
        <w:rPr>
          <w:lang w:val="en-US"/>
        </w:rPr>
        <w:t>w</w:t>
      </w:r>
      <w:ins w:id="52" w:author="Van Veluw, Susanne Janneke" w:date="2021-12-06T19:45:00Z">
        <w:r w:rsidR="003E64B7">
          <w:rPr>
            <w:lang w:val="en-US"/>
          </w:rPr>
          <w:t>as</w:t>
        </w:r>
      </w:ins>
      <w:del w:id="53" w:author="Van Veluw, Susanne Janneke" w:date="2021-12-06T19:45:00Z">
        <w:r w:rsidRPr="009244F8" w:rsidDel="003E64B7">
          <w:rPr>
            <w:lang w:val="en-US"/>
          </w:rPr>
          <w:delText>ere</w:delText>
        </w:r>
      </w:del>
      <w:r w:rsidRPr="009244F8">
        <w:rPr>
          <w:lang w:val="en-US"/>
        </w:rPr>
        <w:t xml:space="preserve"> observed in </w:t>
      </w:r>
      <w:r w:rsidR="004C5B9B">
        <w:rPr>
          <w:lang w:val="en-US"/>
        </w:rPr>
        <w:t>5</w:t>
      </w:r>
      <w:r w:rsidRPr="009244F8">
        <w:rPr>
          <w:lang w:val="en-US"/>
        </w:rPr>
        <w:t xml:space="preserve">/10 </w:t>
      </w:r>
      <w:proofErr w:type="spellStart"/>
      <w:r w:rsidRPr="009244F8">
        <w:rPr>
          <w:lang w:val="en-US"/>
        </w:rPr>
        <w:t>iAD</w:t>
      </w:r>
      <w:proofErr w:type="spellEnd"/>
      <w:r w:rsidRPr="009244F8">
        <w:rPr>
          <w:lang w:val="en-US"/>
        </w:rPr>
        <w:t xml:space="preserve"> cases compared to 1/11 </w:t>
      </w:r>
      <w:proofErr w:type="spellStart"/>
      <w:r w:rsidRPr="009244F8">
        <w:rPr>
          <w:lang w:val="en-US"/>
        </w:rPr>
        <w:t>cAD</w:t>
      </w:r>
      <w:proofErr w:type="spellEnd"/>
      <w:r w:rsidRPr="009244F8">
        <w:rPr>
          <w:lang w:val="en-US"/>
        </w:rPr>
        <w:t xml:space="preserve"> cases</w:t>
      </w:r>
      <w:ins w:id="54" w:author="Van Veluw, Susanne Janneke" w:date="2021-12-06T15:20:00Z">
        <w:r w:rsidR="008E25C8">
          <w:rPr>
            <w:lang w:val="en-US"/>
          </w:rPr>
          <w:t xml:space="preserve"> (</w:t>
        </w:r>
      </w:ins>
      <w:ins w:id="55" w:author="Van Veluw, Susanne Janneke" w:date="2021-12-06T15:21:00Z">
        <w:r w:rsidR="008E25C8">
          <w:rPr>
            <w:rFonts w:cstheme="minorHAnsi"/>
            <w:lang w:val="en-US"/>
          </w:rPr>
          <w:t>κ</w:t>
        </w:r>
      </w:ins>
      <w:ins w:id="56" w:author="Van Veluw, Susanne Janneke" w:date="2021-12-06T15:20:00Z">
        <w:r w:rsidR="008E25C8">
          <w:rPr>
            <w:lang w:val="en-US"/>
          </w:rPr>
          <w:t xml:space="preserve"> = 0.5)</w:t>
        </w:r>
      </w:ins>
      <w:r w:rsidRPr="009244F8">
        <w:rPr>
          <w:lang w:val="en-US"/>
        </w:rPr>
        <w:t xml:space="preserve">. </w:t>
      </w:r>
      <w:del w:id="57" w:author="Van Veluw, Susanne Janneke" w:date="2021-11-22T13:28:00Z">
        <w:r w:rsidR="00F07EDF" w:rsidDel="00D0406E">
          <w:rPr>
            <w:lang w:val="en-US"/>
          </w:rPr>
          <w:delText xml:space="preserve">No evidence for </w:delText>
        </w:r>
        <w:r w:rsidR="000975C3" w:rsidDel="00D0406E">
          <w:rPr>
            <w:lang w:val="en-US"/>
          </w:rPr>
          <w:delText>cerebral edema (</w:delText>
        </w:r>
        <w:r w:rsidR="00F07EDF" w:rsidDel="00D0406E">
          <w:rPr>
            <w:lang w:val="en-US"/>
          </w:rPr>
          <w:delText>ARIA</w:delText>
        </w:r>
        <w:r w:rsidR="000975C3" w:rsidDel="00D0406E">
          <w:rPr>
            <w:lang w:val="en-US"/>
          </w:rPr>
          <w:delText>-E)</w:delText>
        </w:r>
        <w:r w:rsidR="00F07EDF" w:rsidDel="00D0406E">
          <w:rPr>
            <w:lang w:val="en-US"/>
          </w:rPr>
          <w:delText xml:space="preserve"> was found. </w:delText>
        </w:r>
      </w:del>
      <w:r w:rsidR="000148AD">
        <w:rPr>
          <w:lang w:val="en-US"/>
        </w:rPr>
        <w:t xml:space="preserve">On histopathology, </w:t>
      </w:r>
      <w:del w:id="58" w:author="Van Veluw, Susanne Janneke" w:date="2021-11-22T13:29:00Z">
        <w:r w:rsidR="002B39A2" w:rsidDel="00D0406E">
          <w:rPr>
            <w:lang w:val="en-US"/>
          </w:rPr>
          <w:delText xml:space="preserve">possible </w:delText>
        </w:r>
        <w:r w:rsidR="000148AD" w:rsidDel="00D0406E">
          <w:rPr>
            <w:lang w:val="en-US"/>
          </w:rPr>
          <w:delText>ARIA-H</w:delText>
        </w:r>
      </w:del>
      <w:ins w:id="59" w:author="Van Veluw, Susanne Janneke" w:date="2021-11-22T13:30:00Z">
        <w:r w:rsidR="00D0406E">
          <w:rPr>
            <w:lang w:val="en-US"/>
          </w:rPr>
          <w:t xml:space="preserve">these </w:t>
        </w:r>
      </w:ins>
      <w:ins w:id="60" w:author="Van Veluw, Susanne Janneke" w:date="2021-11-22T13:29:00Z">
        <w:r w:rsidR="00D0406E">
          <w:rPr>
            <w:lang w:val="en-US"/>
          </w:rPr>
          <w:t>areas</w:t>
        </w:r>
      </w:ins>
      <w:ins w:id="61" w:author="Van Veluw, Susanne Janneke" w:date="2021-11-22T13:30:00Z">
        <w:r w:rsidR="00D0406E">
          <w:rPr>
            <w:lang w:val="en-US"/>
          </w:rPr>
          <w:t xml:space="preserve"> </w:t>
        </w:r>
      </w:ins>
      <w:del w:id="62" w:author="Van Veluw, Susanne Janneke" w:date="2021-11-22T13:30:00Z">
        <w:r w:rsidR="000148AD" w:rsidDel="00D0406E">
          <w:rPr>
            <w:lang w:val="en-US"/>
          </w:rPr>
          <w:delText xml:space="preserve"> </w:delText>
        </w:r>
        <w:r w:rsidR="000148AD" w:rsidDel="00EF247D">
          <w:rPr>
            <w:lang w:val="en-US"/>
          </w:rPr>
          <w:delText xml:space="preserve">corresponded </w:delText>
        </w:r>
      </w:del>
      <w:ins w:id="63" w:author="Van Veluw, Susanne Janneke" w:date="2021-11-22T13:30:00Z">
        <w:r w:rsidR="00EF247D">
          <w:rPr>
            <w:lang w:val="en-US"/>
          </w:rPr>
          <w:t xml:space="preserve">revealed </w:t>
        </w:r>
      </w:ins>
      <w:del w:id="64" w:author="Van Veluw, Susanne Janneke" w:date="2021-11-22T13:30:00Z">
        <w:r w:rsidR="000148AD" w:rsidDel="00EF247D">
          <w:rPr>
            <w:lang w:val="en-US"/>
          </w:rPr>
          <w:delText xml:space="preserve">to </w:delText>
        </w:r>
      </w:del>
      <w:r w:rsidR="000148AD">
        <w:rPr>
          <w:lang w:val="en-US"/>
        </w:rPr>
        <w:t xml:space="preserve">iron </w:t>
      </w:r>
      <w:r w:rsidR="00AA3CEF">
        <w:rPr>
          <w:lang w:val="en-US"/>
        </w:rPr>
        <w:t xml:space="preserve">and calcium </w:t>
      </w:r>
      <w:r w:rsidR="000148AD">
        <w:rPr>
          <w:lang w:val="en-US"/>
        </w:rPr>
        <w:t>positive deposits in the cortex</w:t>
      </w:r>
      <w:r w:rsidRPr="009244F8">
        <w:rPr>
          <w:lang w:val="en-US"/>
        </w:rPr>
        <w:t>.</w:t>
      </w:r>
      <w:r w:rsidR="00BA443D">
        <w:rPr>
          <w:lang w:val="en-US"/>
        </w:rPr>
        <w:t xml:space="preserve"> </w:t>
      </w:r>
      <w:r w:rsidR="000148AD">
        <w:rPr>
          <w:lang w:val="en-US"/>
        </w:rPr>
        <w:t>Within the</w:t>
      </w:r>
      <w:r w:rsidRPr="009244F8">
        <w:rPr>
          <w:lang w:val="en-US"/>
        </w:rPr>
        <w:t xml:space="preserve"> </w:t>
      </w:r>
      <w:proofErr w:type="spellStart"/>
      <w:r w:rsidRPr="009244F8">
        <w:rPr>
          <w:lang w:val="en-US"/>
        </w:rPr>
        <w:t>iAD</w:t>
      </w:r>
      <w:proofErr w:type="spellEnd"/>
      <w:r w:rsidRPr="009244F8">
        <w:rPr>
          <w:lang w:val="en-US"/>
        </w:rPr>
        <w:t xml:space="preserve"> </w:t>
      </w:r>
      <w:r w:rsidR="0006399C">
        <w:rPr>
          <w:lang w:val="en-US"/>
        </w:rPr>
        <w:t>group</w:t>
      </w:r>
      <w:r w:rsidR="000148AD">
        <w:rPr>
          <w:lang w:val="en-US"/>
        </w:rPr>
        <w:t xml:space="preserve">, areas with </w:t>
      </w:r>
      <w:del w:id="65" w:author="Van Veluw, Susanne Janneke" w:date="2021-12-06T19:45:00Z">
        <w:r w:rsidR="00AA3CEF" w:rsidDel="003E64B7">
          <w:rPr>
            <w:lang w:val="en-US"/>
          </w:rPr>
          <w:delText xml:space="preserve">possible </w:delText>
        </w:r>
        <w:r w:rsidR="000148AD" w:rsidDel="003E64B7">
          <w:rPr>
            <w:lang w:val="en-US"/>
          </w:rPr>
          <w:delText>ARIA-H</w:delText>
        </w:r>
      </w:del>
      <w:ins w:id="66" w:author="Van Veluw, Susanne Janneke" w:date="2021-12-06T19:45:00Z">
        <w:r w:rsidR="003E64B7">
          <w:rPr>
            <w:lang w:val="en-US"/>
          </w:rPr>
          <w:t>siderosis</w:t>
        </w:r>
      </w:ins>
      <w:r w:rsidR="000148AD">
        <w:rPr>
          <w:lang w:val="en-US"/>
        </w:rPr>
        <w:t xml:space="preserve"> on MRI revealed </w:t>
      </w:r>
      <w:r w:rsidR="005311FA">
        <w:rPr>
          <w:lang w:val="en-US"/>
        </w:rPr>
        <w:t>greater</w:t>
      </w:r>
      <w:r w:rsidR="000148AD">
        <w:rPr>
          <w:lang w:val="en-US"/>
        </w:rPr>
        <w:t xml:space="preserve"> </w:t>
      </w:r>
      <w:r w:rsidR="00AA3CEF">
        <w:rPr>
          <w:lang w:val="en-US"/>
        </w:rPr>
        <w:t xml:space="preserve">leptomeningeal </w:t>
      </w:r>
      <w:r w:rsidR="000148AD">
        <w:rPr>
          <w:lang w:val="en-US"/>
        </w:rPr>
        <w:t>CAA</w:t>
      </w:r>
      <w:r w:rsidR="009E1B78">
        <w:rPr>
          <w:lang w:val="en-US"/>
        </w:rPr>
        <w:t xml:space="preserve"> </w:t>
      </w:r>
      <w:r w:rsidR="000148AD">
        <w:rPr>
          <w:lang w:val="en-US"/>
        </w:rPr>
        <w:t xml:space="preserve">and concentric splitting of the </w:t>
      </w:r>
      <w:r w:rsidR="00AA3CEF">
        <w:rPr>
          <w:lang w:val="en-US"/>
        </w:rPr>
        <w:t xml:space="preserve">vessel </w:t>
      </w:r>
      <w:r w:rsidR="000148AD">
        <w:rPr>
          <w:lang w:val="en-US"/>
        </w:rPr>
        <w:t xml:space="preserve">walls compared to areas without </w:t>
      </w:r>
      <w:del w:id="67" w:author="Van Veluw, Susanne Janneke" w:date="2021-12-06T19:45:00Z">
        <w:r w:rsidR="00AA3CEF" w:rsidDel="003E64B7">
          <w:rPr>
            <w:lang w:val="en-US"/>
          </w:rPr>
          <w:delText xml:space="preserve">possible </w:delText>
        </w:r>
        <w:r w:rsidR="000148AD" w:rsidDel="003E64B7">
          <w:rPr>
            <w:lang w:val="en-US"/>
          </w:rPr>
          <w:delText>ARIA-H</w:delText>
        </w:r>
      </w:del>
      <w:ins w:id="68" w:author="Van Veluw, Susanne Janneke" w:date="2021-12-06T19:45:00Z">
        <w:r w:rsidR="003E64B7">
          <w:rPr>
            <w:lang w:val="en-US"/>
          </w:rPr>
          <w:t>siderosis</w:t>
        </w:r>
      </w:ins>
      <w:r w:rsidR="000148AD">
        <w:rPr>
          <w:lang w:val="en-US"/>
        </w:rPr>
        <w:t xml:space="preserve">. Moreover, </w:t>
      </w:r>
      <w:r w:rsidR="005311FA">
        <w:rPr>
          <w:lang w:val="en-US"/>
        </w:rPr>
        <w:t>greater</w:t>
      </w:r>
      <w:r w:rsidR="000148AD">
        <w:rPr>
          <w:lang w:val="en-US"/>
        </w:rPr>
        <w:t xml:space="preserve"> </w:t>
      </w:r>
      <w:r w:rsidR="00AA3CEF">
        <w:rPr>
          <w:lang w:val="en-US"/>
        </w:rPr>
        <w:t>density</w:t>
      </w:r>
      <w:r w:rsidR="000148AD">
        <w:rPr>
          <w:lang w:val="en-US"/>
        </w:rPr>
        <w:t xml:space="preserve"> of iron positive cells in the cortex was associated with </w:t>
      </w:r>
      <w:r w:rsidR="005311FA">
        <w:rPr>
          <w:lang w:val="en-US"/>
        </w:rPr>
        <w:t>lower</w:t>
      </w:r>
      <w:r w:rsidR="000148AD">
        <w:rPr>
          <w:lang w:val="en-US"/>
        </w:rPr>
        <w:t xml:space="preserve"> </w:t>
      </w:r>
      <w:r w:rsidR="000148AD" w:rsidRPr="009244F8">
        <w:rPr>
          <w:lang w:val="en-US"/>
        </w:rPr>
        <w:t>Aβ</w:t>
      </w:r>
      <w:r w:rsidR="000148AD">
        <w:rPr>
          <w:lang w:val="en-US"/>
        </w:rPr>
        <w:t xml:space="preserve"> plaque area</w:t>
      </w:r>
      <w:r w:rsidR="00AA3CEF">
        <w:rPr>
          <w:lang w:val="en-US"/>
        </w:rPr>
        <w:t xml:space="preserve"> </w:t>
      </w:r>
      <w:r w:rsidR="000148AD">
        <w:rPr>
          <w:lang w:val="en-US"/>
        </w:rPr>
        <w:t xml:space="preserve">and </w:t>
      </w:r>
      <w:r w:rsidR="00322893">
        <w:rPr>
          <w:lang w:val="en-US"/>
        </w:rPr>
        <w:t xml:space="preserve">a trend towards </w:t>
      </w:r>
      <w:r w:rsidR="000148AD">
        <w:rPr>
          <w:lang w:val="en-US"/>
        </w:rPr>
        <w:t xml:space="preserve">increased </w:t>
      </w:r>
      <w:r w:rsidR="0006399C">
        <w:rPr>
          <w:lang w:val="en-US"/>
        </w:rPr>
        <w:t xml:space="preserve">post-vaccination </w:t>
      </w:r>
      <w:r w:rsidR="000148AD">
        <w:rPr>
          <w:lang w:val="en-US"/>
        </w:rPr>
        <w:t xml:space="preserve">antibody </w:t>
      </w:r>
      <w:r w:rsidR="00C07B5C">
        <w:rPr>
          <w:lang w:val="en-US"/>
        </w:rPr>
        <w:t>titers</w:t>
      </w:r>
      <w:r w:rsidR="000148AD">
        <w:rPr>
          <w:lang w:val="en-US"/>
        </w:rPr>
        <w:t>.</w:t>
      </w:r>
      <w:r w:rsidRPr="009244F8">
        <w:rPr>
          <w:lang w:val="en-US"/>
        </w:rPr>
        <w:t xml:space="preserve"> </w:t>
      </w:r>
    </w:p>
    <w:p w14:paraId="7DBD56A1" w14:textId="5D890692" w:rsidR="00580E6C" w:rsidRDefault="00970ADF" w:rsidP="009244F8">
      <w:pPr>
        <w:spacing w:line="360" w:lineRule="auto"/>
        <w:jc w:val="both"/>
        <w:rPr>
          <w:b/>
          <w:lang w:val="en-US"/>
        </w:rPr>
      </w:pPr>
      <w:ins w:id="69" w:author="Van Veluw, Susanne Janneke" w:date="2021-11-22T14:19:00Z">
        <w:r>
          <w:rPr>
            <w:lang w:val="en-US"/>
          </w:rPr>
          <w:t xml:space="preserve">This work highlights the use of ex vivo MRI to investigate the neuropathological correlates of hemorrhagic lesions </w:t>
        </w:r>
      </w:ins>
      <w:del w:id="70" w:author="Van Veluw, Susanne Janneke" w:date="2021-11-22T14:20:00Z">
        <w:r w:rsidR="009244F8" w:rsidRPr="009244F8" w:rsidDel="00970ADF">
          <w:rPr>
            <w:lang w:val="en-US"/>
          </w:rPr>
          <w:delText>These findings suggest that ARIA</w:delText>
        </w:r>
        <w:r w:rsidR="000148AD" w:rsidDel="00970ADF">
          <w:rPr>
            <w:lang w:val="en-US"/>
          </w:rPr>
          <w:delText>-H</w:delText>
        </w:r>
        <w:r w:rsidR="009244F8" w:rsidRPr="009244F8" w:rsidDel="00970ADF">
          <w:rPr>
            <w:lang w:val="en-US"/>
          </w:rPr>
          <w:delText xml:space="preserve"> </w:delText>
        </w:r>
      </w:del>
      <w:ins w:id="71" w:author="Van Veluw, Susanne Janneke" w:date="2021-11-22T14:20:00Z">
        <w:r>
          <w:rPr>
            <w:lang w:val="en-US"/>
          </w:rPr>
          <w:t xml:space="preserve">observed </w:t>
        </w:r>
      </w:ins>
      <w:r w:rsidR="009244F8" w:rsidRPr="009244F8">
        <w:rPr>
          <w:lang w:val="en-US"/>
        </w:rPr>
        <w:t>in the context of Aβ immunotherapy</w:t>
      </w:r>
      <w:ins w:id="72" w:author="Van Veluw, Susanne Janneke" w:date="2021-11-22T14:21:00Z">
        <w:r>
          <w:rPr>
            <w:lang w:val="en-US"/>
          </w:rPr>
          <w:t xml:space="preserve">. </w:t>
        </w:r>
      </w:ins>
      <w:del w:id="73" w:author="Van Veluw, Susanne Janneke" w:date="2021-11-22T14:21:00Z">
        <w:r w:rsidR="009244F8" w:rsidRPr="009244F8" w:rsidDel="00970ADF">
          <w:rPr>
            <w:lang w:val="en-US"/>
          </w:rPr>
          <w:delText xml:space="preserve"> </w:delText>
        </w:r>
      </w:del>
      <w:del w:id="74" w:author="Van Veluw, Susanne Janneke" w:date="2021-11-22T14:20:00Z">
        <w:r w:rsidR="009244F8" w:rsidRPr="009244F8" w:rsidDel="00970ADF">
          <w:rPr>
            <w:lang w:val="en-US"/>
          </w:rPr>
          <w:delText xml:space="preserve">may result in lasting neuropathological alterations </w:delText>
        </w:r>
        <w:r w:rsidR="009E1B78" w:rsidDel="00970ADF">
          <w:rPr>
            <w:lang w:val="en-US"/>
          </w:rPr>
          <w:delText>a</w:delText>
        </w:r>
        <w:r w:rsidR="009244F8" w:rsidRPr="009244F8" w:rsidDel="00970ADF">
          <w:rPr>
            <w:lang w:val="en-US"/>
          </w:rPr>
          <w:delText xml:space="preserve">nd </w:delText>
        </w:r>
        <w:r w:rsidR="00984F35" w:rsidDel="00970ADF">
          <w:rPr>
            <w:lang w:val="en-US"/>
          </w:rPr>
          <w:delText xml:space="preserve">support a proposed mechanism in which </w:delText>
        </w:r>
        <w:r w:rsidR="00061F42" w:rsidDel="00970ADF">
          <w:rPr>
            <w:lang w:val="en-US"/>
          </w:rPr>
          <w:delText>clearance of parenchymal A</w:delText>
        </w:r>
        <w:r w:rsidR="00061F42" w:rsidDel="00970ADF">
          <w:rPr>
            <w:rFonts w:cstheme="minorHAnsi"/>
            <w:lang w:val="en-US"/>
          </w:rPr>
          <w:delText>β</w:delText>
        </w:r>
        <w:r w:rsidR="00061F42" w:rsidDel="00970ADF">
          <w:rPr>
            <w:lang w:val="en-US"/>
          </w:rPr>
          <w:delText xml:space="preserve"> along the vasculature</w:delText>
        </w:r>
        <w:r w:rsidR="009244F8" w:rsidRPr="009244F8" w:rsidDel="00970ADF">
          <w:rPr>
            <w:lang w:val="en-US"/>
          </w:rPr>
          <w:delText xml:space="preserve"> </w:delText>
        </w:r>
        <w:r w:rsidR="005311FA" w:rsidDel="00970ADF">
          <w:rPr>
            <w:lang w:val="en-US"/>
          </w:rPr>
          <w:delText>may</w:delText>
        </w:r>
        <w:r w:rsidR="00984F35" w:rsidDel="00970ADF">
          <w:rPr>
            <w:lang w:val="en-US"/>
          </w:rPr>
          <w:delText xml:space="preserve"> trigger</w:delText>
        </w:r>
      </w:del>
      <w:ins w:id="75" w:author="Van Veluw, Susanne Janneke" w:date="2021-11-22T14:21:00Z">
        <w:r>
          <w:rPr>
            <w:lang w:val="en-US"/>
          </w:rPr>
          <w:t>These findings</w:t>
        </w:r>
      </w:ins>
      <w:ins w:id="76" w:author="Van Veluw, Susanne Janneke" w:date="2021-11-22T14:20:00Z">
        <w:r>
          <w:rPr>
            <w:lang w:val="en-US"/>
          </w:rPr>
          <w:t xml:space="preserve"> suggest a possible role for CAA in the formation of</w:t>
        </w:r>
      </w:ins>
      <w:r w:rsidR="009244F8" w:rsidRPr="009244F8">
        <w:rPr>
          <w:lang w:val="en-US"/>
        </w:rPr>
        <w:t xml:space="preserve"> ARIA</w:t>
      </w:r>
      <w:r w:rsidR="00984F35">
        <w:rPr>
          <w:lang w:val="en-US"/>
        </w:rPr>
        <w:t>-H</w:t>
      </w:r>
      <w:ins w:id="77" w:author="Van Veluw, Susanne Janneke" w:date="2021-11-22T14:22:00Z">
        <w:r>
          <w:rPr>
            <w:lang w:val="en-US"/>
          </w:rPr>
          <w:t xml:space="preserve">, </w:t>
        </w:r>
      </w:ins>
      <w:ins w:id="78" w:author="Van Veluw, Susanne Janneke" w:date="2021-11-22T14:23:00Z">
        <w:r>
          <w:rPr>
            <w:lang w:val="en-US"/>
          </w:rPr>
          <w:t xml:space="preserve">awaiting </w:t>
        </w:r>
      </w:ins>
      <w:ins w:id="79" w:author="Van Veluw, Susanne Janneke" w:date="2021-11-22T14:22:00Z">
        <w:r>
          <w:rPr>
            <w:lang w:val="en-US"/>
          </w:rPr>
          <w:t>confirm</w:t>
        </w:r>
      </w:ins>
      <w:ins w:id="80" w:author="Van Veluw, Susanne Janneke" w:date="2021-11-22T14:23:00Z">
        <w:r>
          <w:rPr>
            <w:lang w:val="en-US"/>
          </w:rPr>
          <w:t>ation</w:t>
        </w:r>
      </w:ins>
      <w:ins w:id="81" w:author="Van Veluw, Susanne Janneke" w:date="2021-11-22T14:22:00Z">
        <w:r>
          <w:rPr>
            <w:lang w:val="en-US"/>
          </w:rPr>
          <w:t xml:space="preserve"> in</w:t>
        </w:r>
      </w:ins>
      <w:del w:id="82" w:author="Van Veluw, Susanne Janneke" w:date="2021-11-22T14:22:00Z">
        <w:r w:rsidR="009244F8" w:rsidRPr="009244F8" w:rsidDel="00970ADF">
          <w:rPr>
            <w:lang w:val="en-US"/>
          </w:rPr>
          <w:delText>.</w:delText>
        </w:r>
        <w:r w:rsidR="00223AFC" w:rsidDel="00970ADF">
          <w:rPr>
            <w:lang w:val="en-US"/>
          </w:rPr>
          <w:delText xml:space="preserve"> F</w:delText>
        </w:r>
      </w:del>
      <w:ins w:id="83" w:author="Van Veluw, Susanne Janneke" w:date="2021-11-22T14:22:00Z">
        <w:r>
          <w:rPr>
            <w:lang w:val="en-US"/>
          </w:rPr>
          <w:t xml:space="preserve"> f</w:t>
        </w:r>
      </w:ins>
      <w:r w:rsidR="00223AFC">
        <w:rPr>
          <w:lang w:val="en-US"/>
        </w:rPr>
        <w:t xml:space="preserve">uture studies </w:t>
      </w:r>
      <w:del w:id="84" w:author="Van Veluw, Susanne Janneke" w:date="2021-11-22T14:22:00Z">
        <w:r w:rsidR="00223AFC" w:rsidDel="00970ADF">
          <w:rPr>
            <w:lang w:val="en-US"/>
          </w:rPr>
          <w:delText xml:space="preserve">are needed to determine whether these findings apply more broadly to other forms of ARIA </w:delText>
        </w:r>
        <w:r w:rsidR="00F92095" w:rsidDel="00970ADF">
          <w:rPr>
            <w:lang w:val="en-US"/>
          </w:rPr>
          <w:delText>and</w:delText>
        </w:r>
        <w:r w:rsidR="00984F35" w:rsidDel="00970ADF">
          <w:rPr>
            <w:lang w:val="en-US"/>
          </w:rPr>
          <w:delText xml:space="preserve"> ARIA associated with</w:delText>
        </w:r>
      </w:del>
      <w:ins w:id="85" w:author="Van Veluw, Susanne Janneke" w:date="2021-11-22T14:23:00Z">
        <w:r>
          <w:rPr>
            <w:lang w:val="en-US"/>
          </w:rPr>
          <w:t>that include</w:t>
        </w:r>
      </w:ins>
      <w:ins w:id="86" w:author="Van Veluw, Susanne Janneke" w:date="2021-11-22T14:22:00Z">
        <w:r>
          <w:rPr>
            <w:lang w:val="en-US"/>
          </w:rPr>
          <w:t xml:space="preserve"> brain tissue of </w:t>
        </w:r>
        <w:r>
          <w:rPr>
            <w:lang w:val="en-US"/>
          </w:rPr>
          <w:lastRenderedPageBreak/>
          <w:t>patients who received</w:t>
        </w:r>
      </w:ins>
      <w:r w:rsidR="00223AFC">
        <w:rPr>
          <w:lang w:val="en-US"/>
        </w:rPr>
        <w:t xml:space="preserve"> passive immunotherapy</w:t>
      </w:r>
      <w:ins w:id="87" w:author="Van Veluw, Susanne Janneke" w:date="2021-11-22T14:23:00Z">
        <w:r>
          <w:rPr>
            <w:lang w:val="en-US"/>
          </w:rPr>
          <w:t xml:space="preserve"> against A</w:t>
        </w:r>
        <w:r>
          <w:rPr>
            <w:rFonts w:cstheme="minorHAnsi"/>
            <w:lang w:val="en-US"/>
          </w:rPr>
          <w:t>β</w:t>
        </w:r>
      </w:ins>
      <w:ins w:id="88" w:author="Van Veluw, Susanne Janneke" w:date="2021-11-22T14:24:00Z">
        <w:r>
          <w:rPr>
            <w:rFonts w:cstheme="minorHAnsi"/>
            <w:lang w:val="en-US"/>
          </w:rPr>
          <w:t xml:space="preserve"> with available in vivo MRI during life.</w:t>
        </w:r>
      </w:ins>
      <w:del w:id="89" w:author="Van Veluw, Susanne Janneke" w:date="2021-11-22T14:23:00Z">
        <w:r w:rsidR="00A54D53" w:rsidDel="00970ADF">
          <w:rPr>
            <w:lang w:val="en-US"/>
          </w:rPr>
          <w:delText>, especially with the recent approval of aducanumab as a treatment for AD</w:delText>
        </w:r>
      </w:del>
      <w:del w:id="90" w:author="Van Veluw, Susanne Janneke" w:date="2021-11-22T14:24:00Z">
        <w:r w:rsidR="00A54D53" w:rsidDel="00970ADF">
          <w:rPr>
            <w:lang w:val="en-US"/>
          </w:rPr>
          <w:delText>.</w:delText>
        </w:r>
      </w:del>
    </w:p>
    <w:p w14:paraId="63B15E9D" w14:textId="29D3A848" w:rsidR="009244F8" w:rsidRDefault="009244F8" w:rsidP="009244F8">
      <w:pPr>
        <w:spacing w:line="360" w:lineRule="auto"/>
        <w:jc w:val="both"/>
        <w:rPr>
          <w:ins w:id="91" w:author="Van Veluw, Susanne Janneke" w:date="2021-12-31T11:03:00Z"/>
          <w:lang w:val="en-US"/>
        </w:rPr>
      </w:pPr>
      <w:r w:rsidRPr="004A1F54">
        <w:rPr>
          <w:i/>
          <w:iCs/>
          <w:lang w:val="en-US"/>
        </w:rPr>
        <w:t>Keywords:</w:t>
      </w:r>
      <w:r w:rsidR="005F5863">
        <w:rPr>
          <w:lang w:val="en-US"/>
        </w:rPr>
        <w:t xml:space="preserve"> amyloid </w:t>
      </w:r>
      <w:r w:rsidR="005F5863">
        <w:rPr>
          <w:rFonts w:cstheme="minorHAnsi"/>
          <w:lang w:val="en-US"/>
        </w:rPr>
        <w:t>β</w:t>
      </w:r>
      <w:r w:rsidR="005F5863">
        <w:rPr>
          <w:lang w:val="en-US"/>
        </w:rPr>
        <w:t>, immunotherapy, cerebral amyloid angiopathy, siderosis</w:t>
      </w:r>
    </w:p>
    <w:p w14:paraId="7ED3AB5F" w14:textId="77777777" w:rsidR="00384DA7" w:rsidRDefault="00384DA7" w:rsidP="009244F8">
      <w:pPr>
        <w:spacing w:line="360" w:lineRule="auto"/>
        <w:jc w:val="both"/>
        <w:rPr>
          <w:ins w:id="92" w:author="Van Veluw, Susanne Janneke" w:date="2021-12-31T11:11:00Z"/>
          <w:i/>
          <w:iCs/>
          <w:lang w:val="en-US"/>
        </w:rPr>
      </w:pPr>
    </w:p>
    <w:p w14:paraId="2919F74E" w14:textId="75349F64" w:rsidR="002C62E4" w:rsidRDefault="00D8675C" w:rsidP="009244F8">
      <w:pPr>
        <w:spacing w:line="360" w:lineRule="auto"/>
        <w:jc w:val="both"/>
        <w:rPr>
          <w:ins w:id="93" w:author="Van Veluw, Susanne Janneke" w:date="2021-12-31T11:10:00Z"/>
          <w:i/>
          <w:iCs/>
          <w:lang w:val="en-US"/>
        </w:rPr>
      </w:pPr>
      <w:ins w:id="94" w:author="Van Veluw, Susanne Janneke" w:date="2021-12-31T11:03:00Z">
        <w:r w:rsidRPr="00D8675C">
          <w:rPr>
            <w:i/>
            <w:iCs/>
            <w:lang w:val="en-US"/>
          </w:rPr>
          <w:t>Abbreviations:</w:t>
        </w:r>
        <w:r>
          <w:rPr>
            <w:i/>
            <w:iCs/>
            <w:lang w:val="en-US"/>
          </w:rPr>
          <w:t xml:space="preserve"> </w:t>
        </w:r>
      </w:ins>
    </w:p>
    <w:p w14:paraId="03766385" w14:textId="77777777" w:rsidR="002C62E4" w:rsidRDefault="00D8675C" w:rsidP="009244F8">
      <w:pPr>
        <w:spacing w:line="360" w:lineRule="auto"/>
        <w:jc w:val="both"/>
        <w:rPr>
          <w:ins w:id="95" w:author="Van Veluw, Susanne Janneke" w:date="2021-12-31T11:10:00Z"/>
          <w:rFonts w:cstheme="minorHAnsi"/>
          <w:bCs/>
          <w:lang w:val="en-US"/>
        </w:rPr>
      </w:pPr>
      <w:ins w:id="96" w:author="Van Veluw, Susanne Janneke" w:date="2021-12-31T11:03:00Z">
        <w:r>
          <w:rPr>
            <w:bCs/>
            <w:lang w:val="en-US"/>
          </w:rPr>
          <w:t>A</w:t>
        </w:r>
        <w:r>
          <w:rPr>
            <w:rFonts w:cstheme="minorHAnsi"/>
            <w:bCs/>
            <w:lang w:val="en-US"/>
          </w:rPr>
          <w:t>β:</w:t>
        </w:r>
      </w:ins>
      <w:ins w:id="97" w:author="Van Veluw, Susanne Janneke" w:date="2021-12-31T11:04:00Z">
        <w:r>
          <w:rPr>
            <w:rFonts w:cstheme="minorHAnsi"/>
            <w:bCs/>
            <w:lang w:val="en-US"/>
          </w:rPr>
          <w:t xml:space="preserve"> </w:t>
        </w:r>
        <w:r>
          <w:rPr>
            <w:bCs/>
            <w:lang w:val="en-US"/>
          </w:rPr>
          <w:t xml:space="preserve">amyloid </w:t>
        </w:r>
        <w:r>
          <w:rPr>
            <w:rFonts w:cstheme="minorHAnsi"/>
            <w:bCs/>
            <w:lang w:val="en-US"/>
          </w:rPr>
          <w:t>β</w:t>
        </w:r>
      </w:ins>
    </w:p>
    <w:p w14:paraId="2470C890" w14:textId="77777777" w:rsidR="002C62E4" w:rsidRDefault="00D8675C" w:rsidP="009244F8">
      <w:pPr>
        <w:spacing w:line="360" w:lineRule="auto"/>
        <w:jc w:val="both"/>
        <w:rPr>
          <w:ins w:id="98" w:author="Van Veluw, Susanne Janneke" w:date="2021-12-31T11:10:00Z"/>
          <w:lang w:val="en-US"/>
        </w:rPr>
      </w:pPr>
      <w:ins w:id="99" w:author="Van Veluw, Susanne Janneke" w:date="2021-12-31T11:03:00Z">
        <w:r>
          <w:rPr>
            <w:lang w:val="en-US"/>
          </w:rPr>
          <w:t>AD: Alzheimer’s disease</w:t>
        </w:r>
      </w:ins>
    </w:p>
    <w:p w14:paraId="0AC7A3EA" w14:textId="77777777" w:rsidR="002C62E4" w:rsidRDefault="002C62E4" w:rsidP="009244F8">
      <w:pPr>
        <w:spacing w:line="360" w:lineRule="auto"/>
        <w:jc w:val="both"/>
        <w:rPr>
          <w:ins w:id="100" w:author="Van Veluw, Susanne Janneke" w:date="2021-12-31T11:10:00Z"/>
          <w:lang w:val="en-US"/>
        </w:rPr>
      </w:pPr>
      <w:ins w:id="101" w:author="Van Veluw, Susanne Janneke" w:date="2021-12-31T11:08:00Z">
        <w:r>
          <w:rPr>
            <w:lang w:val="en-US"/>
          </w:rPr>
          <w:t>AI</w:t>
        </w:r>
      </w:ins>
      <w:ins w:id="102" w:author="Van Veluw, Susanne Janneke" w:date="2021-12-31T11:09:00Z">
        <w:r>
          <w:rPr>
            <w:lang w:val="en-US"/>
          </w:rPr>
          <w:t>: artificial intelligence</w:t>
        </w:r>
      </w:ins>
    </w:p>
    <w:p w14:paraId="5312FB4A" w14:textId="77777777" w:rsidR="002C62E4" w:rsidRDefault="002C62E4" w:rsidP="009244F8">
      <w:pPr>
        <w:spacing w:line="360" w:lineRule="auto"/>
        <w:jc w:val="both"/>
        <w:rPr>
          <w:ins w:id="103" w:author="Van Veluw, Susanne Janneke" w:date="2021-12-31T11:10:00Z"/>
          <w:lang w:val="en-US"/>
        </w:rPr>
      </w:pPr>
      <w:ins w:id="104" w:author="Van Veluw, Susanne Janneke" w:date="2021-12-31T11:10:00Z">
        <w:r>
          <w:rPr>
            <w:lang w:val="en-US"/>
          </w:rPr>
          <w:t>APOE: apolipoprotein</w:t>
        </w:r>
      </w:ins>
    </w:p>
    <w:p w14:paraId="3DA2A646" w14:textId="77777777" w:rsidR="002C62E4" w:rsidRDefault="00D8675C" w:rsidP="009244F8">
      <w:pPr>
        <w:spacing w:line="360" w:lineRule="auto"/>
        <w:jc w:val="both"/>
        <w:rPr>
          <w:ins w:id="105" w:author="Van Veluw, Susanne Janneke" w:date="2021-12-31T11:10:00Z"/>
          <w:lang w:val="en-US"/>
        </w:rPr>
      </w:pPr>
      <w:ins w:id="106" w:author="Van Veluw, Susanne Janneke" w:date="2021-12-31T11:04:00Z">
        <w:r>
          <w:rPr>
            <w:lang w:val="en-US"/>
          </w:rPr>
          <w:t>ARIA: amyloid-related imaging abnormalities</w:t>
        </w:r>
      </w:ins>
    </w:p>
    <w:p w14:paraId="4E71DF7F" w14:textId="77777777" w:rsidR="002C62E4" w:rsidRDefault="00D8675C" w:rsidP="009244F8">
      <w:pPr>
        <w:spacing w:line="360" w:lineRule="auto"/>
        <w:jc w:val="both"/>
        <w:rPr>
          <w:ins w:id="107" w:author="Van Veluw, Susanne Janneke" w:date="2021-12-31T11:10:00Z"/>
          <w:lang w:val="en-US"/>
        </w:rPr>
      </w:pPr>
      <w:ins w:id="108" w:author="Van Veluw, Susanne Janneke" w:date="2021-12-31T11:04:00Z">
        <w:r>
          <w:rPr>
            <w:lang w:val="en-US"/>
          </w:rPr>
          <w:t>CAA: cerebral amyloid angiopathy</w:t>
        </w:r>
      </w:ins>
    </w:p>
    <w:p w14:paraId="5CC70636" w14:textId="682BAB24" w:rsidR="002C62E4" w:rsidRDefault="002C62E4" w:rsidP="009244F8">
      <w:pPr>
        <w:spacing w:line="360" w:lineRule="auto"/>
        <w:jc w:val="both"/>
        <w:rPr>
          <w:ins w:id="109" w:author="Van Veluw, Susanne Janneke" w:date="2021-12-31T11:58:00Z"/>
          <w:lang w:val="en-US"/>
        </w:rPr>
      </w:pPr>
      <w:ins w:id="110" w:author="Van Veluw, Susanne Janneke" w:date="2021-12-31T11:09:00Z">
        <w:r>
          <w:rPr>
            <w:lang w:val="en-US"/>
          </w:rPr>
          <w:t>CD68: cluster of differentiation 68</w:t>
        </w:r>
      </w:ins>
    </w:p>
    <w:p w14:paraId="6E5184E1" w14:textId="2C932341" w:rsidR="00AE6AE4" w:rsidRDefault="00AE6AE4" w:rsidP="009244F8">
      <w:pPr>
        <w:spacing w:line="360" w:lineRule="auto"/>
        <w:jc w:val="both"/>
        <w:rPr>
          <w:ins w:id="111" w:author="Van Veluw, Susanne Janneke" w:date="2021-12-31T11:11:00Z"/>
          <w:lang w:val="en-US"/>
        </w:rPr>
      </w:pPr>
      <w:ins w:id="112" w:author="Van Veluw, Susanne Janneke" w:date="2021-12-31T11:58:00Z">
        <w:r>
          <w:rPr>
            <w:lang w:val="en-US"/>
          </w:rPr>
          <w:t xml:space="preserve">DAB: </w:t>
        </w:r>
        <w:r w:rsidRPr="00474437">
          <w:rPr>
            <w:lang w:val="en-US"/>
          </w:rPr>
          <w:t>3,3'-Diaminobenzidine</w:t>
        </w:r>
      </w:ins>
    </w:p>
    <w:p w14:paraId="79EBF152" w14:textId="77777777" w:rsidR="002C62E4" w:rsidRDefault="002C62E4" w:rsidP="009244F8">
      <w:pPr>
        <w:spacing w:line="360" w:lineRule="auto"/>
        <w:jc w:val="both"/>
        <w:rPr>
          <w:ins w:id="113" w:author="Van Veluw, Susanne Janneke" w:date="2021-12-31T11:11:00Z"/>
          <w:lang w:val="en-US"/>
        </w:rPr>
      </w:pPr>
      <w:ins w:id="114" w:author="Van Veluw, Susanne Janneke" w:date="2021-12-31T11:06:00Z">
        <w:r>
          <w:rPr>
            <w:lang w:val="en-US"/>
          </w:rPr>
          <w:t>FLAIR: fluid-attenuated inversion recovery</w:t>
        </w:r>
      </w:ins>
    </w:p>
    <w:p w14:paraId="072EDE0D" w14:textId="77777777" w:rsidR="002C62E4" w:rsidRDefault="002C62E4" w:rsidP="009244F8">
      <w:pPr>
        <w:spacing w:line="360" w:lineRule="auto"/>
        <w:jc w:val="both"/>
        <w:rPr>
          <w:ins w:id="115" w:author="Van Veluw, Susanne Janneke" w:date="2021-12-31T11:11:00Z"/>
          <w:lang w:val="en-US"/>
        </w:rPr>
      </w:pPr>
      <w:ins w:id="116" w:author="Van Veluw, Susanne Janneke" w:date="2021-12-31T11:09:00Z">
        <w:r>
          <w:rPr>
            <w:lang w:val="en-US"/>
          </w:rPr>
          <w:t>GFAP: glial fibrillary acidic protein</w:t>
        </w:r>
      </w:ins>
    </w:p>
    <w:p w14:paraId="52F7DBE5" w14:textId="77777777" w:rsidR="002C62E4" w:rsidRDefault="002C62E4" w:rsidP="009244F8">
      <w:pPr>
        <w:spacing w:line="360" w:lineRule="auto"/>
        <w:jc w:val="both"/>
        <w:rPr>
          <w:ins w:id="117" w:author="Van Veluw, Susanne Janneke" w:date="2021-12-31T11:11:00Z"/>
          <w:lang w:val="en-US"/>
        </w:rPr>
      </w:pPr>
      <w:ins w:id="118" w:author="Van Veluw, Susanne Janneke" w:date="2021-12-31T11:06:00Z">
        <w:r>
          <w:rPr>
            <w:lang w:val="en-US"/>
          </w:rPr>
          <w:t>GRE: gradient echo</w:t>
        </w:r>
      </w:ins>
    </w:p>
    <w:p w14:paraId="07A1E784" w14:textId="77777777" w:rsidR="002C62E4" w:rsidRDefault="002C62E4" w:rsidP="009244F8">
      <w:pPr>
        <w:spacing w:line="360" w:lineRule="auto"/>
        <w:jc w:val="both"/>
        <w:rPr>
          <w:ins w:id="119" w:author="Van Veluw, Susanne Janneke" w:date="2021-12-31T11:11:00Z"/>
          <w:lang w:val="en-US"/>
        </w:rPr>
      </w:pPr>
      <w:ins w:id="120" w:author="Van Veluw, Susanne Janneke" w:date="2021-12-31T11:08:00Z">
        <w:r>
          <w:rPr>
            <w:lang w:val="en-US"/>
          </w:rPr>
          <w:t>H&amp;E: hematoxylin &amp; eosin</w:t>
        </w:r>
      </w:ins>
    </w:p>
    <w:p w14:paraId="40AAE599" w14:textId="77777777" w:rsidR="002C62E4" w:rsidRDefault="00D8675C" w:rsidP="009244F8">
      <w:pPr>
        <w:spacing w:line="360" w:lineRule="auto"/>
        <w:jc w:val="both"/>
        <w:rPr>
          <w:ins w:id="121" w:author="Van Veluw, Susanne Janneke" w:date="2021-12-31T11:11:00Z"/>
          <w:rFonts w:cstheme="minorHAnsi"/>
          <w:bCs/>
          <w:lang w:val="en-US"/>
        </w:rPr>
      </w:pPr>
      <w:ins w:id="122" w:author="Van Veluw, Susanne Janneke" w:date="2021-12-31T11:05:00Z">
        <w:r>
          <w:rPr>
            <w:lang w:val="en-US"/>
          </w:rPr>
          <w:t xml:space="preserve">PiB: </w:t>
        </w:r>
        <w:r>
          <w:rPr>
            <w:rFonts w:cstheme="minorHAnsi"/>
            <w:bCs/>
            <w:lang w:val="en-US"/>
          </w:rPr>
          <w:t>Pittsburgh compound B</w:t>
        </w:r>
      </w:ins>
    </w:p>
    <w:p w14:paraId="37EB8A21" w14:textId="4F331189" w:rsidR="00D8675C" w:rsidRPr="00D8675C" w:rsidRDefault="002C62E4" w:rsidP="009244F8">
      <w:pPr>
        <w:spacing w:line="360" w:lineRule="auto"/>
        <w:jc w:val="both"/>
        <w:rPr>
          <w:ins w:id="123" w:author="Van Veluw, Susanne Janneke" w:date="2021-12-31T11:03:00Z"/>
          <w:lang w:val="en-US"/>
        </w:rPr>
      </w:pPr>
      <w:ins w:id="124" w:author="Van Veluw, Susanne Janneke" w:date="2021-12-31T11:06:00Z">
        <w:r>
          <w:rPr>
            <w:rFonts w:cstheme="minorHAnsi"/>
            <w:bCs/>
            <w:lang w:val="en-US"/>
          </w:rPr>
          <w:t>TSE: turbo spin echo</w:t>
        </w:r>
      </w:ins>
    </w:p>
    <w:p w14:paraId="7B884DA5" w14:textId="77777777" w:rsidR="00D8675C" w:rsidRPr="00D21DA7" w:rsidRDefault="00D8675C" w:rsidP="009244F8">
      <w:pPr>
        <w:spacing w:line="360" w:lineRule="auto"/>
        <w:jc w:val="both"/>
        <w:rPr>
          <w:lang w:val="en-US"/>
        </w:rPr>
      </w:pPr>
    </w:p>
    <w:p w14:paraId="58C5AFB5" w14:textId="77777777" w:rsidR="00802A35" w:rsidRDefault="00802A35" w:rsidP="00670238">
      <w:pPr>
        <w:spacing w:line="360" w:lineRule="auto"/>
        <w:jc w:val="both"/>
        <w:rPr>
          <w:ins w:id="125" w:author="Van Veluw, Susanne Janneke" w:date="2021-12-06T19:48:00Z"/>
          <w:b/>
          <w:lang w:val="en-US"/>
        </w:rPr>
      </w:pPr>
    </w:p>
    <w:p w14:paraId="49154BD7" w14:textId="77777777" w:rsidR="00530C01" w:rsidRDefault="00530C01">
      <w:pPr>
        <w:rPr>
          <w:b/>
          <w:lang w:val="en-US"/>
        </w:rPr>
      </w:pPr>
      <w:r>
        <w:rPr>
          <w:b/>
          <w:lang w:val="en-US"/>
        </w:rPr>
        <w:br w:type="page"/>
      </w:r>
    </w:p>
    <w:p w14:paraId="27D39D3D" w14:textId="23CEA178" w:rsidR="00580E6C" w:rsidRDefault="00674C2D" w:rsidP="00670238">
      <w:pPr>
        <w:spacing w:line="360" w:lineRule="auto"/>
        <w:jc w:val="both"/>
        <w:rPr>
          <w:b/>
          <w:lang w:val="en-US"/>
        </w:rPr>
      </w:pPr>
      <w:r w:rsidRPr="00674C2D">
        <w:rPr>
          <w:b/>
          <w:lang w:val="en-US"/>
        </w:rPr>
        <w:lastRenderedPageBreak/>
        <w:t>Introduction</w:t>
      </w:r>
    </w:p>
    <w:p w14:paraId="4F633057" w14:textId="58BED5AF" w:rsidR="00314B40" w:rsidRDefault="008E2710" w:rsidP="00670238">
      <w:pPr>
        <w:spacing w:line="360" w:lineRule="auto"/>
        <w:jc w:val="both"/>
        <w:rPr>
          <w:rFonts w:cstheme="minorHAnsi"/>
          <w:bCs/>
          <w:lang w:val="en-US"/>
        </w:rPr>
      </w:pPr>
      <w:r>
        <w:rPr>
          <w:bCs/>
          <w:lang w:val="en-US"/>
        </w:rPr>
        <w:t xml:space="preserve">A prominent feature of Alzheimer’s disease </w:t>
      </w:r>
      <w:r w:rsidR="007C3FF1">
        <w:rPr>
          <w:bCs/>
          <w:lang w:val="en-US"/>
        </w:rPr>
        <w:t xml:space="preserve">(AD) </w:t>
      </w:r>
      <w:r>
        <w:rPr>
          <w:bCs/>
          <w:lang w:val="en-US"/>
        </w:rPr>
        <w:t xml:space="preserve">is the accumulation of the amyloid </w:t>
      </w:r>
      <w:r>
        <w:rPr>
          <w:rFonts w:cstheme="minorHAnsi"/>
          <w:bCs/>
          <w:lang w:val="en-US"/>
        </w:rPr>
        <w:t>β</w:t>
      </w:r>
      <w:r>
        <w:rPr>
          <w:bCs/>
          <w:lang w:val="en-US"/>
        </w:rPr>
        <w:t xml:space="preserve"> (A</w:t>
      </w:r>
      <w:r>
        <w:rPr>
          <w:rFonts w:cstheme="minorHAnsi"/>
          <w:bCs/>
          <w:lang w:val="en-US"/>
        </w:rPr>
        <w:t>β</w:t>
      </w:r>
      <w:r>
        <w:rPr>
          <w:bCs/>
          <w:lang w:val="en-US"/>
        </w:rPr>
        <w:t>) peptide in the brain in the form of plaques and cerebral amyloid angiopathy (CAA)</w:t>
      </w:r>
      <w:r w:rsidR="00495F51">
        <w:rPr>
          <w:bCs/>
          <w:lang w:val="en-US"/>
        </w:rPr>
        <w:t>.</w:t>
      </w:r>
      <w:r w:rsidR="00D22CD9" w:rsidRPr="00495F51">
        <w:rPr>
          <w:bCs/>
          <w:vertAlign w:val="superscript"/>
          <w:lang w:val="en-US"/>
        </w:rPr>
        <w:t>1</w:t>
      </w:r>
      <w:r w:rsidR="00103CAE">
        <w:rPr>
          <w:bCs/>
          <w:vertAlign w:val="superscript"/>
          <w:lang w:val="en-US"/>
        </w:rPr>
        <w:t>4</w:t>
      </w:r>
      <w:r w:rsidR="007418EB">
        <w:rPr>
          <w:bCs/>
          <w:lang w:val="en-US"/>
        </w:rPr>
        <w:t xml:space="preserve"> Aggregation of A</w:t>
      </w:r>
      <w:r w:rsidR="007418EB">
        <w:rPr>
          <w:rFonts w:cstheme="minorHAnsi"/>
          <w:bCs/>
          <w:lang w:val="en-US"/>
        </w:rPr>
        <w:t>β</w:t>
      </w:r>
      <w:r w:rsidR="007418EB">
        <w:rPr>
          <w:bCs/>
          <w:lang w:val="en-US"/>
        </w:rPr>
        <w:t xml:space="preserve"> </w:t>
      </w:r>
      <w:r w:rsidR="00962727">
        <w:rPr>
          <w:bCs/>
          <w:lang w:val="en-US"/>
        </w:rPr>
        <w:t>has been suggested as</w:t>
      </w:r>
      <w:r w:rsidR="007418EB">
        <w:rPr>
          <w:bCs/>
          <w:lang w:val="en-US"/>
        </w:rPr>
        <w:t xml:space="preserve"> an early event in the pathophysiology of AD, followed by the accumulation of hyperphosphorylated tau</w:t>
      </w:r>
      <w:r w:rsidR="000801A9">
        <w:rPr>
          <w:bCs/>
          <w:lang w:val="en-US"/>
        </w:rPr>
        <w:t>,</w:t>
      </w:r>
      <w:r w:rsidR="007418EB">
        <w:rPr>
          <w:bCs/>
          <w:lang w:val="en-US"/>
        </w:rPr>
        <w:t xml:space="preserve"> and cognitive d</w:t>
      </w:r>
      <w:r w:rsidR="00CE15AF">
        <w:rPr>
          <w:bCs/>
          <w:lang w:val="en-US"/>
        </w:rPr>
        <w:t>y</w:t>
      </w:r>
      <w:r w:rsidR="007418EB">
        <w:rPr>
          <w:bCs/>
          <w:lang w:val="en-US"/>
        </w:rPr>
        <w:t>sfunction</w:t>
      </w:r>
      <w:r w:rsidR="000801A9">
        <w:rPr>
          <w:bCs/>
          <w:lang w:val="en-US"/>
        </w:rPr>
        <w:t xml:space="preserve">. </w:t>
      </w:r>
      <w:r w:rsidR="00962727">
        <w:rPr>
          <w:bCs/>
          <w:lang w:val="en-US"/>
        </w:rPr>
        <w:t xml:space="preserve">In this framework, </w:t>
      </w:r>
      <w:r w:rsidR="000429BD">
        <w:rPr>
          <w:bCs/>
          <w:lang w:val="en-US"/>
        </w:rPr>
        <w:t xml:space="preserve">intervention </w:t>
      </w:r>
      <w:r w:rsidR="000801A9">
        <w:rPr>
          <w:bCs/>
          <w:lang w:val="en-US"/>
        </w:rPr>
        <w:t>strategies have focused on anti</w:t>
      </w:r>
      <w:r w:rsidR="000429BD">
        <w:rPr>
          <w:bCs/>
          <w:lang w:val="en-US"/>
        </w:rPr>
        <w:t>-A</w:t>
      </w:r>
      <w:r w:rsidR="000429BD">
        <w:rPr>
          <w:rFonts w:cstheme="minorHAnsi"/>
          <w:bCs/>
          <w:lang w:val="en-US"/>
        </w:rPr>
        <w:t>β</w:t>
      </w:r>
      <w:r w:rsidR="000801A9">
        <w:rPr>
          <w:bCs/>
          <w:lang w:val="en-US"/>
        </w:rPr>
        <w:t xml:space="preserve"> immunotherapy</w:t>
      </w:r>
      <w:r w:rsidR="00962727">
        <w:rPr>
          <w:bCs/>
          <w:lang w:val="en-US"/>
        </w:rPr>
        <w:t xml:space="preserve"> to halt a detrimental cascade of events</w:t>
      </w:r>
      <w:r w:rsidR="000429BD">
        <w:rPr>
          <w:bCs/>
          <w:lang w:val="en-US"/>
        </w:rPr>
        <w:t>. Long-term follow-up studies of the first active immunization trial (AN1792, Elan Pharmaceuticals Inc.) demonstrated that A</w:t>
      </w:r>
      <w:r w:rsidR="000429BD">
        <w:rPr>
          <w:rFonts w:cstheme="minorHAnsi"/>
          <w:bCs/>
          <w:lang w:val="en-US"/>
        </w:rPr>
        <w:t>β</w:t>
      </w:r>
      <w:r w:rsidR="000429BD">
        <w:rPr>
          <w:bCs/>
          <w:lang w:val="en-US"/>
        </w:rPr>
        <w:t xml:space="preserve"> can </w:t>
      </w:r>
      <w:r w:rsidR="00CE15AF">
        <w:rPr>
          <w:bCs/>
          <w:lang w:val="en-US"/>
        </w:rPr>
        <w:t xml:space="preserve">be </w:t>
      </w:r>
      <w:r w:rsidR="000429BD">
        <w:rPr>
          <w:bCs/>
          <w:lang w:val="en-US"/>
        </w:rPr>
        <w:t>effectively</w:t>
      </w:r>
      <w:r w:rsidR="00CE15AF">
        <w:rPr>
          <w:bCs/>
          <w:lang w:val="en-US"/>
        </w:rPr>
        <w:t xml:space="preserve"> </w:t>
      </w:r>
      <w:r w:rsidR="000429BD">
        <w:rPr>
          <w:bCs/>
          <w:lang w:val="en-US"/>
        </w:rPr>
        <w:t>removed from the brain</w:t>
      </w:r>
      <w:r w:rsidR="00495F51">
        <w:rPr>
          <w:bCs/>
          <w:lang w:val="en-US"/>
        </w:rPr>
        <w:t>.</w:t>
      </w:r>
      <w:r w:rsidR="00C10C5F" w:rsidRPr="00495F51">
        <w:rPr>
          <w:bCs/>
          <w:vertAlign w:val="superscript"/>
          <w:lang w:val="en-US"/>
        </w:rPr>
        <w:t>1</w:t>
      </w:r>
      <w:r w:rsidR="00103CAE">
        <w:rPr>
          <w:bCs/>
          <w:vertAlign w:val="superscript"/>
          <w:lang w:val="en-US"/>
        </w:rPr>
        <w:t>7</w:t>
      </w:r>
      <w:r w:rsidR="00C10C5F" w:rsidRPr="00495F51">
        <w:rPr>
          <w:bCs/>
          <w:vertAlign w:val="superscript"/>
          <w:lang w:val="en-US"/>
        </w:rPr>
        <w:t>,2</w:t>
      </w:r>
      <w:r w:rsidR="00103CAE">
        <w:rPr>
          <w:bCs/>
          <w:vertAlign w:val="superscript"/>
          <w:lang w:val="en-US"/>
        </w:rPr>
        <w:t>5</w:t>
      </w:r>
      <w:r w:rsidR="000429BD">
        <w:rPr>
          <w:bCs/>
          <w:lang w:val="en-US"/>
        </w:rPr>
        <w:t xml:space="preserve"> Subsequent passive immunotherapy trials similarly </w:t>
      </w:r>
      <w:r w:rsidR="00EA72AF">
        <w:rPr>
          <w:bCs/>
          <w:lang w:val="en-US"/>
        </w:rPr>
        <w:t xml:space="preserve">demonstrated </w:t>
      </w:r>
      <w:r w:rsidR="000429BD">
        <w:rPr>
          <w:bCs/>
          <w:lang w:val="en-US"/>
        </w:rPr>
        <w:t>A</w:t>
      </w:r>
      <w:r w:rsidR="000429BD">
        <w:rPr>
          <w:rFonts w:cstheme="minorHAnsi"/>
          <w:bCs/>
          <w:lang w:val="en-US"/>
        </w:rPr>
        <w:t>β clearance</w:t>
      </w:r>
      <w:r w:rsidR="00EA72AF">
        <w:rPr>
          <w:rFonts w:cstheme="minorHAnsi"/>
          <w:bCs/>
          <w:lang w:val="en-US"/>
        </w:rPr>
        <w:t>,</w:t>
      </w:r>
      <w:r w:rsidR="00EF56E7">
        <w:rPr>
          <w:rFonts w:cstheme="minorHAnsi"/>
          <w:bCs/>
          <w:lang w:val="en-US"/>
        </w:rPr>
        <w:t xml:space="preserve"> culminating most recently in the </w:t>
      </w:r>
      <w:r w:rsidR="008202EC">
        <w:rPr>
          <w:rFonts w:cstheme="minorHAnsi"/>
          <w:bCs/>
          <w:lang w:val="en-US"/>
        </w:rPr>
        <w:t xml:space="preserve">US Food and Drug Administration’s (FDA) </w:t>
      </w:r>
      <w:r w:rsidR="00EF56E7">
        <w:rPr>
          <w:rFonts w:cstheme="minorHAnsi"/>
          <w:bCs/>
          <w:lang w:val="en-US"/>
        </w:rPr>
        <w:t>approval of aducanumab for the treatment of AD</w:t>
      </w:r>
      <w:r w:rsidR="00EA72AF">
        <w:rPr>
          <w:rFonts w:cstheme="minorHAnsi"/>
          <w:bCs/>
          <w:lang w:val="en-US"/>
        </w:rPr>
        <w:t>.</w:t>
      </w:r>
      <w:r w:rsidR="00125663">
        <w:rPr>
          <w:rFonts w:cstheme="minorHAnsi"/>
          <w:bCs/>
          <w:lang w:val="en-US"/>
        </w:rPr>
        <w:t xml:space="preserve"> One of the major obstacles in the development of successful </w:t>
      </w:r>
      <w:ins w:id="126" w:author="Van Veluw, Susanne Janneke" w:date="2021-11-22T13:35:00Z">
        <w:r w:rsidR="00E34EF1">
          <w:rPr>
            <w:rFonts w:cstheme="minorHAnsi"/>
            <w:bCs/>
            <w:lang w:val="en-US"/>
          </w:rPr>
          <w:t xml:space="preserve">passive </w:t>
        </w:r>
      </w:ins>
      <w:r w:rsidR="00125663">
        <w:rPr>
          <w:rFonts w:cstheme="minorHAnsi"/>
          <w:bCs/>
          <w:lang w:val="en-US"/>
        </w:rPr>
        <w:t xml:space="preserve">anti-Aβ immunotherapies </w:t>
      </w:r>
      <w:r w:rsidR="00B63CD0">
        <w:rPr>
          <w:rFonts w:cstheme="minorHAnsi"/>
          <w:bCs/>
          <w:lang w:val="en-US"/>
        </w:rPr>
        <w:t xml:space="preserve">has </w:t>
      </w:r>
      <w:r w:rsidR="00125663">
        <w:rPr>
          <w:rFonts w:cstheme="minorHAnsi"/>
          <w:bCs/>
          <w:lang w:val="en-US"/>
        </w:rPr>
        <w:t xml:space="preserve">been the occurrence of </w:t>
      </w:r>
      <w:r w:rsidR="008835E1">
        <w:rPr>
          <w:rFonts w:cstheme="minorHAnsi"/>
          <w:bCs/>
          <w:lang w:val="en-US"/>
        </w:rPr>
        <w:t xml:space="preserve">adverse events including </w:t>
      </w:r>
      <w:r w:rsidR="00125663">
        <w:rPr>
          <w:rFonts w:cstheme="minorHAnsi"/>
          <w:bCs/>
          <w:lang w:val="en-US"/>
        </w:rPr>
        <w:t xml:space="preserve">Amyloid-Related Imaging Abnormalities (ARIA) on brain </w:t>
      </w:r>
      <w:r w:rsidR="00222DE6">
        <w:rPr>
          <w:rFonts w:cstheme="minorHAnsi"/>
          <w:bCs/>
          <w:lang w:val="en-US"/>
        </w:rPr>
        <w:t>magnetic resonance imaging (</w:t>
      </w:r>
      <w:r w:rsidR="00125663">
        <w:rPr>
          <w:rFonts w:cstheme="minorHAnsi"/>
          <w:bCs/>
          <w:lang w:val="en-US"/>
        </w:rPr>
        <w:t>MRI</w:t>
      </w:r>
      <w:r w:rsidR="00222DE6">
        <w:rPr>
          <w:rFonts w:cstheme="minorHAnsi"/>
          <w:bCs/>
          <w:lang w:val="en-US"/>
        </w:rPr>
        <w:t xml:space="preserve">). </w:t>
      </w:r>
      <w:r w:rsidR="00DC0C6B">
        <w:rPr>
          <w:rFonts w:cstheme="minorHAnsi"/>
          <w:bCs/>
          <w:lang w:val="en-US"/>
        </w:rPr>
        <w:t xml:space="preserve">ARIA </w:t>
      </w:r>
      <w:r w:rsidR="00CE15AF">
        <w:rPr>
          <w:rFonts w:cstheme="minorHAnsi"/>
          <w:bCs/>
          <w:lang w:val="en-US"/>
        </w:rPr>
        <w:t>can be observed</w:t>
      </w:r>
      <w:r w:rsidR="00DC0C6B">
        <w:rPr>
          <w:rFonts w:cstheme="minorHAnsi"/>
          <w:bCs/>
          <w:lang w:val="en-US"/>
        </w:rPr>
        <w:t xml:space="preserve"> in the form of</w:t>
      </w:r>
      <w:r w:rsidR="00A54D53">
        <w:rPr>
          <w:rFonts w:cstheme="minorHAnsi"/>
          <w:bCs/>
          <w:lang w:val="en-US"/>
        </w:rPr>
        <w:t xml:space="preserve"> signal hyperintensities on fluid-attenuated inversion recovery (FLAIR) thought to represent </w:t>
      </w:r>
      <w:ins w:id="127" w:author="Van Veluw, Susanne Janneke" w:date="2021-11-22T13:36:00Z">
        <w:r w:rsidR="00E34EF1">
          <w:rPr>
            <w:rFonts w:cstheme="minorHAnsi"/>
            <w:bCs/>
            <w:lang w:val="en-US"/>
          </w:rPr>
          <w:t xml:space="preserve">acute/subacute </w:t>
        </w:r>
      </w:ins>
      <w:r w:rsidR="003E4AD5">
        <w:rPr>
          <w:rFonts w:cstheme="minorHAnsi"/>
          <w:bCs/>
          <w:lang w:val="en-US"/>
        </w:rPr>
        <w:t xml:space="preserve">vasogenic </w:t>
      </w:r>
      <w:r w:rsidR="00DC0C6B">
        <w:rPr>
          <w:rFonts w:cstheme="minorHAnsi"/>
          <w:bCs/>
          <w:lang w:val="en-US"/>
        </w:rPr>
        <w:t xml:space="preserve">edema </w:t>
      </w:r>
      <w:r w:rsidR="00A54D53">
        <w:rPr>
          <w:rFonts w:cstheme="minorHAnsi"/>
          <w:bCs/>
          <w:lang w:val="en-US"/>
        </w:rPr>
        <w:t xml:space="preserve">and/or sulcal effusion </w:t>
      </w:r>
      <w:r w:rsidR="00DC0C6B">
        <w:rPr>
          <w:rFonts w:cstheme="minorHAnsi"/>
          <w:bCs/>
          <w:lang w:val="en-US"/>
        </w:rPr>
        <w:t>termed ARIA-E</w:t>
      </w:r>
      <w:ins w:id="128" w:author="Van Veluw, Susanne Janneke" w:date="2021-11-22T14:41:00Z">
        <w:r w:rsidR="003D190C">
          <w:rPr>
            <w:rFonts w:cstheme="minorHAnsi"/>
            <w:bCs/>
            <w:lang w:val="en-US"/>
          </w:rPr>
          <w:t>,</w:t>
        </w:r>
      </w:ins>
      <w:r w:rsidR="00DC0C6B">
        <w:rPr>
          <w:rFonts w:cstheme="minorHAnsi"/>
          <w:bCs/>
          <w:lang w:val="en-US"/>
        </w:rPr>
        <w:t xml:space="preserve"> and</w:t>
      </w:r>
      <w:del w:id="129" w:author="Van Veluw, Susanne Janneke" w:date="2021-11-22T14:41:00Z">
        <w:r w:rsidR="00A54D53" w:rsidDel="003D190C">
          <w:rPr>
            <w:rFonts w:cstheme="minorHAnsi"/>
            <w:bCs/>
            <w:lang w:val="en-US"/>
          </w:rPr>
          <w:delText>,</w:delText>
        </w:r>
      </w:del>
      <w:r w:rsidR="00A54D53">
        <w:rPr>
          <w:rFonts w:cstheme="minorHAnsi"/>
          <w:bCs/>
          <w:lang w:val="en-US"/>
        </w:rPr>
        <w:t xml:space="preserve"> signal </w:t>
      </w:r>
      <w:proofErr w:type="spellStart"/>
      <w:r w:rsidR="00A54D53">
        <w:rPr>
          <w:rFonts w:cstheme="minorHAnsi"/>
          <w:bCs/>
          <w:lang w:val="en-US"/>
        </w:rPr>
        <w:t>hypointensities</w:t>
      </w:r>
      <w:proofErr w:type="spellEnd"/>
      <w:r w:rsidR="00A54D53">
        <w:rPr>
          <w:rFonts w:cstheme="minorHAnsi"/>
          <w:bCs/>
          <w:lang w:val="en-US"/>
        </w:rPr>
        <w:t xml:space="preserve"> on T2*-weighted gradient echo (GRE) MRI thought to represent hemosiderin deposits </w:t>
      </w:r>
      <w:r w:rsidR="00DC0C6B">
        <w:rPr>
          <w:rFonts w:cstheme="minorHAnsi"/>
          <w:bCs/>
          <w:lang w:val="en-US"/>
        </w:rPr>
        <w:t>(e.g. microbleeds and cortical superficial siderosis) termed ARIA-H</w:t>
      </w:r>
      <w:r w:rsidR="00495F51">
        <w:rPr>
          <w:rFonts w:cstheme="minorHAnsi"/>
          <w:bCs/>
          <w:lang w:val="en-US"/>
        </w:rPr>
        <w:t>.</w:t>
      </w:r>
      <w:r w:rsidR="006533E6" w:rsidRPr="00495F51">
        <w:rPr>
          <w:rFonts w:cstheme="minorHAnsi"/>
          <w:bCs/>
          <w:vertAlign w:val="superscript"/>
          <w:lang w:val="en-US"/>
        </w:rPr>
        <w:t>1,</w:t>
      </w:r>
      <w:r w:rsidR="00103CAE">
        <w:rPr>
          <w:rFonts w:cstheme="minorHAnsi"/>
          <w:bCs/>
          <w:vertAlign w:val="superscript"/>
          <w:lang w:val="en-US"/>
        </w:rPr>
        <w:t>4</w:t>
      </w:r>
      <w:r w:rsidR="006533E6" w:rsidRPr="00495F51">
        <w:rPr>
          <w:rFonts w:cstheme="minorHAnsi"/>
          <w:bCs/>
          <w:vertAlign w:val="superscript"/>
          <w:lang w:val="en-US"/>
        </w:rPr>
        <w:t>,3</w:t>
      </w:r>
      <w:r w:rsidR="00AF47FA">
        <w:rPr>
          <w:rFonts w:cstheme="minorHAnsi"/>
          <w:bCs/>
          <w:vertAlign w:val="superscript"/>
          <w:lang w:val="en-US"/>
        </w:rPr>
        <w:t>5</w:t>
      </w:r>
      <w:r w:rsidR="00DC0C6B">
        <w:rPr>
          <w:rFonts w:cstheme="minorHAnsi"/>
          <w:bCs/>
          <w:lang w:val="en-US"/>
        </w:rPr>
        <w:t xml:space="preserve"> </w:t>
      </w:r>
      <w:r w:rsidR="00103873">
        <w:rPr>
          <w:rFonts w:cstheme="minorHAnsi"/>
          <w:bCs/>
          <w:lang w:val="en-US"/>
        </w:rPr>
        <w:t>When</w:t>
      </w:r>
      <w:r w:rsidR="008B5A31">
        <w:rPr>
          <w:rFonts w:cstheme="minorHAnsi"/>
          <w:bCs/>
          <w:lang w:val="en-US"/>
        </w:rPr>
        <w:t xml:space="preserve"> ARIA </w:t>
      </w:r>
      <w:r w:rsidR="00103873">
        <w:rPr>
          <w:rFonts w:cstheme="minorHAnsi"/>
          <w:bCs/>
          <w:lang w:val="en-US"/>
        </w:rPr>
        <w:t>present</w:t>
      </w:r>
      <w:r w:rsidR="007C51C1">
        <w:rPr>
          <w:rFonts w:cstheme="minorHAnsi"/>
          <w:bCs/>
          <w:lang w:val="en-US"/>
        </w:rPr>
        <w:t>s</w:t>
      </w:r>
      <w:r w:rsidR="00103873">
        <w:rPr>
          <w:rFonts w:cstheme="minorHAnsi"/>
          <w:bCs/>
          <w:lang w:val="en-US"/>
        </w:rPr>
        <w:t xml:space="preserve"> with symptoms, they</w:t>
      </w:r>
      <w:r w:rsidR="008B5A31">
        <w:rPr>
          <w:rFonts w:cstheme="minorHAnsi"/>
          <w:bCs/>
          <w:lang w:val="en-US"/>
        </w:rPr>
        <w:t xml:space="preserve"> can be managed with steroids and</w:t>
      </w:r>
      <w:r w:rsidR="00E94413">
        <w:rPr>
          <w:rFonts w:cstheme="minorHAnsi"/>
          <w:bCs/>
          <w:lang w:val="en-US"/>
        </w:rPr>
        <w:t xml:space="preserve"> discontinuation of the</w:t>
      </w:r>
      <w:r w:rsidR="00A50251">
        <w:rPr>
          <w:rFonts w:cstheme="minorHAnsi"/>
          <w:bCs/>
          <w:lang w:val="en-US"/>
        </w:rPr>
        <w:t xml:space="preserve"> anti-Aβ</w:t>
      </w:r>
      <w:r w:rsidR="00E94413">
        <w:rPr>
          <w:rFonts w:cstheme="minorHAnsi"/>
          <w:bCs/>
          <w:lang w:val="en-US"/>
        </w:rPr>
        <w:t xml:space="preserve"> immunotherapy.</w:t>
      </w:r>
      <w:ins w:id="130" w:author="Van Veluw, Susanne Janneke" w:date="2021-12-06T18:31:00Z">
        <w:r w:rsidR="00103CAE" w:rsidRPr="00103CAE">
          <w:rPr>
            <w:rFonts w:cstheme="minorHAnsi"/>
            <w:bCs/>
            <w:vertAlign w:val="superscript"/>
            <w:lang w:val="en-US"/>
          </w:rPr>
          <w:t xml:space="preserve"> </w:t>
        </w:r>
        <w:r w:rsidR="00103CAE">
          <w:rPr>
            <w:rFonts w:cstheme="minorHAnsi"/>
            <w:bCs/>
            <w:vertAlign w:val="superscript"/>
            <w:lang w:val="en-US"/>
          </w:rPr>
          <w:t>2</w:t>
        </w:r>
      </w:ins>
      <w:r w:rsidR="00E94413">
        <w:rPr>
          <w:rFonts w:cstheme="minorHAnsi"/>
          <w:bCs/>
          <w:lang w:val="en-US"/>
        </w:rPr>
        <w:t xml:space="preserve"> </w:t>
      </w:r>
      <w:r w:rsidR="00DC0C6B">
        <w:rPr>
          <w:rFonts w:cstheme="minorHAnsi"/>
          <w:bCs/>
          <w:lang w:val="en-US"/>
        </w:rPr>
        <w:t xml:space="preserve">The first </w:t>
      </w:r>
      <w:r w:rsidR="00A50251">
        <w:rPr>
          <w:rFonts w:cstheme="minorHAnsi"/>
          <w:bCs/>
          <w:lang w:val="en-US"/>
        </w:rPr>
        <w:t xml:space="preserve">active </w:t>
      </w:r>
      <w:r w:rsidR="00DC0C6B">
        <w:rPr>
          <w:rFonts w:cstheme="minorHAnsi"/>
          <w:bCs/>
          <w:lang w:val="en-US"/>
        </w:rPr>
        <w:t xml:space="preserve">immunization trial </w:t>
      </w:r>
      <w:r w:rsidR="00A50251">
        <w:rPr>
          <w:rFonts w:cstheme="minorHAnsi"/>
          <w:bCs/>
          <w:lang w:val="en-US"/>
        </w:rPr>
        <w:t xml:space="preserve">against Aβ </w:t>
      </w:r>
      <w:r w:rsidR="00DC0C6B">
        <w:rPr>
          <w:rFonts w:cstheme="minorHAnsi"/>
          <w:bCs/>
          <w:lang w:val="en-US"/>
        </w:rPr>
        <w:t xml:space="preserve">was halted because of the development of </w:t>
      </w:r>
      <w:ins w:id="131" w:author="Van Veluw, Susanne Janneke" w:date="2021-11-22T13:38:00Z">
        <w:r w:rsidR="00CC4004">
          <w:rPr>
            <w:rFonts w:cstheme="minorHAnsi"/>
            <w:bCs/>
            <w:lang w:val="en-US"/>
          </w:rPr>
          <w:t xml:space="preserve">meningoencephalitis </w:t>
        </w:r>
      </w:ins>
      <w:del w:id="132" w:author="Van Veluw, Susanne Janneke" w:date="2021-11-22T13:38:00Z">
        <w:r w:rsidR="00DC0C6B" w:rsidDel="00CC4004">
          <w:rPr>
            <w:rFonts w:cstheme="minorHAnsi"/>
            <w:bCs/>
            <w:lang w:val="en-US"/>
          </w:rPr>
          <w:delText>ARIA</w:delText>
        </w:r>
        <w:r w:rsidR="00D50224" w:rsidDel="00CC4004">
          <w:rPr>
            <w:rFonts w:cstheme="minorHAnsi"/>
            <w:bCs/>
            <w:lang w:val="en-US"/>
          </w:rPr>
          <w:delText xml:space="preserve"> </w:delText>
        </w:r>
      </w:del>
      <w:r w:rsidR="00D50224">
        <w:rPr>
          <w:rFonts w:cstheme="minorHAnsi"/>
          <w:bCs/>
          <w:lang w:val="en-US"/>
        </w:rPr>
        <w:t>in 6% of participants</w:t>
      </w:r>
      <w:r w:rsidR="00BE22C7">
        <w:rPr>
          <w:rFonts w:cstheme="minorHAnsi"/>
          <w:bCs/>
          <w:lang w:val="en-US"/>
        </w:rPr>
        <w:t xml:space="preserve">, which </w:t>
      </w:r>
      <w:ins w:id="133" w:author="Van Veluw, Susanne Janneke" w:date="2021-12-06T15:31:00Z">
        <w:r w:rsidR="00271152">
          <w:rPr>
            <w:rFonts w:cstheme="minorHAnsi"/>
            <w:bCs/>
            <w:lang w:val="en-US"/>
          </w:rPr>
          <w:t>shared similarities with</w:t>
        </w:r>
      </w:ins>
      <w:ins w:id="134" w:author="Van Veluw, Susanne Janneke" w:date="2021-11-22T14:50:00Z">
        <w:r w:rsidR="00CA2168">
          <w:rPr>
            <w:rFonts w:cstheme="minorHAnsi"/>
            <w:bCs/>
            <w:lang w:val="en-US"/>
          </w:rPr>
          <w:t xml:space="preserve"> ARIA</w:t>
        </w:r>
      </w:ins>
      <w:ins w:id="135" w:author="Van Veluw, Susanne Janneke" w:date="2021-11-22T14:51:00Z">
        <w:r w:rsidR="00CA2168">
          <w:rPr>
            <w:rFonts w:cstheme="minorHAnsi"/>
            <w:bCs/>
            <w:lang w:val="en-US"/>
          </w:rPr>
          <w:t xml:space="preserve"> although the term </w:t>
        </w:r>
      </w:ins>
      <w:ins w:id="136" w:author="Van Veluw, Susanne Janneke" w:date="2021-11-22T14:52:00Z">
        <w:r w:rsidR="00CA2168">
          <w:rPr>
            <w:rFonts w:cstheme="minorHAnsi"/>
            <w:bCs/>
            <w:lang w:val="en-US"/>
          </w:rPr>
          <w:t>had not been</w:t>
        </w:r>
      </w:ins>
      <w:ins w:id="137" w:author="Van Veluw, Susanne Janneke" w:date="2021-11-22T14:51:00Z">
        <w:r w:rsidR="00CA2168">
          <w:rPr>
            <w:rFonts w:cstheme="minorHAnsi"/>
            <w:bCs/>
            <w:lang w:val="en-US"/>
          </w:rPr>
          <w:t xml:space="preserve"> introduced </w:t>
        </w:r>
      </w:ins>
      <w:ins w:id="138" w:author="Van Veluw, Susanne Janneke" w:date="2021-12-06T15:31:00Z">
        <w:r w:rsidR="00271152">
          <w:rPr>
            <w:rFonts w:cstheme="minorHAnsi"/>
            <w:bCs/>
            <w:lang w:val="en-US"/>
          </w:rPr>
          <w:t xml:space="preserve">yet </w:t>
        </w:r>
      </w:ins>
      <w:ins w:id="139" w:author="Van Veluw, Susanne Janneke" w:date="2021-11-22T14:51:00Z">
        <w:r w:rsidR="00CA2168">
          <w:rPr>
            <w:rFonts w:cstheme="minorHAnsi"/>
            <w:bCs/>
            <w:lang w:val="en-US"/>
          </w:rPr>
          <w:t>at the time</w:t>
        </w:r>
      </w:ins>
      <w:del w:id="140" w:author="Van Veluw, Susanne Janneke" w:date="2021-11-22T13:39:00Z">
        <w:r w:rsidR="00BE22C7" w:rsidDel="00CC4004">
          <w:rPr>
            <w:rFonts w:cstheme="minorHAnsi"/>
            <w:bCs/>
            <w:lang w:val="en-US"/>
          </w:rPr>
          <w:delText>w</w:delText>
        </w:r>
        <w:r w:rsidR="00A54D53" w:rsidDel="00CC4004">
          <w:rPr>
            <w:rFonts w:cstheme="minorHAnsi"/>
            <w:bCs/>
            <w:lang w:val="en-US"/>
          </w:rPr>
          <w:delText>as</w:delText>
        </w:r>
        <w:r w:rsidR="00BE22C7" w:rsidDel="00CC4004">
          <w:rPr>
            <w:rFonts w:cstheme="minorHAnsi"/>
            <w:bCs/>
            <w:lang w:val="en-US"/>
          </w:rPr>
          <w:delText xml:space="preserve"> </w:delText>
        </w:r>
        <w:r w:rsidR="002936DF" w:rsidDel="00CC4004">
          <w:rPr>
            <w:rFonts w:cstheme="minorHAnsi"/>
            <w:bCs/>
            <w:lang w:val="en-US"/>
          </w:rPr>
          <w:delText>classified</w:delText>
        </w:r>
        <w:r w:rsidR="00DC0C6B" w:rsidDel="00CC4004">
          <w:rPr>
            <w:rFonts w:cstheme="minorHAnsi"/>
            <w:bCs/>
            <w:lang w:val="en-US"/>
          </w:rPr>
          <w:delText xml:space="preserve"> as meningoencephalitis at the time</w:delText>
        </w:r>
      </w:del>
      <w:r w:rsidR="00495F51">
        <w:rPr>
          <w:rFonts w:cstheme="minorHAnsi"/>
          <w:bCs/>
          <w:lang w:val="en-US"/>
        </w:rPr>
        <w:t>.</w:t>
      </w:r>
      <w:r w:rsidR="00BE232D" w:rsidRPr="00495F51">
        <w:rPr>
          <w:rFonts w:cstheme="minorHAnsi"/>
          <w:bCs/>
          <w:vertAlign w:val="superscript"/>
          <w:lang w:val="en-US"/>
        </w:rPr>
        <w:t>2</w:t>
      </w:r>
      <w:r w:rsidR="00103CAE">
        <w:rPr>
          <w:rFonts w:cstheme="minorHAnsi"/>
          <w:bCs/>
          <w:vertAlign w:val="superscript"/>
          <w:lang w:val="en-US"/>
        </w:rPr>
        <w:t>3</w:t>
      </w:r>
      <w:r w:rsidR="00BE232D" w:rsidRPr="00495F51">
        <w:rPr>
          <w:rFonts w:cstheme="minorHAnsi"/>
          <w:bCs/>
          <w:vertAlign w:val="superscript"/>
          <w:lang w:val="en-US"/>
        </w:rPr>
        <w:t>,2</w:t>
      </w:r>
      <w:r w:rsidR="00103CAE">
        <w:rPr>
          <w:rFonts w:cstheme="minorHAnsi"/>
          <w:bCs/>
          <w:vertAlign w:val="superscript"/>
          <w:lang w:val="en-US"/>
        </w:rPr>
        <w:t>6</w:t>
      </w:r>
      <w:r w:rsidR="00BE22C7">
        <w:rPr>
          <w:rFonts w:cstheme="minorHAnsi"/>
          <w:bCs/>
          <w:lang w:val="en-US"/>
        </w:rPr>
        <w:t xml:space="preserve"> S</w:t>
      </w:r>
      <w:r w:rsidR="00DC0C6B">
        <w:rPr>
          <w:rFonts w:cstheme="minorHAnsi"/>
          <w:bCs/>
          <w:lang w:val="en-US"/>
        </w:rPr>
        <w:t xml:space="preserve">ubsequent passive immunotherapy trials have reported ARIA in </w:t>
      </w:r>
      <w:r w:rsidR="00BE22C7">
        <w:rPr>
          <w:rFonts w:cstheme="minorHAnsi"/>
          <w:bCs/>
          <w:lang w:val="en-US"/>
        </w:rPr>
        <w:t>up to</w:t>
      </w:r>
      <w:r w:rsidR="0036597D">
        <w:rPr>
          <w:rFonts w:cstheme="minorHAnsi"/>
          <w:bCs/>
          <w:lang w:val="en-US"/>
        </w:rPr>
        <w:t xml:space="preserve"> </w:t>
      </w:r>
      <w:r w:rsidR="00336ACC">
        <w:rPr>
          <w:rFonts w:cstheme="minorHAnsi"/>
          <w:bCs/>
          <w:lang w:val="en-US"/>
        </w:rPr>
        <w:t>47</w:t>
      </w:r>
      <w:r w:rsidR="00DC0C6B">
        <w:rPr>
          <w:rFonts w:cstheme="minorHAnsi"/>
          <w:bCs/>
          <w:lang w:val="en-US"/>
        </w:rPr>
        <w:t>% of participants</w:t>
      </w:r>
      <w:r w:rsidR="001975F1">
        <w:rPr>
          <w:rFonts w:cstheme="minorHAnsi"/>
          <w:bCs/>
          <w:lang w:val="en-US"/>
        </w:rPr>
        <w:t xml:space="preserve"> receiving the highest </w:t>
      </w:r>
      <w:r w:rsidR="00390F2C">
        <w:rPr>
          <w:rFonts w:cstheme="minorHAnsi"/>
          <w:bCs/>
          <w:lang w:val="en-US"/>
        </w:rPr>
        <w:t xml:space="preserve">antibody </w:t>
      </w:r>
      <w:r w:rsidR="001975F1">
        <w:rPr>
          <w:rFonts w:cstheme="minorHAnsi"/>
          <w:bCs/>
          <w:lang w:val="en-US"/>
        </w:rPr>
        <w:t>dose</w:t>
      </w:r>
      <w:r w:rsidR="00390F2C">
        <w:rPr>
          <w:rFonts w:cstheme="minorHAnsi"/>
          <w:bCs/>
          <w:lang w:val="en-US"/>
        </w:rPr>
        <w:t>s</w:t>
      </w:r>
      <w:r w:rsidR="00495F51">
        <w:rPr>
          <w:rFonts w:cstheme="minorHAnsi"/>
          <w:bCs/>
          <w:lang w:val="en-US"/>
        </w:rPr>
        <w:t>.</w:t>
      </w:r>
      <w:r w:rsidR="00103CAE">
        <w:rPr>
          <w:rFonts w:cstheme="minorHAnsi"/>
          <w:bCs/>
          <w:vertAlign w:val="superscript"/>
          <w:lang w:val="en-US"/>
        </w:rPr>
        <w:t>3</w:t>
      </w:r>
      <w:r w:rsidR="005F79DC" w:rsidRPr="00495F51">
        <w:rPr>
          <w:rFonts w:cstheme="minorHAnsi"/>
          <w:bCs/>
          <w:vertAlign w:val="superscript"/>
          <w:lang w:val="en-US"/>
        </w:rPr>
        <w:t>,3</w:t>
      </w:r>
      <w:r w:rsidR="00103CAE">
        <w:rPr>
          <w:rFonts w:cstheme="minorHAnsi"/>
          <w:bCs/>
          <w:vertAlign w:val="superscript"/>
          <w:lang w:val="en-US"/>
        </w:rPr>
        <w:t>4</w:t>
      </w:r>
      <w:r w:rsidR="00BE22C7">
        <w:rPr>
          <w:rFonts w:cstheme="minorHAnsi"/>
          <w:bCs/>
          <w:lang w:val="en-US"/>
        </w:rPr>
        <w:t xml:space="preserve"> Most recent data from the phase 3 aducanumab trials indicated that ARIA-E was observed in 35% and ARIA-H in </w:t>
      </w:r>
      <w:del w:id="141" w:author="Van Veluw, Susanne Janneke" w:date="2021-12-06T17:49:00Z">
        <w:r w:rsidR="00BE22C7" w:rsidDel="00621EE1">
          <w:rPr>
            <w:rFonts w:cstheme="minorHAnsi"/>
            <w:bCs/>
            <w:lang w:val="en-US"/>
          </w:rPr>
          <w:delText>21</w:delText>
        </w:r>
      </w:del>
      <w:ins w:id="142" w:author="Van Veluw, Susanne Janneke" w:date="2021-12-06T17:49:00Z">
        <w:r w:rsidR="00621EE1">
          <w:rPr>
            <w:rFonts w:cstheme="minorHAnsi"/>
            <w:bCs/>
            <w:lang w:val="en-US"/>
          </w:rPr>
          <w:t>19</w:t>
        </w:r>
      </w:ins>
      <w:r w:rsidR="00BE22C7">
        <w:rPr>
          <w:rFonts w:cstheme="minorHAnsi"/>
          <w:bCs/>
          <w:lang w:val="en-US"/>
        </w:rPr>
        <w:t xml:space="preserve">% </w:t>
      </w:r>
      <w:ins w:id="143" w:author="Van Veluw, Susanne Janneke" w:date="2021-12-06T17:49:00Z">
        <w:r w:rsidR="00621EE1">
          <w:rPr>
            <w:rFonts w:cstheme="minorHAnsi"/>
            <w:bCs/>
            <w:lang w:val="en-US"/>
          </w:rPr>
          <w:t>(micro</w:t>
        </w:r>
      </w:ins>
      <w:ins w:id="144" w:author="Van Veluw, Susanne Janneke" w:date="2021-12-06T17:51:00Z">
        <w:r w:rsidR="00212604">
          <w:rPr>
            <w:rFonts w:cstheme="minorHAnsi"/>
            <w:bCs/>
            <w:lang w:val="en-US"/>
          </w:rPr>
          <w:t>bleed</w:t>
        </w:r>
      </w:ins>
      <w:ins w:id="145" w:author="Van Veluw, Susanne Janneke" w:date="2021-12-06T17:49:00Z">
        <w:r w:rsidR="00621EE1">
          <w:rPr>
            <w:rFonts w:cstheme="minorHAnsi"/>
            <w:bCs/>
            <w:lang w:val="en-US"/>
          </w:rPr>
          <w:t xml:space="preserve">s) and 15% (cortical superficial siderosis) </w:t>
        </w:r>
      </w:ins>
      <w:r w:rsidR="00BE22C7">
        <w:rPr>
          <w:rFonts w:cstheme="minorHAnsi"/>
          <w:bCs/>
          <w:lang w:val="en-US"/>
        </w:rPr>
        <w:t>of patients treated with the highest dose (10 mg/kg)</w:t>
      </w:r>
      <w:del w:id="146" w:author="Van Veluw, Susanne Janneke" w:date="2021-12-06T17:44:00Z">
        <w:r w:rsidR="00BE22C7" w:rsidDel="0054475A">
          <w:rPr>
            <w:rFonts w:cstheme="minorHAnsi"/>
            <w:bCs/>
            <w:lang w:val="en-US"/>
          </w:rPr>
          <w:delText xml:space="preserve"> (</w:delText>
        </w:r>
      </w:del>
      <w:r w:rsidR="00621EE1">
        <w:rPr>
          <w:rFonts w:cstheme="minorHAnsi"/>
          <w:bCs/>
          <w:lang w:val="en-US"/>
        </w:rPr>
        <w:fldChar w:fldCharType="begin"/>
      </w:r>
      <w:r w:rsidR="00621EE1" w:rsidRPr="00BD0F13">
        <w:rPr>
          <w:rFonts w:cstheme="minorHAnsi"/>
          <w:bCs/>
          <w:lang w:val="en-US"/>
        </w:rPr>
        <w:instrText xml:space="preserve"> HYPERLINK " " </w:instrText>
      </w:r>
      <w:r w:rsidR="00621EE1">
        <w:rPr>
          <w:rFonts w:cstheme="minorHAnsi"/>
          <w:bCs/>
          <w:lang w:val="en-US"/>
        </w:rPr>
        <w:fldChar w:fldCharType="separate"/>
      </w:r>
      <w:del w:id="147" w:author="Van Veluw, Susanne Janneke" w:date="2021-12-06T17:44:00Z">
        <w:r w:rsidR="00621EE1" w:rsidRPr="00B17ACA" w:rsidDel="0054475A">
          <w:rPr>
            <w:rStyle w:val="Hyperlink"/>
            <w:rFonts w:cstheme="minorHAnsi"/>
            <w:bCs/>
            <w:lang w:val="en-US"/>
          </w:rPr>
          <w:delText>https://www.accessdata.fda.gov/drugsatfda_docs/label/2021/</w:delText>
        </w:r>
      </w:del>
      <w:ins w:id="148" w:author="Van Veluw, Susanne Janneke" w:date="2021-12-06T17:50:00Z">
        <w:r w:rsidR="00621EE1" w:rsidRPr="00B17ACA">
          <w:rPr>
            <w:rStyle w:val="Hyperlink"/>
            <w:rFonts w:cstheme="minorHAnsi"/>
            <w:bCs/>
            <w:lang w:val="en-US"/>
          </w:rPr>
          <w:t xml:space="preserve"> </w:t>
        </w:r>
      </w:ins>
      <w:del w:id="149" w:author="Van Veluw, Susanne Janneke" w:date="2021-12-06T17:44:00Z">
        <w:r w:rsidR="00621EE1" w:rsidRPr="00B17ACA" w:rsidDel="0054475A">
          <w:rPr>
            <w:rStyle w:val="Hyperlink"/>
            <w:rFonts w:cstheme="minorHAnsi"/>
            <w:bCs/>
            <w:lang w:val="en-US"/>
          </w:rPr>
          <w:delText>761178s000lbl.pdf</w:delText>
        </w:r>
      </w:del>
      <w:ins w:id="150" w:author="Van Veluw, Susanne Janneke" w:date="2021-12-06T17:50:00Z">
        <w:r w:rsidR="00621EE1">
          <w:rPr>
            <w:rFonts w:cstheme="minorHAnsi"/>
            <w:bCs/>
            <w:lang w:val="en-US"/>
          </w:rPr>
          <w:fldChar w:fldCharType="end"/>
        </w:r>
      </w:ins>
      <w:del w:id="151" w:author="Van Veluw, Susanne Janneke" w:date="2021-12-06T17:44:00Z">
        <w:r w:rsidR="00BE22C7" w:rsidDel="0054475A">
          <w:rPr>
            <w:rFonts w:cstheme="minorHAnsi"/>
            <w:bCs/>
            <w:lang w:val="en-US"/>
          </w:rPr>
          <w:delText>)</w:delText>
        </w:r>
      </w:del>
      <w:r w:rsidR="00DC0C6B">
        <w:rPr>
          <w:rFonts w:cstheme="minorHAnsi"/>
          <w:bCs/>
          <w:lang w:val="en-US"/>
        </w:rPr>
        <w:t>.</w:t>
      </w:r>
      <w:ins w:id="152" w:author="Van Veluw, Susanne Janneke" w:date="2021-12-06T18:32:00Z">
        <w:r w:rsidR="00103CAE" w:rsidRPr="00103CAE">
          <w:rPr>
            <w:rFonts w:cstheme="minorHAnsi"/>
            <w:bCs/>
            <w:vertAlign w:val="superscript"/>
            <w:lang w:val="en-US"/>
          </w:rPr>
          <w:t xml:space="preserve"> </w:t>
        </w:r>
        <w:r w:rsidR="00103CAE">
          <w:rPr>
            <w:rFonts w:cstheme="minorHAnsi"/>
            <w:bCs/>
            <w:vertAlign w:val="superscript"/>
            <w:lang w:val="en-US"/>
          </w:rPr>
          <w:t>32</w:t>
        </w:r>
      </w:ins>
      <w:r w:rsidR="00BE22C7">
        <w:rPr>
          <w:rFonts w:cstheme="minorHAnsi"/>
          <w:bCs/>
          <w:lang w:val="en-US"/>
        </w:rPr>
        <w:t xml:space="preserve"> </w:t>
      </w:r>
    </w:p>
    <w:p w14:paraId="4C13BD01" w14:textId="61EED375" w:rsidR="003A5CCD" w:rsidRDefault="00DC0C6B" w:rsidP="00670238">
      <w:pPr>
        <w:spacing w:line="360" w:lineRule="auto"/>
        <w:jc w:val="both"/>
        <w:rPr>
          <w:rFonts w:cstheme="minorHAnsi"/>
          <w:bCs/>
          <w:lang w:val="en-US"/>
        </w:rPr>
      </w:pPr>
      <w:r>
        <w:rPr>
          <w:rFonts w:cstheme="minorHAnsi"/>
          <w:bCs/>
          <w:lang w:val="en-US"/>
        </w:rPr>
        <w:t xml:space="preserve">The neuropathological associations and pathophysiological mechanisms of ARIA are currently unknown, although </w:t>
      </w:r>
      <w:r w:rsidR="00D50224">
        <w:rPr>
          <w:rFonts w:cstheme="minorHAnsi"/>
          <w:bCs/>
          <w:lang w:val="en-US"/>
        </w:rPr>
        <w:t xml:space="preserve">the presence of </w:t>
      </w:r>
      <w:r>
        <w:rPr>
          <w:rFonts w:cstheme="minorHAnsi"/>
          <w:bCs/>
          <w:lang w:val="en-US"/>
        </w:rPr>
        <w:t xml:space="preserve">CAA </w:t>
      </w:r>
      <w:r w:rsidR="00F05EDA">
        <w:rPr>
          <w:rFonts w:cstheme="minorHAnsi"/>
          <w:bCs/>
          <w:lang w:val="en-US"/>
        </w:rPr>
        <w:t xml:space="preserve">has been suggested </w:t>
      </w:r>
      <w:r w:rsidR="00D50224">
        <w:rPr>
          <w:rFonts w:cstheme="minorHAnsi"/>
          <w:bCs/>
          <w:lang w:val="en-US"/>
        </w:rPr>
        <w:t>as a major contributing factor</w:t>
      </w:r>
      <w:r w:rsidR="00495F51">
        <w:rPr>
          <w:rFonts w:cstheme="minorHAnsi"/>
          <w:bCs/>
          <w:lang w:val="en-US"/>
        </w:rPr>
        <w:t>.</w:t>
      </w:r>
      <w:r w:rsidR="00103CAE">
        <w:rPr>
          <w:rFonts w:cstheme="minorHAnsi"/>
          <w:bCs/>
          <w:vertAlign w:val="superscript"/>
          <w:lang w:val="en-US"/>
        </w:rPr>
        <w:t>6</w:t>
      </w:r>
      <w:r w:rsidR="0022009F" w:rsidRPr="00495F51">
        <w:rPr>
          <w:rFonts w:cstheme="minorHAnsi"/>
          <w:bCs/>
          <w:vertAlign w:val="superscript"/>
          <w:lang w:val="en-US"/>
        </w:rPr>
        <w:t>,3</w:t>
      </w:r>
      <w:r w:rsidR="00AF47FA">
        <w:rPr>
          <w:rFonts w:cstheme="minorHAnsi"/>
          <w:bCs/>
          <w:vertAlign w:val="superscript"/>
          <w:lang w:val="en-US"/>
        </w:rPr>
        <w:t>5</w:t>
      </w:r>
      <w:r>
        <w:rPr>
          <w:rFonts w:cstheme="minorHAnsi"/>
          <w:bCs/>
          <w:lang w:val="en-US"/>
        </w:rPr>
        <w:t xml:space="preserve"> </w:t>
      </w:r>
      <w:r w:rsidR="00567A5A">
        <w:rPr>
          <w:rFonts w:cstheme="minorHAnsi"/>
          <w:bCs/>
          <w:lang w:val="en-US"/>
        </w:rPr>
        <w:t xml:space="preserve">Approximately </w:t>
      </w:r>
      <w:r w:rsidR="006313D8">
        <w:rPr>
          <w:rFonts w:cstheme="minorHAnsi"/>
          <w:bCs/>
          <w:lang w:val="en-US"/>
        </w:rPr>
        <w:t>50</w:t>
      </w:r>
      <w:r w:rsidR="00567A5A">
        <w:rPr>
          <w:rFonts w:cstheme="minorHAnsi"/>
          <w:bCs/>
          <w:lang w:val="en-US"/>
        </w:rPr>
        <w:t xml:space="preserve">% of </w:t>
      </w:r>
      <w:r w:rsidR="006313D8">
        <w:rPr>
          <w:rFonts w:cstheme="minorHAnsi"/>
          <w:bCs/>
          <w:lang w:val="en-US"/>
        </w:rPr>
        <w:t>patients with</w:t>
      </w:r>
      <w:r w:rsidR="00567A5A">
        <w:rPr>
          <w:rFonts w:cstheme="minorHAnsi"/>
          <w:bCs/>
          <w:lang w:val="en-US"/>
        </w:rPr>
        <w:t xml:space="preserve"> AD have </w:t>
      </w:r>
      <w:r w:rsidR="006313D8">
        <w:rPr>
          <w:rFonts w:cstheme="minorHAnsi"/>
          <w:bCs/>
          <w:lang w:val="en-US"/>
        </w:rPr>
        <w:t>moderate-to-severe</w:t>
      </w:r>
      <w:r w:rsidR="00567A5A">
        <w:rPr>
          <w:rFonts w:cstheme="minorHAnsi"/>
          <w:bCs/>
          <w:lang w:val="en-US"/>
        </w:rPr>
        <w:t xml:space="preserve"> CAA on post-mortem examination of the brain</w:t>
      </w:r>
      <w:r w:rsidR="00495F51">
        <w:rPr>
          <w:rFonts w:cstheme="minorHAnsi"/>
          <w:bCs/>
          <w:lang w:val="en-US"/>
        </w:rPr>
        <w:t>.</w:t>
      </w:r>
      <w:r w:rsidR="00567D8E" w:rsidRPr="00495F51">
        <w:rPr>
          <w:rFonts w:cstheme="minorHAnsi"/>
          <w:bCs/>
          <w:vertAlign w:val="superscript"/>
          <w:lang w:val="en-US"/>
        </w:rPr>
        <w:t>1</w:t>
      </w:r>
      <w:r w:rsidR="00103CAE">
        <w:rPr>
          <w:rFonts w:cstheme="minorHAnsi"/>
          <w:bCs/>
          <w:vertAlign w:val="superscript"/>
          <w:lang w:val="en-US"/>
        </w:rPr>
        <w:t>8</w:t>
      </w:r>
      <w:r w:rsidR="00567A5A">
        <w:rPr>
          <w:rFonts w:cstheme="minorHAnsi"/>
          <w:bCs/>
          <w:lang w:val="en-US"/>
        </w:rPr>
        <w:t xml:space="preserve"> The pathophysiology of CAA </w:t>
      </w:r>
      <w:r w:rsidR="000B5FEA">
        <w:rPr>
          <w:rFonts w:cstheme="minorHAnsi"/>
          <w:bCs/>
          <w:lang w:val="en-US"/>
        </w:rPr>
        <w:t xml:space="preserve">is postulated </w:t>
      </w:r>
      <w:r w:rsidR="00BE22C7">
        <w:rPr>
          <w:rFonts w:cstheme="minorHAnsi"/>
          <w:bCs/>
          <w:lang w:val="en-US"/>
        </w:rPr>
        <w:t xml:space="preserve">to </w:t>
      </w:r>
      <w:r w:rsidR="00567A5A">
        <w:rPr>
          <w:rFonts w:cstheme="minorHAnsi"/>
          <w:bCs/>
          <w:lang w:val="en-US"/>
        </w:rPr>
        <w:t>in</w:t>
      </w:r>
      <w:r w:rsidR="00BE22C7">
        <w:rPr>
          <w:rFonts w:cstheme="minorHAnsi"/>
          <w:bCs/>
          <w:lang w:val="en-US"/>
        </w:rPr>
        <w:t>volve</w:t>
      </w:r>
      <w:r w:rsidR="00567A5A">
        <w:rPr>
          <w:rFonts w:cstheme="minorHAnsi"/>
          <w:bCs/>
          <w:lang w:val="en-US"/>
        </w:rPr>
        <w:t xml:space="preserve"> a feed-forward cycle of impaired perivascular </w:t>
      </w:r>
      <w:r w:rsidR="00BE0967">
        <w:rPr>
          <w:rFonts w:cstheme="minorHAnsi"/>
          <w:bCs/>
          <w:lang w:val="en-US"/>
        </w:rPr>
        <w:t xml:space="preserve">Aβ </w:t>
      </w:r>
      <w:r w:rsidR="00567A5A">
        <w:rPr>
          <w:rFonts w:cstheme="minorHAnsi"/>
          <w:bCs/>
          <w:lang w:val="en-US"/>
        </w:rPr>
        <w:t xml:space="preserve">drainage, </w:t>
      </w:r>
      <w:r w:rsidR="00BE0967">
        <w:rPr>
          <w:rFonts w:cstheme="minorHAnsi"/>
          <w:bCs/>
          <w:lang w:val="en-US"/>
        </w:rPr>
        <w:t xml:space="preserve">subsequent </w:t>
      </w:r>
      <w:r w:rsidR="00567A5A">
        <w:rPr>
          <w:rFonts w:cstheme="minorHAnsi"/>
          <w:bCs/>
          <w:lang w:val="en-US"/>
        </w:rPr>
        <w:t xml:space="preserve">accumulation of Aβ in the walls of cortical arterioles and leptomeningeal arteries, smooth muscle cell degeneration, impaired vascular compliance, and further </w:t>
      </w:r>
      <w:r w:rsidR="007C3FF1">
        <w:rPr>
          <w:rFonts w:cstheme="minorHAnsi"/>
          <w:bCs/>
          <w:lang w:val="en-US"/>
        </w:rPr>
        <w:t xml:space="preserve">Aβ </w:t>
      </w:r>
      <w:r w:rsidR="00567A5A">
        <w:rPr>
          <w:rFonts w:cstheme="minorHAnsi"/>
          <w:bCs/>
          <w:lang w:val="en-US"/>
        </w:rPr>
        <w:t xml:space="preserve">accumulation. Eventually this results in </w:t>
      </w:r>
      <w:r w:rsidR="00FF3F2E">
        <w:rPr>
          <w:rFonts w:cstheme="minorHAnsi"/>
          <w:bCs/>
          <w:lang w:val="en-US"/>
        </w:rPr>
        <w:t xml:space="preserve">vessel wall breakdown, </w:t>
      </w:r>
      <w:r w:rsidR="00567A5A">
        <w:rPr>
          <w:rFonts w:cstheme="minorHAnsi"/>
          <w:bCs/>
          <w:lang w:val="en-US"/>
        </w:rPr>
        <w:t>extravasation of plasma proteins</w:t>
      </w:r>
      <w:r w:rsidR="00BE0967">
        <w:rPr>
          <w:rFonts w:cstheme="minorHAnsi"/>
          <w:bCs/>
          <w:lang w:val="en-US"/>
        </w:rPr>
        <w:t xml:space="preserve"> into the brain</w:t>
      </w:r>
      <w:r w:rsidR="00FF3F2E">
        <w:rPr>
          <w:rFonts w:cstheme="minorHAnsi"/>
          <w:bCs/>
          <w:lang w:val="en-US"/>
        </w:rPr>
        <w:t>,</w:t>
      </w:r>
      <w:r w:rsidR="00567A5A">
        <w:rPr>
          <w:rFonts w:cstheme="minorHAnsi"/>
          <w:bCs/>
          <w:lang w:val="en-US"/>
        </w:rPr>
        <w:t xml:space="preserve"> and hemorrhages</w:t>
      </w:r>
      <w:r w:rsidR="00495F51">
        <w:rPr>
          <w:rFonts w:cstheme="minorHAnsi"/>
          <w:bCs/>
          <w:lang w:val="en-US"/>
        </w:rPr>
        <w:t>.</w:t>
      </w:r>
      <w:r w:rsidR="006B4469" w:rsidRPr="00495F51">
        <w:rPr>
          <w:rFonts w:cstheme="minorHAnsi"/>
          <w:bCs/>
          <w:vertAlign w:val="superscript"/>
          <w:lang w:val="en-US"/>
        </w:rPr>
        <w:t>1</w:t>
      </w:r>
      <w:r w:rsidR="00103CAE">
        <w:rPr>
          <w:rFonts w:cstheme="minorHAnsi"/>
          <w:bCs/>
          <w:vertAlign w:val="superscript"/>
          <w:lang w:val="en-US"/>
        </w:rPr>
        <w:t>4</w:t>
      </w:r>
      <w:r w:rsidR="00FF3F2E">
        <w:rPr>
          <w:rFonts w:cstheme="minorHAnsi"/>
          <w:bCs/>
          <w:lang w:val="en-US"/>
        </w:rPr>
        <w:t xml:space="preserve"> </w:t>
      </w:r>
      <w:r w:rsidR="00FF3F2E">
        <w:rPr>
          <w:rFonts w:cstheme="minorHAnsi"/>
          <w:bCs/>
          <w:lang w:val="en-US"/>
        </w:rPr>
        <w:lastRenderedPageBreak/>
        <w:t xml:space="preserve">Brain hemorrhages in the form of </w:t>
      </w:r>
      <w:ins w:id="153" w:author="Van Veluw, Susanne Janneke" w:date="2021-11-22T13:42:00Z">
        <w:r w:rsidR="00CC4004">
          <w:rPr>
            <w:rFonts w:cstheme="minorHAnsi"/>
            <w:bCs/>
            <w:lang w:val="en-US"/>
          </w:rPr>
          <w:t xml:space="preserve">lobar </w:t>
        </w:r>
      </w:ins>
      <w:r w:rsidR="00FF3F2E">
        <w:rPr>
          <w:rFonts w:cstheme="minorHAnsi"/>
          <w:bCs/>
          <w:lang w:val="en-US"/>
        </w:rPr>
        <w:t xml:space="preserve">microbleeds, cortical superficial siderosis, and symptomatic </w:t>
      </w:r>
      <w:ins w:id="154" w:author="Van Veluw, Susanne Janneke" w:date="2021-11-22T13:42:00Z">
        <w:r w:rsidR="00CC4004">
          <w:rPr>
            <w:rFonts w:cstheme="minorHAnsi"/>
            <w:bCs/>
            <w:lang w:val="en-US"/>
          </w:rPr>
          <w:t xml:space="preserve">lobar </w:t>
        </w:r>
      </w:ins>
      <w:r w:rsidR="00FF3F2E">
        <w:rPr>
          <w:rFonts w:cstheme="minorHAnsi"/>
          <w:bCs/>
          <w:lang w:val="en-US"/>
        </w:rPr>
        <w:t xml:space="preserve">intracerebral hemorrhage are the hallmark </w:t>
      </w:r>
      <w:r w:rsidR="0006399C">
        <w:rPr>
          <w:rFonts w:cstheme="minorHAnsi"/>
          <w:bCs/>
          <w:lang w:val="en-US"/>
        </w:rPr>
        <w:t xml:space="preserve">neuroimaging </w:t>
      </w:r>
      <w:r w:rsidR="00FF3F2E">
        <w:rPr>
          <w:rFonts w:cstheme="minorHAnsi"/>
          <w:bCs/>
          <w:lang w:val="en-US"/>
        </w:rPr>
        <w:t>manifestations of CAA and form the basis of the diagnostic criteria for CAA during life</w:t>
      </w:r>
      <w:r w:rsidR="00495F51">
        <w:rPr>
          <w:rFonts w:cstheme="minorHAnsi"/>
          <w:bCs/>
          <w:lang w:val="en-US"/>
        </w:rPr>
        <w:t>.</w:t>
      </w:r>
      <w:r w:rsidR="00A62985" w:rsidRPr="00495F51">
        <w:rPr>
          <w:rFonts w:cstheme="minorHAnsi"/>
          <w:bCs/>
          <w:vertAlign w:val="superscript"/>
          <w:lang w:val="en-US"/>
        </w:rPr>
        <w:t>1</w:t>
      </w:r>
      <w:r w:rsidR="00103CAE">
        <w:rPr>
          <w:rFonts w:cstheme="minorHAnsi"/>
          <w:bCs/>
          <w:vertAlign w:val="superscript"/>
          <w:lang w:val="en-US"/>
        </w:rPr>
        <w:t>3</w:t>
      </w:r>
      <w:r w:rsidR="00A62985" w:rsidRPr="00495F51">
        <w:rPr>
          <w:rFonts w:cstheme="minorHAnsi"/>
          <w:bCs/>
          <w:vertAlign w:val="superscript"/>
          <w:lang w:val="en-US"/>
        </w:rPr>
        <w:t>,</w:t>
      </w:r>
      <w:r w:rsidR="00886FCC" w:rsidRPr="00495F51">
        <w:rPr>
          <w:rFonts w:cstheme="minorHAnsi"/>
          <w:bCs/>
          <w:vertAlign w:val="superscript"/>
          <w:lang w:val="en-US"/>
        </w:rPr>
        <w:t>1</w:t>
      </w:r>
      <w:r w:rsidR="00103CAE">
        <w:rPr>
          <w:rFonts w:cstheme="minorHAnsi"/>
          <w:bCs/>
          <w:vertAlign w:val="superscript"/>
          <w:lang w:val="en-US"/>
        </w:rPr>
        <w:t>9</w:t>
      </w:r>
      <w:r w:rsidR="003E4AD5">
        <w:rPr>
          <w:rFonts w:cstheme="minorHAnsi"/>
          <w:bCs/>
          <w:lang w:val="en-US"/>
        </w:rPr>
        <w:t xml:space="preserve"> </w:t>
      </w:r>
      <w:r w:rsidR="002B7A3C">
        <w:rPr>
          <w:rFonts w:cstheme="minorHAnsi"/>
          <w:bCs/>
          <w:lang w:val="en-US"/>
        </w:rPr>
        <w:t>A</w:t>
      </w:r>
      <w:r w:rsidR="003E4AD5">
        <w:rPr>
          <w:rFonts w:cstheme="minorHAnsi"/>
          <w:bCs/>
          <w:lang w:val="en-US"/>
        </w:rPr>
        <w:t xml:space="preserve"> subset of patients with CAA present</w:t>
      </w:r>
      <w:r w:rsidR="00C935BF">
        <w:rPr>
          <w:rFonts w:cstheme="minorHAnsi"/>
          <w:bCs/>
          <w:lang w:val="en-US"/>
        </w:rPr>
        <w:t>s</w:t>
      </w:r>
      <w:r w:rsidR="003E4AD5">
        <w:rPr>
          <w:rFonts w:cstheme="minorHAnsi"/>
          <w:bCs/>
          <w:lang w:val="en-US"/>
        </w:rPr>
        <w:t xml:space="preserve"> </w:t>
      </w:r>
      <w:r w:rsidR="00B50B03">
        <w:rPr>
          <w:rFonts w:cstheme="minorHAnsi"/>
          <w:bCs/>
          <w:lang w:val="en-US"/>
        </w:rPr>
        <w:t xml:space="preserve">with </w:t>
      </w:r>
      <w:r w:rsidR="00D63940">
        <w:rPr>
          <w:rFonts w:cstheme="minorHAnsi"/>
          <w:bCs/>
          <w:lang w:val="en-US"/>
        </w:rPr>
        <w:t>spontaneous ARIA</w:t>
      </w:r>
      <w:r w:rsidR="000B5FEA">
        <w:rPr>
          <w:rFonts w:cstheme="minorHAnsi"/>
          <w:bCs/>
          <w:lang w:val="en-US"/>
        </w:rPr>
        <w:t>-like imaging abnormalities and clinical symptoms</w:t>
      </w:r>
      <w:r w:rsidR="00D63940">
        <w:rPr>
          <w:rFonts w:cstheme="minorHAnsi"/>
          <w:bCs/>
          <w:lang w:val="en-US"/>
        </w:rPr>
        <w:t xml:space="preserve"> in the form of </w:t>
      </w:r>
      <w:r w:rsidR="003E4AD5">
        <w:rPr>
          <w:rFonts w:cstheme="minorHAnsi"/>
          <w:bCs/>
          <w:lang w:val="en-US"/>
        </w:rPr>
        <w:t>vasogenic edema and hemorrhages</w:t>
      </w:r>
      <w:r w:rsidR="002B73C6">
        <w:rPr>
          <w:rFonts w:cstheme="minorHAnsi"/>
          <w:bCs/>
          <w:lang w:val="en-US"/>
        </w:rPr>
        <w:t xml:space="preserve">, termed </w:t>
      </w:r>
      <w:r w:rsidR="003E4AD5">
        <w:rPr>
          <w:rFonts w:cstheme="minorHAnsi"/>
          <w:bCs/>
          <w:lang w:val="en-US"/>
        </w:rPr>
        <w:t xml:space="preserve">CAA-related inflammation. Analysis from </w:t>
      </w:r>
      <w:r w:rsidR="000B5FEA">
        <w:rPr>
          <w:rFonts w:cstheme="minorHAnsi"/>
          <w:bCs/>
          <w:lang w:val="en-US"/>
        </w:rPr>
        <w:t>Pittsburgh compound B (</w:t>
      </w:r>
      <w:r w:rsidR="003E4AD5">
        <w:rPr>
          <w:rFonts w:cstheme="minorHAnsi"/>
          <w:bCs/>
          <w:lang w:val="en-US"/>
        </w:rPr>
        <w:t>PiB</w:t>
      </w:r>
      <w:r w:rsidR="000B5FEA">
        <w:rPr>
          <w:rFonts w:cstheme="minorHAnsi"/>
          <w:bCs/>
          <w:lang w:val="en-US"/>
        </w:rPr>
        <w:t>)</w:t>
      </w:r>
      <w:r w:rsidR="003E4AD5">
        <w:rPr>
          <w:rFonts w:cstheme="minorHAnsi"/>
          <w:bCs/>
          <w:lang w:val="en-US"/>
        </w:rPr>
        <w:t xml:space="preserve">-PET </w:t>
      </w:r>
      <w:r w:rsidR="00D648BB">
        <w:rPr>
          <w:rFonts w:cstheme="minorHAnsi"/>
          <w:bCs/>
          <w:lang w:val="en-US"/>
        </w:rPr>
        <w:t xml:space="preserve">imaging </w:t>
      </w:r>
      <w:r w:rsidR="003E4AD5">
        <w:rPr>
          <w:rFonts w:cstheme="minorHAnsi"/>
          <w:bCs/>
          <w:lang w:val="en-US"/>
        </w:rPr>
        <w:t xml:space="preserve">studies and </w:t>
      </w:r>
      <w:r w:rsidR="00AA1997">
        <w:rPr>
          <w:rFonts w:cstheme="minorHAnsi"/>
          <w:bCs/>
          <w:lang w:val="en-US"/>
        </w:rPr>
        <w:t>cerebrospinal fluid (</w:t>
      </w:r>
      <w:r w:rsidR="003E4AD5">
        <w:rPr>
          <w:rFonts w:cstheme="minorHAnsi"/>
          <w:bCs/>
          <w:lang w:val="en-US"/>
        </w:rPr>
        <w:t>CSF</w:t>
      </w:r>
      <w:r w:rsidR="00AA1997">
        <w:rPr>
          <w:rFonts w:cstheme="minorHAnsi"/>
          <w:bCs/>
          <w:lang w:val="en-US"/>
        </w:rPr>
        <w:t>)</w:t>
      </w:r>
      <w:r w:rsidR="003E4AD5">
        <w:rPr>
          <w:rFonts w:cstheme="minorHAnsi"/>
          <w:bCs/>
          <w:lang w:val="en-US"/>
        </w:rPr>
        <w:t xml:space="preserve"> samples suggest that CAA-related inflammation may be the result of </w:t>
      </w:r>
      <w:r w:rsidR="004A7E23">
        <w:rPr>
          <w:rFonts w:cstheme="minorHAnsi"/>
          <w:bCs/>
          <w:lang w:val="en-US"/>
        </w:rPr>
        <w:t xml:space="preserve">a </w:t>
      </w:r>
      <w:r w:rsidR="00D20EE8">
        <w:rPr>
          <w:rFonts w:cstheme="minorHAnsi"/>
          <w:bCs/>
          <w:lang w:val="en-US"/>
        </w:rPr>
        <w:t xml:space="preserve">spontaneous </w:t>
      </w:r>
      <w:r w:rsidR="004A7E23">
        <w:rPr>
          <w:rFonts w:cstheme="minorHAnsi"/>
          <w:bCs/>
          <w:lang w:val="en-US"/>
        </w:rPr>
        <w:t xml:space="preserve">anti-Aβ immune response and </w:t>
      </w:r>
      <w:r w:rsidR="00B64758">
        <w:rPr>
          <w:rFonts w:cstheme="minorHAnsi"/>
          <w:bCs/>
          <w:lang w:val="en-US"/>
        </w:rPr>
        <w:t xml:space="preserve">immune-mediated </w:t>
      </w:r>
      <w:r w:rsidR="003E4AD5">
        <w:rPr>
          <w:rFonts w:cstheme="minorHAnsi"/>
          <w:bCs/>
          <w:lang w:val="en-US"/>
        </w:rPr>
        <w:t>Aβ removal from the brain</w:t>
      </w:r>
      <w:r w:rsidR="00495F51">
        <w:rPr>
          <w:rFonts w:cstheme="minorHAnsi"/>
          <w:bCs/>
          <w:lang w:val="en-US"/>
        </w:rPr>
        <w:t>.</w:t>
      </w:r>
      <w:ins w:id="155" w:author="Van Veluw, Susanne Janneke" w:date="2021-12-06T18:34:00Z">
        <w:r w:rsidR="00103CAE" w:rsidRPr="00103CAE">
          <w:rPr>
            <w:rFonts w:cstheme="minorHAnsi"/>
            <w:bCs/>
            <w:vertAlign w:val="superscript"/>
            <w:lang w:val="en-US"/>
          </w:rPr>
          <w:t xml:space="preserve"> 2,9,</w:t>
        </w:r>
      </w:ins>
      <w:r w:rsidR="00103CAE" w:rsidRPr="00103CAE">
        <w:rPr>
          <w:rFonts w:cstheme="minorHAnsi"/>
          <w:bCs/>
          <w:vertAlign w:val="superscript"/>
          <w:lang w:val="en-US"/>
        </w:rPr>
        <w:t xml:space="preserve"> 30</w:t>
      </w:r>
      <w:r w:rsidR="003E4AD5">
        <w:rPr>
          <w:rFonts w:cstheme="minorHAnsi"/>
          <w:bCs/>
          <w:lang w:val="en-US"/>
        </w:rPr>
        <w:t xml:space="preserve"> </w:t>
      </w:r>
      <w:r w:rsidR="00B64758">
        <w:rPr>
          <w:rFonts w:cstheme="minorHAnsi"/>
          <w:bCs/>
          <w:lang w:val="en-US"/>
        </w:rPr>
        <w:t>It remains unknown whether similar mechanisms</w:t>
      </w:r>
      <w:r w:rsidR="004F06D8">
        <w:rPr>
          <w:rFonts w:cstheme="minorHAnsi"/>
          <w:bCs/>
          <w:lang w:val="en-US"/>
        </w:rPr>
        <w:t xml:space="preserve"> </w:t>
      </w:r>
      <w:r w:rsidR="00B64758">
        <w:rPr>
          <w:rFonts w:cstheme="minorHAnsi"/>
          <w:bCs/>
          <w:lang w:val="en-US"/>
        </w:rPr>
        <w:t xml:space="preserve">play a role in the formation of ARIA in </w:t>
      </w:r>
      <w:r w:rsidR="00D50224">
        <w:rPr>
          <w:rFonts w:cstheme="minorHAnsi"/>
          <w:bCs/>
          <w:lang w:val="en-US"/>
        </w:rPr>
        <w:t>Aβ i</w:t>
      </w:r>
      <w:r w:rsidR="00B64758">
        <w:rPr>
          <w:rFonts w:cstheme="minorHAnsi"/>
          <w:bCs/>
          <w:lang w:val="en-US"/>
        </w:rPr>
        <w:t>mmunotherapy trials</w:t>
      </w:r>
      <w:r w:rsidR="00D50224">
        <w:rPr>
          <w:rFonts w:cstheme="minorHAnsi"/>
          <w:bCs/>
          <w:lang w:val="en-US"/>
        </w:rPr>
        <w:t xml:space="preserve"> in AD patients</w:t>
      </w:r>
      <w:r w:rsidR="00B64758">
        <w:rPr>
          <w:rFonts w:cstheme="minorHAnsi"/>
          <w:bCs/>
          <w:lang w:val="en-US"/>
        </w:rPr>
        <w:t>.</w:t>
      </w:r>
      <w:ins w:id="156" w:author="Van Veluw, Susanne Janneke" w:date="2021-12-06T18:34:00Z">
        <w:r w:rsidR="00103CAE" w:rsidRPr="00103CAE">
          <w:rPr>
            <w:rFonts w:cstheme="minorHAnsi"/>
            <w:bCs/>
            <w:vertAlign w:val="superscript"/>
            <w:lang w:val="en-US"/>
          </w:rPr>
          <w:t xml:space="preserve"> </w:t>
        </w:r>
        <w:r w:rsidR="00103CAE">
          <w:rPr>
            <w:rFonts w:cstheme="minorHAnsi"/>
            <w:bCs/>
            <w:vertAlign w:val="superscript"/>
            <w:lang w:val="en-US"/>
          </w:rPr>
          <w:t>27,3</w:t>
        </w:r>
      </w:ins>
      <w:ins w:id="157" w:author="Van Veluw, Susanne Janneke" w:date="2021-12-06T18:49:00Z">
        <w:r w:rsidR="00AF47FA">
          <w:rPr>
            <w:rFonts w:cstheme="minorHAnsi"/>
            <w:bCs/>
            <w:vertAlign w:val="superscript"/>
            <w:lang w:val="en-US"/>
          </w:rPr>
          <w:t>6</w:t>
        </w:r>
      </w:ins>
      <w:ins w:id="158" w:author="Van Veluw, Susanne Janneke" w:date="2021-12-06T18:34:00Z">
        <w:r w:rsidR="00103CAE">
          <w:rPr>
            <w:rFonts w:cstheme="minorHAnsi"/>
            <w:bCs/>
            <w:lang w:val="en-US"/>
          </w:rPr>
          <w:t xml:space="preserve"> </w:t>
        </w:r>
      </w:ins>
      <w:bookmarkStart w:id="159" w:name="_Hlk88489200"/>
      <w:r w:rsidR="003E4AD5">
        <w:rPr>
          <w:rFonts w:cstheme="minorHAnsi"/>
          <w:bCs/>
          <w:lang w:val="en-US"/>
        </w:rPr>
        <w:t xml:space="preserve">So far, neuropathological investigations of ARIA have been limited due to the </w:t>
      </w:r>
      <w:del w:id="160" w:author="Van Veluw, Susanne Janneke" w:date="2021-11-22T14:57:00Z">
        <w:r w:rsidR="003E4AD5" w:rsidDel="00220078">
          <w:rPr>
            <w:rFonts w:cstheme="minorHAnsi"/>
            <w:bCs/>
            <w:lang w:val="en-US"/>
          </w:rPr>
          <w:delText xml:space="preserve">transient nature of </w:delText>
        </w:r>
        <w:r w:rsidR="0006399C" w:rsidDel="00220078">
          <w:rPr>
            <w:rFonts w:cstheme="minorHAnsi"/>
            <w:bCs/>
            <w:lang w:val="en-US"/>
          </w:rPr>
          <w:delText xml:space="preserve">some of </w:delText>
        </w:r>
        <w:r w:rsidR="003E4AD5" w:rsidDel="00220078">
          <w:rPr>
            <w:rFonts w:cstheme="minorHAnsi"/>
            <w:bCs/>
            <w:lang w:val="en-US"/>
          </w:rPr>
          <w:delText xml:space="preserve">these lesions and the lack of available </w:delText>
        </w:r>
        <w:r w:rsidR="00DA2D27" w:rsidDel="00220078">
          <w:rPr>
            <w:rFonts w:cstheme="minorHAnsi"/>
            <w:bCs/>
            <w:lang w:val="en-US"/>
          </w:rPr>
          <w:delText xml:space="preserve">research </w:delText>
        </w:r>
        <w:r w:rsidR="003E4AD5" w:rsidDel="00220078">
          <w:rPr>
            <w:rFonts w:cstheme="minorHAnsi"/>
            <w:bCs/>
            <w:lang w:val="en-US"/>
          </w:rPr>
          <w:delText xml:space="preserve">MRI scans </w:delText>
        </w:r>
        <w:r w:rsidR="00DA2D27" w:rsidDel="00220078">
          <w:rPr>
            <w:rFonts w:cstheme="minorHAnsi"/>
            <w:bCs/>
            <w:lang w:val="en-US"/>
          </w:rPr>
          <w:delText xml:space="preserve">to target ARIA for post-mortem histopathological examination in </w:delText>
        </w:r>
      </w:del>
      <w:ins w:id="161" w:author="Van Veluw, Susanne Janneke" w:date="2021-11-22T14:57:00Z">
        <w:r w:rsidR="00220078">
          <w:rPr>
            <w:rFonts w:cstheme="minorHAnsi"/>
            <w:bCs/>
            <w:lang w:val="en-US"/>
          </w:rPr>
          <w:t xml:space="preserve">scarcity of appropriate </w:t>
        </w:r>
      </w:ins>
      <w:r w:rsidR="00DA2D27">
        <w:rPr>
          <w:rFonts w:cstheme="minorHAnsi"/>
          <w:bCs/>
          <w:lang w:val="en-US"/>
        </w:rPr>
        <w:t>a</w:t>
      </w:r>
      <w:r w:rsidR="00AF2E1C">
        <w:rPr>
          <w:rFonts w:cstheme="minorHAnsi"/>
          <w:bCs/>
          <w:lang w:val="en-US"/>
        </w:rPr>
        <w:t>utopsy</w:t>
      </w:r>
      <w:r w:rsidR="003E4AD5">
        <w:rPr>
          <w:rFonts w:cstheme="minorHAnsi"/>
          <w:bCs/>
          <w:lang w:val="en-US"/>
        </w:rPr>
        <w:t xml:space="preserve"> cases. To address this knowledge gap, we performed ex vivo MRI in formalin-fixed brain tissue samples of </w:t>
      </w:r>
      <w:r w:rsidR="003A5CCD">
        <w:rPr>
          <w:rFonts w:cstheme="minorHAnsi"/>
          <w:bCs/>
          <w:lang w:val="en-US"/>
        </w:rPr>
        <w:t xml:space="preserve">cases that underwent active immunization </w:t>
      </w:r>
      <w:ins w:id="162" w:author="Van Veluw, Susanne Janneke" w:date="2021-11-22T15:58:00Z">
        <w:r w:rsidR="00EE6F7D">
          <w:rPr>
            <w:rFonts w:cstheme="minorHAnsi"/>
            <w:bCs/>
            <w:lang w:val="en-US"/>
          </w:rPr>
          <w:t xml:space="preserve">with AN1792 </w:t>
        </w:r>
      </w:ins>
      <w:r w:rsidR="003A5CCD">
        <w:rPr>
          <w:rFonts w:cstheme="minorHAnsi"/>
          <w:bCs/>
          <w:lang w:val="en-US"/>
        </w:rPr>
        <w:t>against Aβ to screen for possible ARIA</w:t>
      </w:r>
      <w:ins w:id="163" w:author="Van Veluw, Susanne Janneke" w:date="2021-11-22T14:39:00Z">
        <w:r w:rsidR="003D190C">
          <w:rPr>
            <w:rFonts w:cstheme="minorHAnsi"/>
            <w:bCs/>
            <w:lang w:val="en-US"/>
          </w:rPr>
          <w:t>-H</w:t>
        </w:r>
      </w:ins>
      <w:r w:rsidR="003A5CCD">
        <w:rPr>
          <w:rFonts w:cstheme="minorHAnsi"/>
          <w:bCs/>
          <w:lang w:val="en-US"/>
        </w:rPr>
        <w:t xml:space="preserve"> and to perform </w:t>
      </w:r>
      <w:r w:rsidR="000808D0">
        <w:rPr>
          <w:rFonts w:cstheme="minorHAnsi"/>
          <w:bCs/>
          <w:lang w:val="en-US"/>
        </w:rPr>
        <w:t xml:space="preserve">a </w:t>
      </w:r>
      <w:r w:rsidR="003A5CCD">
        <w:rPr>
          <w:rFonts w:cstheme="minorHAnsi"/>
          <w:bCs/>
          <w:lang w:val="en-US"/>
        </w:rPr>
        <w:t xml:space="preserve">detailed neuropathological investigation of the underlying tissue </w:t>
      </w:r>
      <w:ins w:id="164" w:author="Van Veluw, Susanne Janneke" w:date="2021-11-22T14:39:00Z">
        <w:r w:rsidR="003D190C">
          <w:rPr>
            <w:rFonts w:cstheme="minorHAnsi"/>
            <w:bCs/>
            <w:lang w:val="en-US"/>
          </w:rPr>
          <w:t xml:space="preserve">and vascular </w:t>
        </w:r>
      </w:ins>
      <w:ins w:id="165" w:author="Van Veluw, Susanne Janneke" w:date="2021-11-22T15:59:00Z">
        <w:r w:rsidR="00EE6F7D">
          <w:rPr>
            <w:rFonts w:cstheme="minorHAnsi"/>
            <w:bCs/>
            <w:lang w:val="en-US"/>
          </w:rPr>
          <w:t>abnormalities</w:t>
        </w:r>
      </w:ins>
      <w:del w:id="166" w:author="Van Veluw, Susanne Janneke" w:date="2021-11-22T15:59:00Z">
        <w:r w:rsidR="003A5CCD" w:rsidDel="00EE6F7D">
          <w:rPr>
            <w:rFonts w:cstheme="minorHAnsi"/>
            <w:bCs/>
            <w:lang w:val="en-US"/>
          </w:rPr>
          <w:delText>changes</w:delText>
        </w:r>
      </w:del>
      <w:r w:rsidR="003A5CCD">
        <w:rPr>
          <w:rFonts w:cstheme="minorHAnsi"/>
          <w:bCs/>
          <w:lang w:val="en-US"/>
        </w:rPr>
        <w:t>.</w:t>
      </w:r>
      <w:ins w:id="167" w:author="Van Veluw, Susanne Janneke" w:date="2021-11-22T14:58:00Z">
        <w:r w:rsidR="00F7492F">
          <w:rPr>
            <w:rFonts w:cstheme="minorHAnsi"/>
            <w:bCs/>
            <w:lang w:val="en-US"/>
          </w:rPr>
          <w:t xml:space="preserve"> </w:t>
        </w:r>
      </w:ins>
      <w:ins w:id="168" w:author="Van Veluw, Susanne Janneke" w:date="2021-12-31T10:50:00Z">
        <w:r w:rsidR="003B4A3D">
          <w:rPr>
            <w:rFonts w:cstheme="minorHAnsi"/>
            <w:bCs/>
            <w:lang w:val="en-US"/>
          </w:rPr>
          <w:t>O</w:t>
        </w:r>
      </w:ins>
      <w:ins w:id="169" w:author="Van Veluw, Susanne Janneke" w:date="2021-11-22T14:58:00Z">
        <w:r w:rsidR="00F7492F">
          <w:rPr>
            <w:rFonts w:cstheme="minorHAnsi"/>
            <w:bCs/>
            <w:lang w:val="en-US"/>
          </w:rPr>
          <w:t xml:space="preserve">ur investigation </w:t>
        </w:r>
      </w:ins>
      <w:ins w:id="170" w:author="Van Veluw, Susanne Janneke" w:date="2021-12-31T10:50:00Z">
        <w:r w:rsidR="003B4A3D">
          <w:rPr>
            <w:rFonts w:cstheme="minorHAnsi"/>
            <w:bCs/>
            <w:lang w:val="en-US"/>
          </w:rPr>
          <w:t xml:space="preserve">was limited </w:t>
        </w:r>
      </w:ins>
      <w:ins w:id="171" w:author="Van Veluw, Susanne Janneke" w:date="2021-11-22T14:58:00Z">
        <w:r w:rsidR="00F7492F">
          <w:rPr>
            <w:rFonts w:cstheme="minorHAnsi"/>
            <w:bCs/>
            <w:lang w:val="en-US"/>
          </w:rPr>
          <w:t xml:space="preserve">to </w:t>
        </w:r>
        <w:r w:rsidR="00D4729E">
          <w:rPr>
            <w:rFonts w:cstheme="minorHAnsi"/>
            <w:bCs/>
            <w:lang w:val="en-US"/>
          </w:rPr>
          <w:t>hemorrhagic lesions</w:t>
        </w:r>
        <w:r w:rsidR="00F7492F">
          <w:rPr>
            <w:rFonts w:cstheme="minorHAnsi"/>
            <w:bCs/>
            <w:lang w:val="en-US"/>
          </w:rPr>
          <w:t xml:space="preserve"> </w:t>
        </w:r>
      </w:ins>
      <w:ins w:id="172" w:author="Van Veluw, Susanne Janneke" w:date="2021-12-31T10:50:00Z">
        <w:r w:rsidR="003B4A3D">
          <w:rPr>
            <w:rFonts w:cstheme="minorHAnsi"/>
            <w:bCs/>
            <w:lang w:val="en-US"/>
          </w:rPr>
          <w:t>as</w:t>
        </w:r>
      </w:ins>
      <w:ins w:id="173" w:author="Van Veluw, Susanne Janneke" w:date="2021-11-22T14:59:00Z">
        <w:r w:rsidR="002D7250">
          <w:rPr>
            <w:rFonts w:cstheme="minorHAnsi"/>
            <w:bCs/>
            <w:lang w:val="en-US"/>
          </w:rPr>
          <w:t xml:space="preserve"> </w:t>
        </w:r>
      </w:ins>
      <w:ins w:id="174" w:author="Van Veluw, Susanne Janneke" w:date="2021-11-22T14:58:00Z">
        <w:r w:rsidR="00F7492F">
          <w:rPr>
            <w:rFonts w:cstheme="minorHAnsi"/>
            <w:bCs/>
            <w:lang w:val="en-US"/>
          </w:rPr>
          <w:t xml:space="preserve">the transient nature of ARIA-E precludes the assessment of these </w:t>
        </w:r>
        <w:proofErr w:type="gramStart"/>
        <w:r w:rsidR="00F7492F">
          <w:rPr>
            <w:rFonts w:cstheme="minorHAnsi"/>
            <w:bCs/>
            <w:lang w:val="en-US"/>
          </w:rPr>
          <w:t>lesions</w:t>
        </w:r>
        <w:proofErr w:type="gramEnd"/>
        <w:r w:rsidR="00F7492F">
          <w:rPr>
            <w:rFonts w:cstheme="minorHAnsi"/>
            <w:bCs/>
            <w:lang w:val="en-US"/>
          </w:rPr>
          <w:t xml:space="preserve"> ex vivo.</w:t>
        </w:r>
      </w:ins>
    </w:p>
    <w:bookmarkEnd w:id="159"/>
    <w:p w14:paraId="7075071D" w14:textId="77777777" w:rsidR="00167B49" w:rsidRDefault="00167B49" w:rsidP="00670238">
      <w:pPr>
        <w:spacing w:line="360" w:lineRule="auto"/>
        <w:jc w:val="both"/>
        <w:rPr>
          <w:rFonts w:cstheme="minorHAnsi"/>
          <w:bCs/>
          <w:lang w:val="en-US"/>
        </w:rPr>
      </w:pPr>
    </w:p>
    <w:p w14:paraId="58C1DD30" w14:textId="1AB8117E" w:rsidR="00580E6C" w:rsidRDefault="009E1B78" w:rsidP="00670238">
      <w:pPr>
        <w:spacing w:line="360" w:lineRule="auto"/>
        <w:jc w:val="both"/>
        <w:rPr>
          <w:b/>
          <w:lang w:val="en-US"/>
        </w:rPr>
      </w:pPr>
      <w:r>
        <w:rPr>
          <w:b/>
          <w:lang w:val="en-US"/>
        </w:rPr>
        <w:t xml:space="preserve">Materials and </w:t>
      </w:r>
      <w:r w:rsidR="00580E6C">
        <w:rPr>
          <w:b/>
          <w:lang w:val="en-US"/>
        </w:rPr>
        <w:t>Methods</w:t>
      </w:r>
    </w:p>
    <w:p w14:paraId="204F6477" w14:textId="77777777" w:rsidR="00580E6C" w:rsidRDefault="00F25071" w:rsidP="00670238">
      <w:pPr>
        <w:spacing w:line="360" w:lineRule="auto"/>
        <w:jc w:val="both"/>
        <w:rPr>
          <w:i/>
          <w:lang w:val="en-US"/>
        </w:rPr>
      </w:pPr>
      <w:r>
        <w:rPr>
          <w:i/>
          <w:lang w:val="en-US"/>
        </w:rPr>
        <w:t>Human brain tissue</w:t>
      </w:r>
    </w:p>
    <w:p w14:paraId="20CDDD88" w14:textId="05848EE6" w:rsidR="00A31631" w:rsidRDefault="00CB200A" w:rsidP="00670238">
      <w:pPr>
        <w:spacing w:line="360" w:lineRule="auto"/>
        <w:jc w:val="both"/>
        <w:rPr>
          <w:lang w:val="en-US"/>
        </w:rPr>
      </w:pPr>
      <w:r>
        <w:rPr>
          <w:lang w:val="en-US"/>
        </w:rPr>
        <w:t>Twelve</w:t>
      </w:r>
      <w:r w:rsidR="00E776FC">
        <w:rPr>
          <w:lang w:val="en-US"/>
        </w:rPr>
        <w:t xml:space="preserve"> cases </w:t>
      </w:r>
      <w:r>
        <w:rPr>
          <w:lang w:val="en-US"/>
        </w:rPr>
        <w:t xml:space="preserve">with </w:t>
      </w:r>
      <w:r w:rsidR="003C0556">
        <w:rPr>
          <w:lang w:val="en-US"/>
        </w:rPr>
        <w:t>well-</w:t>
      </w:r>
      <w:r>
        <w:rPr>
          <w:lang w:val="en-US"/>
        </w:rPr>
        <w:t xml:space="preserve">preserved formalin-fixed brain tissue </w:t>
      </w:r>
      <w:r w:rsidR="00E776FC">
        <w:rPr>
          <w:lang w:val="en-US"/>
        </w:rPr>
        <w:t>from the long-term follow-up study of patients who enrolled in the first clinical trial of active A</w:t>
      </w:r>
      <w:r w:rsidR="00E776FC">
        <w:rPr>
          <w:rFonts w:cstheme="minorHAnsi"/>
          <w:lang w:val="en-US"/>
        </w:rPr>
        <w:t>β</w:t>
      </w:r>
      <w:r w:rsidR="00E776FC">
        <w:rPr>
          <w:lang w:val="en-US"/>
        </w:rPr>
        <w:t xml:space="preserve"> immunization for AD (AN1792</w:t>
      </w:r>
      <w:r w:rsidR="000429BD">
        <w:rPr>
          <w:lang w:val="en-US"/>
        </w:rPr>
        <w:t>,</w:t>
      </w:r>
      <w:r w:rsidR="00E776FC">
        <w:rPr>
          <w:lang w:val="en-US"/>
        </w:rPr>
        <w:t xml:space="preserve"> Elan Pharmaceuticals</w:t>
      </w:r>
      <w:r w:rsidR="003625A2">
        <w:rPr>
          <w:lang w:val="en-US"/>
        </w:rPr>
        <w:t xml:space="preserve"> Inc.</w:t>
      </w:r>
      <w:r w:rsidR="00E776FC">
        <w:rPr>
          <w:lang w:val="en-US"/>
        </w:rPr>
        <w:t>) and provided consent for brain donation were included (</w:t>
      </w:r>
      <w:proofErr w:type="spellStart"/>
      <w:r w:rsidR="00E776FC">
        <w:rPr>
          <w:lang w:val="en-US"/>
        </w:rPr>
        <w:t>iAD</w:t>
      </w:r>
      <w:proofErr w:type="spellEnd"/>
      <w:r w:rsidR="00E776FC">
        <w:rPr>
          <w:lang w:val="en-US"/>
        </w:rPr>
        <w:t xml:space="preserve"> cases)</w:t>
      </w:r>
      <w:r w:rsidR="00495F51">
        <w:rPr>
          <w:lang w:val="en-US"/>
        </w:rPr>
        <w:t>.</w:t>
      </w:r>
      <w:r w:rsidR="00A26EFC" w:rsidRPr="00495F51">
        <w:rPr>
          <w:vertAlign w:val="superscript"/>
          <w:lang w:val="en-US"/>
        </w:rPr>
        <w:t>2</w:t>
      </w:r>
      <w:r w:rsidR="00103CAE">
        <w:rPr>
          <w:vertAlign w:val="superscript"/>
          <w:lang w:val="en-US"/>
        </w:rPr>
        <w:t>5</w:t>
      </w:r>
      <w:r w:rsidR="00E776FC">
        <w:rPr>
          <w:lang w:val="en-US"/>
        </w:rPr>
        <w:t xml:space="preserve"> Ethical approval was obtained though the Southampton and South West Hampshire Local Research Ethics Committees (REC reference </w:t>
      </w:r>
      <w:r w:rsidR="00FA6466" w:rsidRPr="00A845FD">
        <w:rPr>
          <w:lang w:val="en-US"/>
        </w:rPr>
        <w:t>075</w:t>
      </w:r>
      <w:r w:rsidR="00E776FC" w:rsidRPr="00A845FD">
        <w:rPr>
          <w:lang w:val="en-US"/>
        </w:rPr>
        <w:t>/</w:t>
      </w:r>
      <w:r w:rsidR="00FA6466" w:rsidRPr="00A845FD">
        <w:rPr>
          <w:lang w:val="en-US"/>
        </w:rPr>
        <w:t>03</w:t>
      </w:r>
      <w:r w:rsidR="00E776FC" w:rsidRPr="00A845FD">
        <w:rPr>
          <w:lang w:val="en-US"/>
        </w:rPr>
        <w:t>/</w:t>
      </w:r>
      <w:r w:rsidR="00FA6466" w:rsidRPr="00A845FD">
        <w:rPr>
          <w:lang w:val="en-US"/>
        </w:rPr>
        <w:t>w</w:t>
      </w:r>
      <w:r w:rsidR="00E776FC" w:rsidRPr="00A845FD">
        <w:rPr>
          <w:lang w:val="en-US"/>
        </w:rPr>
        <w:t>).</w:t>
      </w:r>
      <w:r>
        <w:rPr>
          <w:lang w:val="en-US"/>
        </w:rPr>
        <w:t xml:space="preserve"> Brain tissue from e</w:t>
      </w:r>
      <w:r w:rsidR="00E776FC">
        <w:rPr>
          <w:lang w:val="en-US"/>
        </w:rPr>
        <w:t xml:space="preserve">leven </w:t>
      </w:r>
      <w:r w:rsidR="00E776FC" w:rsidRPr="003C0556">
        <w:rPr>
          <w:lang w:val="en-US"/>
        </w:rPr>
        <w:t>matched</w:t>
      </w:r>
      <w:r w:rsidR="00E776FC">
        <w:rPr>
          <w:lang w:val="en-US"/>
        </w:rPr>
        <w:t xml:space="preserve"> </w:t>
      </w:r>
      <w:r w:rsidR="00FD1EC0">
        <w:rPr>
          <w:lang w:val="en-US"/>
        </w:rPr>
        <w:t xml:space="preserve">(for age, </w:t>
      </w:r>
      <w:r w:rsidR="00A86E43">
        <w:rPr>
          <w:lang w:val="en-US"/>
        </w:rPr>
        <w:t xml:space="preserve">sex, </w:t>
      </w:r>
      <w:r w:rsidR="00FD1EC0">
        <w:rPr>
          <w:lang w:val="en-US"/>
        </w:rPr>
        <w:t xml:space="preserve">fixation duration, and </w:t>
      </w:r>
      <w:proofErr w:type="spellStart"/>
      <w:r w:rsidR="00FD1EC0">
        <w:rPr>
          <w:lang w:val="en-US"/>
        </w:rPr>
        <w:t>Braak</w:t>
      </w:r>
      <w:proofErr w:type="spellEnd"/>
      <w:r w:rsidR="00FD1EC0">
        <w:rPr>
          <w:lang w:val="en-US"/>
        </w:rPr>
        <w:t xml:space="preserve"> stage) </w:t>
      </w:r>
      <w:r w:rsidR="00E776FC">
        <w:rPr>
          <w:lang w:val="en-US"/>
        </w:rPr>
        <w:t xml:space="preserve">non-immunized AD cases were included </w:t>
      </w:r>
      <w:r w:rsidR="003625A2">
        <w:rPr>
          <w:lang w:val="en-US"/>
        </w:rPr>
        <w:t>as ‘controls’ (</w:t>
      </w:r>
      <w:proofErr w:type="spellStart"/>
      <w:r w:rsidR="003625A2">
        <w:rPr>
          <w:lang w:val="en-US"/>
        </w:rPr>
        <w:t>cAD</w:t>
      </w:r>
      <w:proofErr w:type="spellEnd"/>
      <w:r w:rsidR="003625A2">
        <w:rPr>
          <w:lang w:val="en-US"/>
        </w:rPr>
        <w:t xml:space="preserve"> cases) </w:t>
      </w:r>
      <w:r w:rsidR="00E776FC">
        <w:rPr>
          <w:lang w:val="en-US"/>
        </w:rPr>
        <w:t xml:space="preserve">from the South West Dementia Brain Bank </w:t>
      </w:r>
      <w:r w:rsidR="00D6144D">
        <w:rPr>
          <w:lang w:val="en-US"/>
        </w:rPr>
        <w:t>(SWDBB)</w:t>
      </w:r>
      <w:r w:rsidR="002161D7">
        <w:rPr>
          <w:lang w:val="en-US"/>
        </w:rPr>
        <w:t xml:space="preserve"> </w:t>
      </w:r>
      <w:r w:rsidR="00E776FC">
        <w:rPr>
          <w:lang w:val="en-US"/>
        </w:rPr>
        <w:t xml:space="preserve">(REC reference 18/SW/0029). </w:t>
      </w:r>
      <w:r w:rsidR="00574C9F">
        <w:rPr>
          <w:lang w:val="en-US"/>
        </w:rPr>
        <w:t xml:space="preserve">One </w:t>
      </w:r>
      <w:proofErr w:type="spellStart"/>
      <w:r w:rsidR="00574C9F">
        <w:rPr>
          <w:lang w:val="en-US"/>
        </w:rPr>
        <w:t>iAD</w:t>
      </w:r>
      <w:proofErr w:type="spellEnd"/>
      <w:r w:rsidR="00574C9F">
        <w:rPr>
          <w:lang w:val="en-US"/>
        </w:rPr>
        <w:t xml:space="preserve"> case (case #1)</w:t>
      </w:r>
      <w:r w:rsidR="00724402">
        <w:rPr>
          <w:lang w:val="en-US"/>
        </w:rPr>
        <w:t xml:space="preserve"> had documented ARIA during life</w:t>
      </w:r>
      <w:r w:rsidR="00D1221D" w:rsidRPr="00495F51">
        <w:rPr>
          <w:vertAlign w:val="superscript"/>
          <w:lang w:val="en-US"/>
        </w:rPr>
        <w:t>2</w:t>
      </w:r>
      <w:r w:rsidR="00103CAE">
        <w:rPr>
          <w:vertAlign w:val="superscript"/>
          <w:lang w:val="en-US"/>
        </w:rPr>
        <w:t>3</w:t>
      </w:r>
      <w:r w:rsidR="00724402">
        <w:rPr>
          <w:lang w:val="en-US"/>
        </w:rPr>
        <w:t xml:space="preserve"> and as such was considered</w:t>
      </w:r>
      <w:r w:rsidR="003625A2">
        <w:rPr>
          <w:lang w:val="en-US"/>
        </w:rPr>
        <w:t xml:space="preserve"> </w:t>
      </w:r>
      <w:r w:rsidR="0000047A">
        <w:rPr>
          <w:lang w:val="en-US"/>
        </w:rPr>
        <w:t xml:space="preserve">a </w:t>
      </w:r>
      <w:r w:rsidR="00724402">
        <w:rPr>
          <w:lang w:val="en-US"/>
        </w:rPr>
        <w:t xml:space="preserve">positive control case. </w:t>
      </w:r>
      <w:r w:rsidR="00DE76B2">
        <w:rPr>
          <w:lang w:val="en-US"/>
        </w:rPr>
        <w:t>Two out of twelve</w:t>
      </w:r>
      <w:r w:rsidR="00724402">
        <w:rPr>
          <w:lang w:val="en-US"/>
        </w:rPr>
        <w:t xml:space="preserve"> </w:t>
      </w:r>
      <w:proofErr w:type="spellStart"/>
      <w:r w:rsidR="00724402">
        <w:rPr>
          <w:lang w:val="en-US"/>
        </w:rPr>
        <w:t>iAD</w:t>
      </w:r>
      <w:proofErr w:type="spellEnd"/>
      <w:r w:rsidR="00724402">
        <w:rPr>
          <w:lang w:val="en-US"/>
        </w:rPr>
        <w:t xml:space="preserve"> cases received placebo, of which 1 (case #14) proved not to have AD on neuropathological examination. As such, </w:t>
      </w:r>
      <w:r w:rsidR="008105C6">
        <w:rPr>
          <w:lang w:val="en-US"/>
        </w:rPr>
        <w:t>the placebo cases were excluded</w:t>
      </w:r>
      <w:r w:rsidR="003C0901">
        <w:rPr>
          <w:lang w:val="en-US"/>
        </w:rPr>
        <w:t>,</w:t>
      </w:r>
      <w:r w:rsidR="008105C6">
        <w:rPr>
          <w:lang w:val="en-US"/>
        </w:rPr>
        <w:t xml:space="preserve"> and </w:t>
      </w:r>
      <w:r w:rsidR="00724402">
        <w:rPr>
          <w:lang w:val="en-US"/>
        </w:rPr>
        <w:t xml:space="preserve">we considered the </w:t>
      </w:r>
      <w:proofErr w:type="spellStart"/>
      <w:r w:rsidR="00724402">
        <w:rPr>
          <w:lang w:val="en-US"/>
        </w:rPr>
        <w:t>cAD</w:t>
      </w:r>
      <w:proofErr w:type="spellEnd"/>
      <w:r w:rsidR="00724402">
        <w:rPr>
          <w:lang w:val="en-US"/>
        </w:rPr>
        <w:t xml:space="preserve"> cases to be the negative controls in </w:t>
      </w:r>
      <w:r w:rsidR="00396300">
        <w:rPr>
          <w:lang w:val="en-US"/>
        </w:rPr>
        <w:t xml:space="preserve">this </w:t>
      </w:r>
      <w:r w:rsidR="00724402">
        <w:rPr>
          <w:lang w:val="en-US"/>
        </w:rPr>
        <w:t>study.</w:t>
      </w:r>
    </w:p>
    <w:p w14:paraId="49DDCDD3" w14:textId="2C6A2765" w:rsidR="00C935BF" w:rsidRDefault="00C935BF" w:rsidP="00670238">
      <w:pPr>
        <w:spacing w:line="360" w:lineRule="auto"/>
        <w:jc w:val="both"/>
        <w:rPr>
          <w:lang w:val="en-US"/>
        </w:rPr>
      </w:pPr>
      <w:r>
        <w:rPr>
          <w:lang w:val="en-US"/>
        </w:rPr>
        <w:lastRenderedPageBreak/>
        <w:t xml:space="preserve">Six additional non-AD control cases were included to control for long-term formalin fixation (Supplementary </w:t>
      </w:r>
      <w:r w:rsidR="00495F51">
        <w:rPr>
          <w:lang w:val="en-US"/>
        </w:rPr>
        <w:t>Material</w:t>
      </w:r>
      <w:r>
        <w:rPr>
          <w:lang w:val="en-US"/>
        </w:rPr>
        <w:t>).</w:t>
      </w:r>
    </w:p>
    <w:p w14:paraId="14B87C02" w14:textId="268F89C7" w:rsidR="00CB200A" w:rsidRDefault="00CB200A" w:rsidP="00670238">
      <w:pPr>
        <w:spacing w:line="360" w:lineRule="auto"/>
        <w:jc w:val="both"/>
        <w:rPr>
          <w:lang w:val="en-US"/>
        </w:rPr>
      </w:pPr>
      <w:r>
        <w:rPr>
          <w:lang w:val="en-US"/>
        </w:rPr>
        <w:t>From each case</w:t>
      </w:r>
      <w:r w:rsidR="008935C6">
        <w:rPr>
          <w:lang w:val="en-US"/>
        </w:rPr>
        <w:t>,</w:t>
      </w:r>
      <w:r>
        <w:rPr>
          <w:lang w:val="en-US"/>
        </w:rPr>
        <w:t xml:space="preserve"> one intact formalin-fixed coronal brain </w:t>
      </w:r>
      <w:del w:id="175" w:author="Van Veluw, Susanne Janneke" w:date="2021-11-22T12:37:00Z">
        <w:r w:rsidDel="003B4295">
          <w:rPr>
            <w:lang w:val="en-US"/>
          </w:rPr>
          <w:delText>slab</w:delText>
        </w:r>
      </w:del>
      <w:ins w:id="176" w:author="Van Veluw, Susanne Janneke" w:date="2021-11-22T12:37:00Z">
        <w:r w:rsidR="003B4295">
          <w:rPr>
            <w:lang w:val="en-US"/>
          </w:rPr>
          <w:t>slice</w:t>
        </w:r>
      </w:ins>
      <w:r>
        <w:rPr>
          <w:lang w:val="en-US"/>
        </w:rPr>
        <w:t xml:space="preserve"> from </w:t>
      </w:r>
      <w:r w:rsidR="00B25BDB">
        <w:rPr>
          <w:lang w:val="en-US"/>
        </w:rPr>
        <w:t xml:space="preserve">the occipital lobe from a single </w:t>
      </w:r>
      <w:r>
        <w:rPr>
          <w:lang w:val="en-US"/>
        </w:rPr>
        <w:t xml:space="preserve">cerebral hemisphere was selected for </w:t>
      </w:r>
      <w:r w:rsidRPr="003C0556">
        <w:rPr>
          <w:lang w:val="en-US"/>
        </w:rPr>
        <w:t>ex vivo</w:t>
      </w:r>
      <w:r>
        <w:rPr>
          <w:lang w:val="en-US"/>
        </w:rPr>
        <w:t xml:space="preserve"> MRI scanning.</w:t>
      </w:r>
      <w:ins w:id="177" w:author="Van Veluw, Susanne Janneke" w:date="2021-11-22T12:41:00Z">
        <w:r w:rsidR="003B4295">
          <w:rPr>
            <w:lang w:val="en-US"/>
          </w:rPr>
          <w:t xml:space="preserve"> The </w:t>
        </w:r>
      </w:ins>
      <w:ins w:id="178" w:author="Van Veluw, Susanne Janneke" w:date="2021-11-22T12:42:00Z">
        <w:r w:rsidR="003B4295">
          <w:rPr>
            <w:lang w:val="en-US"/>
          </w:rPr>
          <w:t>occipital lobe was selected as CAA</w:t>
        </w:r>
      </w:ins>
      <w:ins w:id="179" w:author="Van Veluw, Susanne Janneke" w:date="2021-11-22T12:43:00Z">
        <w:r w:rsidR="003B4295">
          <w:rPr>
            <w:lang w:val="en-US"/>
          </w:rPr>
          <w:t xml:space="preserve"> tends to be more severe in the posterior parts of the brain.</w:t>
        </w:r>
      </w:ins>
    </w:p>
    <w:p w14:paraId="047A04CA" w14:textId="1D03BE08" w:rsidR="00F25071" w:rsidRDefault="00CB200A" w:rsidP="00670238">
      <w:pPr>
        <w:spacing w:line="360" w:lineRule="auto"/>
        <w:jc w:val="both"/>
        <w:rPr>
          <w:lang w:val="en-US"/>
        </w:rPr>
      </w:pPr>
      <w:r>
        <w:rPr>
          <w:lang w:val="en-US"/>
        </w:rPr>
        <w:t xml:space="preserve">For comparison, formalin-fixed brain tissue of </w:t>
      </w:r>
      <w:r w:rsidR="003C0556">
        <w:rPr>
          <w:lang w:val="en-US"/>
        </w:rPr>
        <w:t>a</w:t>
      </w:r>
      <w:r>
        <w:rPr>
          <w:lang w:val="en-US"/>
        </w:rPr>
        <w:t xml:space="preserve"> case from the Massachusetts General Hospital stroke research center with </w:t>
      </w:r>
      <w:r w:rsidR="003C0556">
        <w:rPr>
          <w:lang w:val="en-US"/>
        </w:rPr>
        <w:t>a clinical diagnosis of probable</w:t>
      </w:r>
      <w:r>
        <w:rPr>
          <w:lang w:val="en-US"/>
        </w:rPr>
        <w:t xml:space="preserve"> CAA and </w:t>
      </w:r>
      <w:r w:rsidR="003C0556">
        <w:rPr>
          <w:lang w:val="en-US"/>
        </w:rPr>
        <w:t>evidence of</w:t>
      </w:r>
      <w:r>
        <w:rPr>
          <w:lang w:val="en-US"/>
        </w:rPr>
        <w:t xml:space="preserve"> disseminated cortical superficial siderosis</w:t>
      </w:r>
      <w:r w:rsidR="003625A2">
        <w:rPr>
          <w:lang w:val="en-US"/>
        </w:rPr>
        <w:t xml:space="preserve"> on </w:t>
      </w:r>
      <w:r w:rsidR="003625A2" w:rsidRPr="003C0556">
        <w:rPr>
          <w:iCs/>
          <w:lang w:val="en-US"/>
        </w:rPr>
        <w:t>in vivo</w:t>
      </w:r>
      <w:r w:rsidR="003625A2">
        <w:rPr>
          <w:i/>
          <w:iCs/>
          <w:lang w:val="en-US"/>
        </w:rPr>
        <w:t xml:space="preserve"> </w:t>
      </w:r>
      <w:r w:rsidR="003625A2">
        <w:rPr>
          <w:lang w:val="en-US"/>
        </w:rPr>
        <w:t>MRI</w:t>
      </w:r>
      <w:r>
        <w:rPr>
          <w:lang w:val="en-US"/>
        </w:rPr>
        <w:t xml:space="preserve"> was added</w:t>
      </w:r>
      <w:r w:rsidR="001D2329">
        <w:rPr>
          <w:lang w:val="en-US"/>
        </w:rPr>
        <w:t xml:space="preserve"> </w:t>
      </w:r>
      <w:r w:rsidR="003625A2">
        <w:rPr>
          <w:lang w:val="en-US"/>
        </w:rPr>
        <w:t>to the study</w:t>
      </w:r>
      <w:r w:rsidR="00495F51">
        <w:rPr>
          <w:lang w:val="en-US"/>
        </w:rPr>
        <w:t>.</w:t>
      </w:r>
      <w:r w:rsidR="006A13CF" w:rsidRPr="00495F51">
        <w:rPr>
          <w:vertAlign w:val="superscript"/>
          <w:lang w:val="en-US"/>
        </w:rPr>
        <w:t>1</w:t>
      </w:r>
      <w:r w:rsidR="00103CAE">
        <w:rPr>
          <w:vertAlign w:val="superscript"/>
          <w:lang w:val="en-US"/>
        </w:rPr>
        <w:t>1</w:t>
      </w:r>
      <w:r>
        <w:rPr>
          <w:lang w:val="en-US"/>
        </w:rPr>
        <w:t xml:space="preserve"> From this case</w:t>
      </w:r>
      <w:r w:rsidR="00FE113E">
        <w:rPr>
          <w:lang w:val="en-US"/>
        </w:rPr>
        <w:t>,</w:t>
      </w:r>
      <w:r>
        <w:rPr>
          <w:lang w:val="en-US"/>
        </w:rPr>
        <w:t xml:space="preserve"> an intact formalin-fixed coronal brain </w:t>
      </w:r>
      <w:del w:id="180" w:author="Van Veluw, Susanne Janneke" w:date="2021-11-22T12:37:00Z">
        <w:r w:rsidDel="003B4295">
          <w:rPr>
            <w:lang w:val="en-US"/>
          </w:rPr>
          <w:delText>slab</w:delText>
        </w:r>
      </w:del>
      <w:ins w:id="181" w:author="Van Veluw, Susanne Janneke" w:date="2021-11-22T12:37:00Z">
        <w:r w:rsidR="003B4295">
          <w:rPr>
            <w:lang w:val="en-US"/>
          </w:rPr>
          <w:t>slice</w:t>
        </w:r>
      </w:ins>
      <w:r>
        <w:rPr>
          <w:lang w:val="en-US"/>
        </w:rPr>
        <w:t xml:space="preserve"> from the occipital and frontal lobe </w:t>
      </w:r>
      <w:r w:rsidR="00B25BDB">
        <w:rPr>
          <w:lang w:val="en-US"/>
        </w:rPr>
        <w:t xml:space="preserve">from a single cerebral hemisphere </w:t>
      </w:r>
      <w:r>
        <w:rPr>
          <w:lang w:val="en-US"/>
        </w:rPr>
        <w:t xml:space="preserve">was selected for </w:t>
      </w:r>
      <w:r w:rsidRPr="003C0556">
        <w:rPr>
          <w:lang w:val="en-US"/>
        </w:rPr>
        <w:t>ex vivo</w:t>
      </w:r>
      <w:r>
        <w:rPr>
          <w:i/>
          <w:lang w:val="en-US"/>
        </w:rPr>
        <w:t xml:space="preserve"> </w:t>
      </w:r>
      <w:r>
        <w:rPr>
          <w:lang w:val="en-US"/>
        </w:rPr>
        <w:t>MRI scanning.</w:t>
      </w:r>
      <w:r w:rsidR="003277F9" w:rsidRPr="00897189">
        <w:rPr>
          <w:lang w:val="en-US"/>
        </w:rPr>
        <w:t xml:space="preserve"> </w:t>
      </w:r>
    </w:p>
    <w:p w14:paraId="5816655D" w14:textId="4BDA1891" w:rsidR="0053292C" w:rsidRPr="00897189" w:rsidRDefault="0053292C" w:rsidP="00670238">
      <w:pPr>
        <w:spacing w:line="360" w:lineRule="auto"/>
        <w:jc w:val="both"/>
        <w:rPr>
          <w:lang w:val="en-US"/>
        </w:rPr>
      </w:pPr>
      <w:r>
        <w:rPr>
          <w:lang w:val="en-US"/>
        </w:rPr>
        <w:t xml:space="preserve">Detailed case characteristics </w:t>
      </w:r>
      <w:r w:rsidR="003C0556">
        <w:rPr>
          <w:lang w:val="en-US"/>
        </w:rPr>
        <w:t>are presented</w:t>
      </w:r>
      <w:r>
        <w:rPr>
          <w:lang w:val="en-US"/>
        </w:rPr>
        <w:t xml:space="preserve"> in Table 1</w:t>
      </w:r>
      <w:r w:rsidR="00B42048">
        <w:rPr>
          <w:lang w:val="en-US"/>
        </w:rPr>
        <w:t xml:space="preserve"> and</w:t>
      </w:r>
      <w:r w:rsidR="008970A4">
        <w:rPr>
          <w:lang w:val="en-US"/>
        </w:rPr>
        <w:t xml:space="preserve"> Supplementa</w:t>
      </w:r>
      <w:r w:rsidR="00B23687">
        <w:rPr>
          <w:lang w:val="en-US"/>
        </w:rPr>
        <w:t>l</w:t>
      </w:r>
      <w:r w:rsidR="008970A4">
        <w:rPr>
          <w:lang w:val="en-US"/>
        </w:rPr>
        <w:t xml:space="preserve"> Table 1</w:t>
      </w:r>
      <w:r>
        <w:rPr>
          <w:lang w:val="en-US"/>
        </w:rPr>
        <w:t>.</w:t>
      </w:r>
    </w:p>
    <w:p w14:paraId="6E3B9286" w14:textId="77777777" w:rsidR="00F25071" w:rsidRDefault="00F25071" w:rsidP="00670238">
      <w:pPr>
        <w:spacing w:line="360" w:lineRule="auto"/>
        <w:jc w:val="both"/>
        <w:rPr>
          <w:i/>
          <w:lang w:val="en-US"/>
        </w:rPr>
      </w:pPr>
      <w:r>
        <w:rPr>
          <w:i/>
          <w:lang w:val="en-US"/>
        </w:rPr>
        <w:t>Ex vivo MRI</w:t>
      </w:r>
    </w:p>
    <w:p w14:paraId="7E71148A" w14:textId="38C739C4" w:rsidR="00F25071" w:rsidRPr="00B25BDB" w:rsidRDefault="00B25BDB" w:rsidP="00670238">
      <w:pPr>
        <w:spacing w:line="360" w:lineRule="auto"/>
        <w:jc w:val="both"/>
        <w:rPr>
          <w:lang w:val="en-US"/>
        </w:rPr>
      </w:pPr>
      <w:r>
        <w:rPr>
          <w:lang w:val="en-US"/>
        </w:rPr>
        <w:t xml:space="preserve">Three-to-four </w:t>
      </w:r>
      <w:del w:id="182" w:author="Van Veluw, Susanne Janneke" w:date="2021-11-22T12:39:00Z">
        <w:r w:rsidDel="003B4295">
          <w:rPr>
            <w:lang w:val="en-US"/>
          </w:rPr>
          <w:delText>slabs</w:delText>
        </w:r>
      </w:del>
      <w:ins w:id="183" w:author="Van Veluw, Susanne Janneke" w:date="2021-11-22T12:39:00Z">
        <w:r w:rsidR="003B4295">
          <w:rPr>
            <w:lang w:val="en-US"/>
          </w:rPr>
          <w:t>slices</w:t>
        </w:r>
      </w:ins>
      <w:r>
        <w:rPr>
          <w:lang w:val="en-US"/>
        </w:rPr>
        <w:t xml:space="preserve"> were simultaneously scanned for each MRI scan session. </w:t>
      </w:r>
      <w:del w:id="184" w:author="Van Veluw, Susanne Janneke" w:date="2021-11-22T12:38:00Z">
        <w:r w:rsidDel="003B4295">
          <w:rPr>
            <w:lang w:val="en-US"/>
          </w:rPr>
          <w:delText xml:space="preserve">Slabs </w:delText>
        </w:r>
      </w:del>
      <w:ins w:id="185" w:author="Van Veluw, Susanne Janneke" w:date="2021-11-22T12:38:00Z">
        <w:r w:rsidR="003B4295">
          <w:rPr>
            <w:lang w:val="en-US"/>
          </w:rPr>
          <w:t xml:space="preserve">Slices </w:t>
        </w:r>
      </w:ins>
      <w:r>
        <w:rPr>
          <w:lang w:val="en-US"/>
        </w:rPr>
        <w:t xml:space="preserve">were submerged in 10% formalin at room temperature in a glass container that fit in the head coil of the MRI scanner. Care was taken to avoid air bubbles by gently shaking the tissue. Scans were acquired overnight on a whole-body 7 T MRI scanner (Siemens </w:t>
      </w:r>
      <w:proofErr w:type="spellStart"/>
      <w:r>
        <w:rPr>
          <w:lang w:val="en-US"/>
        </w:rPr>
        <w:t>Healthineers</w:t>
      </w:r>
      <w:proofErr w:type="spellEnd"/>
      <w:r>
        <w:rPr>
          <w:lang w:val="en-US"/>
        </w:rPr>
        <w:t>, MAGNETOM</w:t>
      </w:r>
      <w:r w:rsidR="00E847B6">
        <w:rPr>
          <w:lang w:val="en-US"/>
        </w:rPr>
        <w:t>, Erlangen, Germany</w:t>
      </w:r>
      <w:r>
        <w:rPr>
          <w:lang w:val="en-US"/>
        </w:rPr>
        <w:t>) with a custom-built 32-channel head coil. The scan protocol included a T2*-weighted GRE sequence (</w:t>
      </w:r>
      <w:r w:rsidR="00574C9F">
        <w:rPr>
          <w:lang w:val="en-US"/>
        </w:rPr>
        <w:t>two averages each with three differen</w:t>
      </w:r>
      <w:r w:rsidR="00E847B6">
        <w:rPr>
          <w:lang w:val="en-US"/>
        </w:rPr>
        <w:t>t</w:t>
      </w:r>
      <w:r w:rsidR="00574C9F">
        <w:rPr>
          <w:lang w:val="en-US"/>
        </w:rPr>
        <w:t xml:space="preserve"> flip angles were run with the following parameters: 10</w:t>
      </w:r>
      <w:r w:rsidR="00574C9F">
        <w:rPr>
          <w:rFonts w:cstheme="minorHAnsi"/>
          <w:lang w:val="en-US"/>
        </w:rPr>
        <w:t>°</w:t>
      </w:r>
      <w:r w:rsidR="00574C9F">
        <w:rPr>
          <w:lang w:val="en-US"/>
        </w:rPr>
        <w:t>, 20</w:t>
      </w:r>
      <w:r w:rsidR="00574C9F">
        <w:rPr>
          <w:rFonts w:cstheme="minorHAnsi"/>
          <w:lang w:val="en-US"/>
        </w:rPr>
        <w:t>°</w:t>
      </w:r>
      <w:r w:rsidR="00574C9F">
        <w:rPr>
          <w:lang w:val="en-US"/>
        </w:rPr>
        <w:t>, 30</w:t>
      </w:r>
      <w:r w:rsidR="00574C9F">
        <w:rPr>
          <w:rFonts w:cstheme="minorHAnsi"/>
          <w:lang w:val="en-US"/>
        </w:rPr>
        <w:t>°</w:t>
      </w:r>
      <w:r w:rsidR="00574C9F">
        <w:rPr>
          <w:lang w:val="en-US"/>
        </w:rPr>
        <w:t xml:space="preserve">, echo time 8.67 </w:t>
      </w:r>
      <w:proofErr w:type="spellStart"/>
      <w:r w:rsidR="00574C9F">
        <w:rPr>
          <w:lang w:val="en-US"/>
        </w:rPr>
        <w:t>ms</w:t>
      </w:r>
      <w:proofErr w:type="spellEnd"/>
      <w:r w:rsidR="00574C9F">
        <w:rPr>
          <w:lang w:val="en-US"/>
        </w:rPr>
        <w:t xml:space="preserve">, repetition time 20 </w:t>
      </w:r>
      <w:proofErr w:type="spellStart"/>
      <w:r w:rsidR="00574C9F">
        <w:rPr>
          <w:lang w:val="en-US"/>
        </w:rPr>
        <w:t>ms</w:t>
      </w:r>
      <w:proofErr w:type="spellEnd"/>
      <w:r w:rsidR="00574C9F">
        <w:rPr>
          <w:lang w:val="en-US"/>
        </w:rPr>
        <w:t xml:space="preserve">, voxel size 200 x 200 x 200 </w:t>
      </w:r>
      <w:r w:rsidR="00574C9F">
        <w:rPr>
          <w:rFonts w:cstheme="minorHAnsi"/>
          <w:lang w:val="en-US"/>
        </w:rPr>
        <w:t>μ</w:t>
      </w:r>
      <w:r w:rsidR="00574C9F">
        <w:rPr>
          <w:lang w:val="en-US"/>
        </w:rPr>
        <w:t>m</w:t>
      </w:r>
      <w:r w:rsidR="00574C9F">
        <w:rPr>
          <w:vertAlign w:val="superscript"/>
          <w:lang w:val="en-US"/>
        </w:rPr>
        <w:t>3</w:t>
      </w:r>
      <w:r w:rsidR="00574C9F">
        <w:rPr>
          <w:lang w:val="en-US"/>
        </w:rPr>
        <w:t>, scan duration ~1 hour per run</w:t>
      </w:r>
      <w:r>
        <w:rPr>
          <w:lang w:val="en-US"/>
        </w:rPr>
        <w:t>) and a T2-weighted turbo spin echo (TSE) sequence (</w:t>
      </w:r>
      <w:r w:rsidR="00574C9F">
        <w:rPr>
          <w:lang w:val="en-US"/>
        </w:rPr>
        <w:t xml:space="preserve">four averages were run with the following </w:t>
      </w:r>
      <w:r>
        <w:rPr>
          <w:lang w:val="en-US"/>
        </w:rPr>
        <w:t>parameters</w:t>
      </w:r>
      <w:r w:rsidR="00574C9F">
        <w:rPr>
          <w:lang w:val="en-US"/>
        </w:rPr>
        <w:t xml:space="preserve">: echo time 63 </w:t>
      </w:r>
      <w:proofErr w:type="spellStart"/>
      <w:r w:rsidR="00574C9F">
        <w:rPr>
          <w:lang w:val="en-US"/>
        </w:rPr>
        <w:t>ms</w:t>
      </w:r>
      <w:proofErr w:type="spellEnd"/>
      <w:r w:rsidR="00574C9F">
        <w:rPr>
          <w:lang w:val="en-US"/>
        </w:rPr>
        <w:t xml:space="preserve">, repetition time 1000 </w:t>
      </w:r>
      <w:proofErr w:type="spellStart"/>
      <w:r w:rsidR="00574C9F">
        <w:rPr>
          <w:lang w:val="en-US"/>
        </w:rPr>
        <w:t>ms</w:t>
      </w:r>
      <w:proofErr w:type="spellEnd"/>
      <w:r w:rsidR="00574C9F">
        <w:rPr>
          <w:lang w:val="en-US"/>
        </w:rPr>
        <w:t xml:space="preserve">, voxel size 300 x 300 x 300 </w:t>
      </w:r>
      <w:r w:rsidR="00574C9F">
        <w:rPr>
          <w:rFonts w:cstheme="minorHAnsi"/>
          <w:lang w:val="en-US"/>
        </w:rPr>
        <w:t>μ</w:t>
      </w:r>
      <w:r w:rsidR="00574C9F">
        <w:rPr>
          <w:lang w:val="en-US"/>
        </w:rPr>
        <w:t>m</w:t>
      </w:r>
      <w:r w:rsidR="00574C9F">
        <w:rPr>
          <w:vertAlign w:val="superscript"/>
          <w:lang w:val="en-US"/>
        </w:rPr>
        <w:t>3</w:t>
      </w:r>
      <w:r w:rsidR="00574C9F">
        <w:rPr>
          <w:lang w:val="en-US"/>
        </w:rPr>
        <w:t>, scan duration ~1 hour per run</w:t>
      </w:r>
      <w:r>
        <w:rPr>
          <w:lang w:val="en-US"/>
        </w:rPr>
        <w:t>).</w:t>
      </w:r>
      <w:r w:rsidR="00574C9F">
        <w:rPr>
          <w:lang w:val="en-US"/>
        </w:rPr>
        <w:t xml:space="preserve"> </w:t>
      </w:r>
    </w:p>
    <w:p w14:paraId="532DE7B2" w14:textId="77777777" w:rsidR="00F25071" w:rsidRDefault="00B63868" w:rsidP="00670238">
      <w:pPr>
        <w:spacing w:line="360" w:lineRule="auto"/>
        <w:jc w:val="both"/>
        <w:rPr>
          <w:i/>
          <w:lang w:val="en-US"/>
        </w:rPr>
      </w:pPr>
      <w:r>
        <w:rPr>
          <w:i/>
          <w:lang w:val="en-US"/>
        </w:rPr>
        <w:t xml:space="preserve">Ex vivo </w:t>
      </w:r>
      <w:r w:rsidR="00F25071">
        <w:rPr>
          <w:i/>
          <w:lang w:val="en-US"/>
        </w:rPr>
        <w:t>MRI rating</w:t>
      </w:r>
    </w:p>
    <w:p w14:paraId="231E715B" w14:textId="133AEE99" w:rsidR="00574C9F" w:rsidRDefault="00774D59" w:rsidP="00670238">
      <w:pPr>
        <w:spacing w:line="360" w:lineRule="auto"/>
        <w:jc w:val="both"/>
        <w:rPr>
          <w:lang w:val="en-US"/>
        </w:rPr>
      </w:pPr>
      <w:bookmarkStart w:id="186" w:name="_Hlk88490319"/>
      <w:r>
        <w:rPr>
          <w:lang w:val="en-US"/>
        </w:rPr>
        <w:t>Since ARIA</w:t>
      </w:r>
      <w:ins w:id="187" w:author="Van Veluw, Susanne Janneke" w:date="2021-11-22T16:15:00Z">
        <w:r w:rsidR="00CD67B9">
          <w:rPr>
            <w:lang w:val="en-US"/>
          </w:rPr>
          <w:t>-H</w:t>
        </w:r>
      </w:ins>
      <w:r>
        <w:rPr>
          <w:lang w:val="en-US"/>
        </w:rPr>
        <w:t xml:space="preserve"> ha</w:t>
      </w:r>
      <w:r w:rsidR="00086562">
        <w:rPr>
          <w:lang w:val="en-US"/>
        </w:rPr>
        <w:t>s</w:t>
      </w:r>
      <w:r>
        <w:rPr>
          <w:lang w:val="en-US"/>
        </w:rPr>
        <w:t xml:space="preserve"> not been described on </w:t>
      </w:r>
      <w:r w:rsidRPr="003174DF">
        <w:rPr>
          <w:lang w:val="en-US"/>
        </w:rPr>
        <w:t>ex vivo</w:t>
      </w:r>
      <w:r>
        <w:rPr>
          <w:i/>
          <w:lang w:val="en-US"/>
        </w:rPr>
        <w:t xml:space="preserve"> </w:t>
      </w:r>
      <w:r>
        <w:rPr>
          <w:lang w:val="en-US"/>
        </w:rPr>
        <w:t>MRI before</w:t>
      </w:r>
      <w:del w:id="188" w:author="Van Veluw, Susanne Janneke" w:date="2021-11-22T16:15:00Z">
        <w:r w:rsidDel="00CD67B9">
          <w:rPr>
            <w:lang w:val="en-US"/>
          </w:rPr>
          <w:delText>, outside of the context of acute clinical manifestations</w:delText>
        </w:r>
      </w:del>
      <w:r>
        <w:rPr>
          <w:lang w:val="en-US"/>
        </w:rPr>
        <w:t>, t</w:t>
      </w:r>
      <w:r w:rsidR="00574C9F">
        <w:rPr>
          <w:lang w:val="en-US"/>
        </w:rPr>
        <w:t xml:space="preserve">wo raters </w:t>
      </w:r>
      <w:bookmarkStart w:id="189" w:name="_Hlk88492583"/>
      <w:r w:rsidR="00574C9F">
        <w:rPr>
          <w:lang w:val="en-US"/>
        </w:rPr>
        <w:t>(AAS</w:t>
      </w:r>
      <w:ins w:id="190" w:author="Van Veluw, Susanne Janneke" w:date="2021-11-22T16:54:00Z">
        <w:r w:rsidR="00D81380">
          <w:rPr>
            <w:lang w:val="en-US"/>
          </w:rPr>
          <w:t xml:space="preserve">, a trained rater with </w:t>
        </w:r>
      </w:ins>
      <w:ins w:id="191" w:author="Van Veluw, Susanne Janneke" w:date="2021-11-22T16:55:00Z">
        <w:r w:rsidR="00D81380">
          <w:rPr>
            <w:lang w:val="en-US"/>
          </w:rPr>
          <w:t>2 years of experience;</w:t>
        </w:r>
      </w:ins>
      <w:r w:rsidR="00574C9F">
        <w:rPr>
          <w:lang w:val="en-US"/>
        </w:rPr>
        <w:t xml:space="preserve"> and </w:t>
      </w:r>
      <w:proofErr w:type="spellStart"/>
      <w:r w:rsidR="00574C9F">
        <w:rPr>
          <w:lang w:val="en-US"/>
        </w:rPr>
        <w:t>SJvV</w:t>
      </w:r>
      <w:proofErr w:type="spellEnd"/>
      <w:ins w:id="192" w:author="Van Veluw, Susanne Janneke" w:date="2021-11-22T16:55:00Z">
        <w:r w:rsidR="00D81380">
          <w:rPr>
            <w:lang w:val="en-US"/>
          </w:rPr>
          <w:t xml:space="preserve">, an expert rater with </w:t>
        </w:r>
      </w:ins>
      <w:ins w:id="193" w:author="Van Veluw, Susanne Janneke" w:date="2021-11-22T16:59:00Z">
        <w:r w:rsidR="00D81380">
          <w:rPr>
            <w:lang w:val="en-US"/>
          </w:rPr>
          <w:t>&gt;</w:t>
        </w:r>
      </w:ins>
      <w:ins w:id="194" w:author="Van Veluw, Susanne Janneke" w:date="2021-12-06T16:23:00Z">
        <w:r w:rsidR="00BD4F7D">
          <w:rPr>
            <w:lang w:val="en-US"/>
          </w:rPr>
          <w:t>8</w:t>
        </w:r>
      </w:ins>
      <w:ins w:id="195" w:author="Van Veluw, Susanne Janneke" w:date="2021-11-22T16:55:00Z">
        <w:r w:rsidR="00D81380">
          <w:rPr>
            <w:lang w:val="en-US"/>
          </w:rPr>
          <w:t xml:space="preserve"> years of experience</w:t>
        </w:r>
      </w:ins>
      <w:r w:rsidR="00574C9F">
        <w:rPr>
          <w:lang w:val="en-US"/>
        </w:rPr>
        <w:t>)</w:t>
      </w:r>
      <w:bookmarkEnd w:id="189"/>
      <w:r w:rsidR="00574C9F">
        <w:rPr>
          <w:lang w:val="en-US"/>
        </w:rPr>
        <w:t xml:space="preserve"> screened the acquired MR images</w:t>
      </w:r>
      <w:r>
        <w:rPr>
          <w:lang w:val="en-US"/>
        </w:rPr>
        <w:t xml:space="preserve"> first</w:t>
      </w:r>
      <w:r w:rsidR="00574C9F">
        <w:rPr>
          <w:lang w:val="en-US"/>
        </w:rPr>
        <w:t xml:space="preserve"> for presence of </w:t>
      </w:r>
      <w:del w:id="196" w:author="Van Veluw, Susanne Janneke" w:date="2021-11-22T16:16:00Z">
        <w:r w:rsidR="00574C9F" w:rsidDel="00CD67B9">
          <w:rPr>
            <w:lang w:val="en-US"/>
          </w:rPr>
          <w:delText>ARIA-like features</w:delText>
        </w:r>
        <w:r w:rsidR="00C96160" w:rsidDel="00CD67B9">
          <w:rPr>
            <w:lang w:val="en-US"/>
          </w:rPr>
          <w:delText xml:space="preserve"> (</w:delText>
        </w:r>
        <w:r w:rsidR="00C96160" w:rsidRPr="00633499" w:rsidDel="00CD67B9">
          <w:rPr>
            <w:iCs/>
            <w:lang w:val="en-US"/>
          </w:rPr>
          <w:delText>e.g</w:delText>
        </w:r>
        <w:r w:rsidR="00C96160" w:rsidRPr="00C96160" w:rsidDel="00CD67B9">
          <w:rPr>
            <w:i/>
            <w:lang w:val="en-US"/>
          </w:rPr>
          <w:delText>.</w:delText>
        </w:r>
        <w:r w:rsidR="00C96160" w:rsidDel="00CD67B9">
          <w:rPr>
            <w:lang w:val="en-US"/>
          </w:rPr>
          <w:delText xml:space="preserve"> </w:delText>
        </w:r>
      </w:del>
      <w:r w:rsidR="00C96160">
        <w:rPr>
          <w:lang w:val="en-US"/>
        </w:rPr>
        <w:t xml:space="preserve">hemorrhagic </w:t>
      </w:r>
      <w:r w:rsidR="00E847B6">
        <w:rPr>
          <w:lang w:val="en-US"/>
        </w:rPr>
        <w:t>lesions</w:t>
      </w:r>
      <w:ins w:id="197" w:author="Van Veluw, Susanne Janneke" w:date="2021-11-22T16:16:00Z">
        <w:r w:rsidR="00CD67B9">
          <w:rPr>
            <w:lang w:val="en-US"/>
          </w:rPr>
          <w:t xml:space="preserve">. </w:t>
        </w:r>
      </w:ins>
      <w:del w:id="198" w:author="Van Veluw, Susanne Janneke" w:date="2021-11-22T16:16:00Z">
        <w:r w:rsidR="00C96160" w:rsidDel="00CD67B9">
          <w:rPr>
            <w:lang w:val="en-US"/>
          </w:rPr>
          <w:delText xml:space="preserve">, ischemic </w:delText>
        </w:r>
        <w:r w:rsidR="00E847B6" w:rsidDel="00CD67B9">
          <w:rPr>
            <w:lang w:val="en-US"/>
          </w:rPr>
          <w:delText>lesions</w:delText>
        </w:r>
        <w:r w:rsidR="00C96160" w:rsidDel="00CD67B9">
          <w:rPr>
            <w:lang w:val="en-US"/>
          </w:rPr>
          <w:delText>, white matter hyperintensities,</w:delText>
        </w:r>
        <w:r w:rsidR="007A2A91" w:rsidDel="00CD67B9">
          <w:rPr>
            <w:lang w:val="en-US"/>
          </w:rPr>
          <w:delText xml:space="preserve"> and</w:delText>
        </w:r>
        <w:r w:rsidR="00C96160" w:rsidDel="00CD67B9">
          <w:rPr>
            <w:lang w:val="en-US"/>
          </w:rPr>
          <w:delText xml:space="preserve"> enlarged perivascular spaces)</w:delText>
        </w:r>
        <w:r w:rsidR="00574C9F" w:rsidDel="00CD67B9">
          <w:rPr>
            <w:lang w:val="en-US"/>
          </w:rPr>
          <w:delText>.</w:delText>
        </w:r>
      </w:del>
      <w:r>
        <w:rPr>
          <w:lang w:val="en-US"/>
        </w:rPr>
        <w:t xml:space="preserve"> </w:t>
      </w:r>
      <w:bookmarkEnd w:id="186"/>
      <w:r w:rsidR="007A2A91">
        <w:rPr>
          <w:lang w:val="en-US"/>
        </w:rPr>
        <w:t>Hypointense s</w:t>
      </w:r>
      <w:r w:rsidR="003174DF">
        <w:rPr>
          <w:lang w:val="en-US"/>
        </w:rPr>
        <w:t xml:space="preserve">ignal abnormalities suggestive of </w:t>
      </w:r>
      <w:r>
        <w:rPr>
          <w:lang w:val="en-US"/>
        </w:rPr>
        <w:t>cortical superficial siderosis</w:t>
      </w:r>
      <w:r w:rsidR="00C70DBA" w:rsidRPr="00495F51">
        <w:rPr>
          <w:vertAlign w:val="superscript"/>
          <w:lang w:val="en-US"/>
        </w:rPr>
        <w:t>1</w:t>
      </w:r>
      <w:r w:rsidR="00103CAE">
        <w:rPr>
          <w:vertAlign w:val="superscript"/>
          <w:lang w:val="en-US"/>
        </w:rPr>
        <w:t>1</w:t>
      </w:r>
      <w:r w:rsidR="00C70DBA" w:rsidRPr="00495F51">
        <w:rPr>
          <w:vertAlign w:val="superscript"/>
          <w:lang w:val="en-US"/>
        </w:rPr>
        <w:t>,</w:t>
      </w:r>
      <w:r w:rsidR="00103CAE">
        <w:rPr>
          <w:vertAlign w:val="superscript"/>
          <w:lang w:val="en-US"/>
        </w:rPr>
        <w:t>20</w:t>
      </w:r>
      <w:r w:rsidR="00A15454">
        <w:rPr>
          <w:lang w:val="en-US"/>
        </w:rPr>
        <w:t xml:space="preserve"> </w:t>
      </w:r>
      <w:proofErr w:type="gramStart"/>
      <w:r>
        <w:rPr>
          <w:lang w:val="en-US"/>
        </w:rPr>
        <w:t>w</w:t>
      </w:r>
      <w:r w:rsidR="00633499">
        <w:rPr>
          <w:lang w:val="en-US"/>
        </w:rPr>
        <w:t>ere</w:t>
      </w:r>
      <w:proofErr w:type="gramEnd"/>
      <w:r>
        <w:rPr>
          <w:lang w:val="en-US"/>
        </w:rPr>
        <w:t xml:space="preserve"> noted </w:t>
      </w:r>
      <w:r w:rsidR="00406859">
        <w:rPr>
          <w:lang w:val="en-US"/>
        </w:rPr>
        <w:t xml:space="preserve">on the GRE scans in the form of curvilinear cortical </w:t>
      </w:r>
      <w:proofErr w:type="spellStart"/>
      <w:r w:rsidR="00406859">
        <w:rPr>
          <w:lang w:val="en-US"/>
        </w:rPr>
        <w:t>hypointensities</w:t>
      </w:r>
      <w:proofErr w:type="spellEnd"/>
      <w:r w:rsidR="00406859">
        <w:rPr>
          <w:lang w:val="en-US"/>
        </w:rPr>
        <w:t xml:space="preserve"> </w:t>
      </w:r>
      <w:r>
        <w:rPr>
          <w:lang w:val="en-US"/>
        </w:rPr>
        <w:t xml:space="preserve">in both the positive control </w:t>
      </w:r>
      <w:proofErr w:type="spellStart"/>
      <w:r>
        <w:rPr>
          <w:lang w:val="en-US"/>
        </w:rPr>
        <w:t>iAD</w:t>
      </w:r>
      <w:proofErr w:type="spellEnd"/>
      <w:r>
        <w:rPr>
          <w:lang w:val="en-US"/>
        </w:rPr>
        <w:t xml:space="preserve"> case (case #1) and several other </w:t>
      </w:r>
      <w:proofErr w:type="spellStart"/>
      <w:r>
        <w:rPr>
          <w:lang w:val="en-US"/>
        </w:rPr>
        <w:t>iAD</w:t>
      </w:r>
      <w:proofErr w:type="spellEnd"/>
      <w:r>
        <w:rPr>
          <w:lang w:val="en-US"/>
        </w:rPr>
        <w:t xml:space="preserve"> cases </w:t>
      </w:r>
      <w:r w:rsidR="00C96160">
        <w:rPr>
          <w:lang w:val="en-US"/>
        </w:rPr>
        <w:t xml:space="preserve">(but not the </w:t>
      </w:r>
      <w:proofErr w:type="spellStart"/>
      <w:r w:rsidR="00C96160">
        <w:rPr>
          <w:lang w:val="en-US"/>
        </w:rPr>
        <w:t>cAD</w:t>
      </w:r>
      <w:proofErr w:type="spellEnd"/>
      <w:r w:rsidR="00C96160">
        <w:rPr>
          <w:lang w:val="en-US"/>
        </w:rPr>
        <w:t xml:space="preserve"> cases)</w:t>
      </w:r>
      <w:r w:rsidR="002518C2">
        <w:rPr>
          <w:lang w:val="en-US"/>
        </w:rPr>
        <w:t xml:space="preserve">. In addition, we noted occasional </w:t>
      </w:r>
      <w:r w:rsidR="00DD3E96">
        <w:rPr>
          <w:lang w:val="en-US"/>
        </w:rPr>
        <w:t xml:space="preserve">rarefaction of the </w:t>
      </w:r>
      <w:r w:rsidR="002518C2">
        <w:rPr>
          <w:lang w:val="en-US"/>
        </w:rPr>
        <w:lastRenderedPageBreak/>
        <w:t>juxtacortical</w:t>
      </w:r>
      <w:r w:rsidR="00DD3E96">
        <w:rPr>
          <w:lang w:val="en-US"/>
        </w:rPr>
        <w:t xml:space="preserve"> white matter</w:t>
      </w:r>
      <w:r w:rsidR="00406859">
        <w:rPr>
          <w:lang w:val="en-US"/>
        </w:rPr>
        <w:t xml:space="preserve"> in the form of confluent hypointense abnormalities</w:t>
      </w:r>
      <w:r w:rsidR="00DD3E96">
        <w:rPr>
          <w:lang w:val="en-US"/>
        </w:rPr>
        <w:t xml:space="preserve"> </w:t>
      </w:r>
      <w:r w:rsidR="007A2A91">
        <w:rPr>
          <w:lang w:val="en-US"/>
        </w:rPr>
        <w:t xml:space="preserve">in </w:t>
      </w:r>
      <w:proofErr w:type="spellStart"/>
      <w:r w:rsidR="007A2A91">
        <w:rPr>
          <w:lang w:val="en-US"/>
        </w:rPr>
        <w:t>iAD</w:t>
      </w:r>
      <w:proofErr w:type="spellEnd"/>
      <w:r w:rsidR="007A2A91">
        <w:rPr>
          <w:lang w:val="en-US"/>
        </w:rPr>
        <w:t xml:space="preserve"> cases</w:t>
      </w:r>
      <w:r>
        <w:rPr>
          <w:lang w:val="en-US"/>
        </w:rPr>
        <w:t xml:space="preserve">. No notable </w:t>
      </w:r>
      <w:r w:rsidR="00C96160">
        <w:rPr>
          <w:lang w:val="en-US"/>
        </w:rPr>
        <w:t xml:space="preserve">differences </w:t>
      </w:r>
      <w:r w:rsidR="00406859">
        <w:rPr>
          <w:lang w:val="en-US"/>
        </w:rPr>
        <w:t xml:space="preserve">between </w:t>
      </w:r>
      <w:proofErr w:type="spellStart"/>
      <w:r w:rsidR="00406859">
        <w:rPr>
          <w:lang w:val="en-US"/>
        </w:rPr>
        <w:t>iAD</w:t>
      </w:r>
      <w:proofErr w:type="spellEnd"/>
      <w:r w:rsidR="00406859">
        <w:rPr>
          <w:lang w:val="en-US"/>
        </w:rPr>
        <w:t xml:space="preserve"> and </w:t>
      </w:r>
      <w:proofErr w:type="spellStart"/>
      <w:r w:rsidR="00406859">
        <w:rPr>
          <w:lang w:val="en-US"/>
        </w:rPr>
        <w:t>cAD</w:t>
      </w:r>
      <w:proofErr w:type="spellEnd"/>
      <w:r w:rsidR="00406859">
        <w:rPr>
          <w:lang w:val="en-US"/>
        </w:rPr>
        <w:t xml:space="preserve"> cases </w:t>
      </w:r>
      <w:r w:rsidR="00C96160">
        <w:rPr>
          <w:lang w:val="en-US"/>
        </w:rPr>
        <w:t xml:space="preserve">were observed in any of the other neuroimaging features </w:t>
      </w:r>
      <w:r>
        <w:rPr>
          <w:lang w:val="en-US"/>
        </w:rPr>
        <w:t xml:space="preserve">on the </w:t>
      </w:r>
      <w:r w:rsidR="00367F8D">
        <w:rPr>
          <w:lang w:val="en-US"/>
        </w:rPr>
        <w:t>TSE</w:t>
      </w:r>
      <w:r>
        <w:rPr>
          <w:lang w:val="en-US"/>
        </w:rPr>
        <w:t xml:space="preserve"> scans</w:t>
      </w:r>
      <w:r w:rsidR="007A2A91">
        <w:rPr>
          <w:lang w:val="en-US"/>
        </w:rPr>
        <w:t xml:space="preserve">, such as ischemic lesions, white matter hyperintensities, </w:t>
      </w:r>
      <w:r w:rsidR="00406859">
        <w:rPr>
          <w:lang w:val="en-US"/>
        </w:rPr>
        <w:t xml:space="preserve">or </w:t>
      </w:r>
      <w:r w:rsidR="007A2A91">
        <w:rPr>
          <w:lang w:val="en-US"/>
        </w:rPr>
        <w:t>enlarged perivascular spaces</w:t>
      </w:r>
      <w:r>
        <w:rPr>
          <w:lang w:val="en-US"/>
        </w:rPr>
        <w:t xml:space="preserve">. After this initial screening, </w:t>
      </w:r>
      <w:r w:rsidR="00C96160">
        <w:rPr>
          <w:lang w:val="en-US"/>
        </w:rPr>
        <w:t>the</w:t>
      </w:r>
      <w:r>
        <w:rPr>
          <w:lang w:val="en-US"/>
        </w:rPr>
        <w:t xml:space="preserve"> </w:t>
      </w:r>
      <w:r w:rsidR="00A15454">
        <w:rPr>
          <w:lang w:val="en-US"/>
        </w:rPr>
        <w:t xml:space="preserve">GRE </w:t>
      </w:r>
      <w:r>
        <w:rPr>
          <w:lang w:val="en-US"/>
        </w:rPr>
        <w:t>MRI scans were de-identified and re-assessed by two</w:t>
      </w:r>
      <w:del w:id="199" w:author="Van Veluw, Susanne Janneke" w:date="2021-12-06T15:23:00Z">
        <w:r w:rsidDel="008E25C8">
          <w:rPr>
            <w:lang w:val="en-US"/>
          </w:rPr>
          <w:delText xml:space="preserve"> independent</w:delText>
        </w:r>
      </w:del>
      <w:r>
        <w:rPr>
          <w:lang w:val="en-US"/>
        </w:rPr>
        <w:t xml:space="preserve"> raters </w:t>
      </w:r>
      <w:bookmarkStart w:id="200" w:name="_Hlk88492700"/>
      <w:r>
        <w:rPr>
          <w:lang w:val="en-US"/>
        </w:rPr>
        <w:t xml:space="preserve">(MGK and </w:t>
      </w:r>
      <w:proofErr w:type="spellStart"/>
      <w:r>
        <w:rPr>
          <w:lang w:val="en-US"/>
        </w:rPr>
        <w:t>SJvV</w:t>
      </w:r>
      <w:proofErr w:type="spellEnd"/>
      <w:ins w:id="201" w:author="Van Veluw, Susanne Janneke" w:date="2021-11-22T16:59:00Z">
        <w:r w:rsidR="00D81380">
          <w:rPr>
            <w:lang w:val="en-US"/>
          </w:rPr>
          <w:t>, both expert raters</w:t>
        </w:r>
      </w:ins>
      <w:ins w:id="202" w:author="Van Veluw, Susanne Janneke" w:date="2021-12-06T16:28:00Z">
        <w:r w:rsidR="009F64E1">
          <w:rPr>
            <w:lang w:val="en-US"/>
          </w:rPr>
          <w:t xml:space="preserve"> with 5-</w:t>
        </w:r>
      </w:ins>
      <w:ins w:id="203" w:author="Van Veluw, Susanne Janneke" w:date="2021-12-31T10:31:00Z">
        <w:r w:rsidR="001C0C68">
          <w:rPr>
            <w:lang w:val="en-US"/>
          </w:rPr>
          <w:t>10</w:t>
        </w:r>
      </w:ins>
      <w:ins w:id="204" w:author="Van Veluw, Susanne Janneke" w:date="2021-12-06T16:28:00Z">
        <w:r w:rsidR="009F64E1">
          <w:rPr>
            <w:lang w:val="en-US"/>
          </w:rPr>
          <w:t xml:space="preserve"> years of experience</w:t>
        </w:r>
      </w:ins>
      <w:r>
        <w:rPr>
          <w:lang w:val="en-US"/>
        </w:rPr>
        <w:t xml:space="preserve">) </w:t>
      </w:r>
      <w:bookmarkEnd w:id="200"/>
      <w:r>
        <w:rPr>
          <w:lang w:val="en-US"/>
        </w:rPr>
        <w:t xml:space="preserve">blinded to treatment status and clinical information. The inter-rater agreement for the assessment </w:t>
      </w:r>
      <w:r w:rsidR="00745BE4">
        <w:rPr>
          <w:lang w:val="en-US"/>
        </w:rPr>
        <w:t xml:space="preserve">of </w:t>
      </w:r>
      <w:r w:rsidR="006C3794">
        <w:rPr>
          <w:lang w:val="en-US"/>
        </w:rPr>
        <w:t xml:space="preserve">focal or disseminated </w:t>
      </w:r>
      <w:r w:rsidR="00265202">
        <w:rPr>
          <w:lang w:val="en-US"/>
        </w:rPr>
        <w:t>c</w:t>
      </w:r>
      <w:r>
        <w:rPr>
          <w:lang w:val="en-US"/>
        </w:rPr>
        <w:t xml:space="preserve">ortical superficial </w:t>
      </w:r>
      <w:r w:rsidRPr="00265202">
        <w:rPr>
          <w:lang w:val="en-US"/>
        </w:rPr>
        <w:t xml:space="preserve">siderosis </w:t>
      </w:r>
      <w:r w:rsidR="001F20EF">
        <w:rPr>
          <w:lang w:val="en-US"/>
        </w:rPr>
        <w:t xml:space="preserve">was moderate </w:t>
      </w:r>
      <w:r w:rsidR="001F20EF" w:rsidRPr="00265202">
        <w:rPr>
          <w:lang w:val="en-US"/>
        </w:rPr>
        <w:t>(</w:t>
      </w:r>
      <w:r w:rsidR="001F20EF" w:rsidRPr="00265202">
        <w:rPr>
          <w:rFonts w:cstheme="minorHAnsi"/>
          <w:lang w:val="en-US"/>
        </w:rPr>
        <w:t>κ</w:t>
      </w:r>
      <w:r w:rsidR="001F20EF" w:rsidRPr="00265202">
        <w:rPr>
          <w:lang w:val="en-US"/>
        </w:rPr>
        <w:t xml:space="preserve"> = 0.515)</w:t>
      </w:r>
      <w:r w:rsidR="001F20EF">
        <w:rPr>
          <w:lang w:val="en-US"/>
        </w:rPr>
        <w:t xml:space="preserve">, </w:t>
      </w:r>
      <w:r w:rsidR="00745BE4" w:rsidRPr="00265202">
        <w:rPr>
          <w:lang w:val="en-US"/>
        </w:rPr>
        <w:t>and</w:t>
      </w:r>
      <w:r w:rsidR="00CB4236" w:rsidRPr="00265202">
        <w:rPr>
          <w:lang w:val="en-US"/>
        </w:rPr>
        <w:t xml:space="preserve"> </w:t>
      </w:r>
      <w:r w:rsidR="001F20EF">
        <w:rPr>
          <w:lang w:val="en-US"/>
        </w:rPr>
        <w:t xml:space="preserve">for </w:t>
      </w:r>
      <w:r w:rsidR="00630058">
        <w:rPr>
          <w:lang w:val="en-US"/>
        </w:rPr>
        <w:t xml:space="preserve">widespread (affecting &gt;50 % of the </w:t>
      </w:r>
      <w:r w:rsidR="006C3794">
        <w:rPr>
          <w:lang w:val="en-US"/>
        </w:rPr>
        <w:t>tissue</w:t>
      </w:r>
      <w:r w:rsidR="00630058">
        <w:rPr>
          <w:lang w:val="en-US"/>
        </w:rPr>
        <w:t>)</w:t>
      </w:r>
      <w:r w:rsidR="00BD2248">
        <w:rPr>
          <w:lang w:val="en-US"/>
        </w:rPr>
        <w:t xml:space="preserve"> </w:t>
      </w:r>
      <w:r w:rsidR="00CB4236" w:rsidRPr="00265202">
        <w:rPr>
          <w:lang w:val="en-US"/>
        </w:rPr>
        <w:t>white matter rarefaction</w:t>
      </w:r>
      <w:r w:rsidR="00633499">
        <w:rPr>
          <w:lang w:val="en-US"/>
        </w:rPr>
        <w:t xml:space="preserve"> was </w:t>
      </w:r>
      <w:r w:rsidR="001F20EF">
        <w:rPr>
          <w:lang w:val="en-US"/>
        </w:rPr>
        <w:t xml:space="preserve">perfect </w:t>
      </w:r>
      <w:r w:rsidR="001F20EF" w:rsidRPr="00265202">
        <w:rPr>
          <w:lang w:val="en-US"/>
        </w:rPr>
        <w:t>(</w:t>
      </w:r>
      <w:r w:rsidR="001F20EF" w:rsidRPr="00265202">
        <w:rPr>
          <w:rFonts w:cstheme="minorHAnsi"/>
          <w:lang w:val="en-US"/>
        </w:rPr>
        <w:t>κ</w:t>
      </w:r>
      <w:r w:rsidR="001F20EF" w:rsidRPr="00265202">
        <w:rPr>
          <w:lang w:val="en-US"/>
        </w:rPr>
        <w:t xml:space="preserve"> = </w:t>
      </w:r>
      <w:r w:rsidR="001F20EF">
        <w:rPr>
          <w:lang w:val="en-US"/>
        </w:rPr>
        <w:t>1.000).</w:t>
      </w:r>
      <w:r w:rsidRPr="00265202">
        <w:rPr>
          <w:lang w:val="en-US"/>
        </w:rPr>
        <w:t xml:space="preserve"> </w:t>
      </w:r>
      <w:r w:rsidR="00BC3138">
        <w:rPr>
          <w:lang w:val="en-US"/>
        </w:rPr>
        <w:t xml:space="preserve">Discrepancies were resolved in a </w:t>
      </w:r>
      <w:r>
        <w:rPr>
          <w:lang w:val="en-US"/>
        </w:rPr>
        <w:t>consensus meeting</w:t>
      </w:r>
      <w:r w:rsidR="00BC3138">
        <w:rPr>
          <w:lang w:val="en-US"/>
        </w:rPr>
        <w:t>, after which a final rating was established</w:t>
      </w:r>
      <w:r w:rsidR="00C96160">
        <w:rPr>
          <w:lang w:val="en-US"/>
        </w:rPr>
        <w:t>.</w:t>
      </w:r>
    </w:p>
    <w:p w14:paraId="61EF73CB" w14:textId="77777777" w:rsidR="004E52A7" w:rsidRDefault="004E52A7" w:rsidP="00670238">
      <w:pPr>
        <w:spacing w:line="360" w:lineRule="auto"/>
        <w:jc w:val="both"/>
        <w:rPr>
          <w:i/>
          <w:lang w:val="en-US"/>
        </w:rPr>
      </w:pPr>
      <w:r>
        <w:rPr>
          <w:i/>
          <w:lang w:val="en-US"/>
        </w:rPr>
        <w:t>Histopatholog</w:t>
      </w:r>
      <w:r w:rsidR="00B63868">
        <w:rPr>
          <w:i/>
          <w:lang w:val="en-US"/>
        </w:rPr>
        <w:t>y</w:t>
      </w:r>
    </w:p>
    <w:p w14:paraId="417B5A02" w14:textId="0DD3C5CC" w:rsidR="008E233A" w:rsidRDefault="00E847B6" w:rsidP="00670238">
      <w:pPr>
        <w:spacing w:line="360" w:lineRule="auto"/>
        <w:jc w:val="both"/>
        <w:rPr>
          <w:lang w:val="en-US"/>
        </w:rPr>
      </w:pPr>
      <w:r>
        <w:rPr>
          <w:lang w:val="en-US"/>
        </w:rPr>
        <w:t xml:space="preserve">In the </w:t>
      </w:r>
      <w:proofErr w:type="spellStart"/>
      <w:r>
        <w:rPr>
          <w:lang w:val="en-US"/>
        </w:rPr>
        <w:t>iAD</w:t>
      </w:r>
      <w:proofErr w:type="spellEnd"/>
      <w:r>
        <w:rPr>
          <w:lang w:val="en-US"/>
        </w:rPr>
        <w:t xml:space="preserve"> cases</w:t>
      </w:r>
      <w:r w:rsidR="00196F18">
        <w:rPr>
          <w:lang w:val="en-US"/>
        </w:rPr>
        <w:t>,</w:t>
      </w:r>
      <w:r>
        <w:rPr>
          <w:lang w:val="en-US"/>
        </w:rPr>
        <w:t xml:space="preserve"> areas with and without</w:t>
      </w:r>
      <w:r w:rsidR="00B056B1">
        <w:rPr>
          <w:lang w:val="en-US"/>
        </w:rPr>
        <w:t xml:space="preserve"> </w:t>
      </w:r>
      <w:del w:id="205" w:author="Van Veluw, Susanne Janneke" w:date="2021-11-22T17:01:00Z">
        <w:r w:rsidR="002518C2" w:rsidDel="00D81380">
          <w:rPr>
            <w:lang w:val="en-US"/>
          </w:rPr>
          <w:delText>possible</w:delText>
        </w:r>
        <w:r w:rsidR="00AC487B" w:rsidDel="00D81380">
          <w:rPr>
            <w:lang w:val="en-US"/>
          </w:rPr>
          <w:delText xml:space="preserve"> </w:delText>
        </w:r>
        <w:r w:rsidDel="00D81380">
          <w:rPr>
            <w:lang w:val="en-US"/>
          </w:rPr>
          <w:delText>ARIA</w:delText>
        </w:r>
        <w:r w:rsidR="00AC487B" w:rsidDel="00D81380">
          <w:rPr>
            <w:lang w:val="en-US"/>
          </w:rPr>
          <w:delText>-H</w:delText>
        </w:r>
      </w:del>
      <w:ins w:id="206" w:author="Van Veluw, Susanne Janneke" w:date="2021-11-22T17:01:00Z">
        <w:r w:rsidR="00D81380">
          <w:rPr>
            <w:lang w:val="en-US"/>
          </w:rPr>
          <w:t>hemorrhagic lesions</w:t>
        </w:r>
      </w:ins>
      <w:r>
        <w:rPr>
          <w:lang w:val="en-US"/>
        </w:rPr>
        <w:t xml:space="preserve"> were sampled guided by </w:t>
      </w:r>
      <w:r w:rsidRPr="00483937">
        <w:rPr>
          <w:iCs/>
          <w:lang w:val="en-US"/>
        </w:rPr>
        <w:t>ex vivo</w:t>
      </w:r>
      <w:r>
        <w:rPr>
          <w:lang w:val="en-US"/>
        </w:rPr>
        <w:t xml:space="preserve"> MRI and cut to fit a standard tissue </w:t>
      </w:r>
      <w:r w:rsidRPr="005B6722">
        <w:rPr>
          <w:lang w:val="en-US"/>
        </w:rPr>
        <w:t>cassette</w:t>
      </w:r>
      <w:r w:rsidR="00B1311D">
        <w:rPr>
          <w:lang w:val="en-US"/>
        </w:rPr>
        <w:t xml:space="preserve"> </w:t>
      </w:r>
      <w:r w:rsidR="000F5BD6">
        <w:rPr>
          <w:lang w:val="en-US"/>
        </w:rPr>
        <w:t>(</w:t>
      </w:r>
      <w:r w:rsidR="00B1311D">
        <w:rPr>
          <w:lang w:val="en-US"/>
        </w:rPr>
        <w:t xml:space="preserve">measuring </w:t>
      </w:r>
      <w:r w:rsidR="006E2093">
        <w:rPr>
          <w:lang w:val="en-US"/>
        </w:rPr>
        <w:t>~</w:t>
      </w:r>
      <w:r w:rsidR="00B1311D">
        <w:rPr>
          <w:lang w:val="en-US"/>
        </w:rPr>
        <w:t>30 x 25 x 4 mm</w:t>
      </w:r>
      <w:r w:rsidR="000F5BD6">
        <w:rPr>
          <w:lang w:val="en-US"/>
        </w:rPr>
        <w:t>)</w:t>
      </w:r>
      <w:r w:rsidRPr="005B6722">
        <w:rPr>
          <w:lang w:val="en-US"/>
        </w:rPr>
        <w:t xml:space="preserve">. </w:t>
      </w:r>
      <w:r w:rsidR="00196F18" w:rsidRPr="005B6722">
        <w:rPr>
          <w:lang w:val="en-US"/>
        </w:rPr>
        <w:t>In</w:t>
      </w:r>
      <w:r w:rsidR="008145E3" w:rsidRPr="005B6722">
        <w:rPr>
          <w:lang w:val="en-US"/>
        </w:rPr>
        <w:t xml:space="preserve"> the </w:t>
      </w:r>
      <w:proofErr w:type="spellStart"/>
      <w:r w:rsidR="008145E3" w:rsidRPr="005B6722">
        <w:rPr>
          <w:lang w:val="en-US"/>
        </w:rPr>
        <w:t>cAD</w:t>
      </w:r>
      <w:proofErr w:type="spellEnd"/>
      <w:r w:rsidR="008145E3" w:rsidRPr="005B6722">
        <w:rPr>
          <w:lang w:val="en-US"/>
        </w:rPr>
        <w:t xml:space="preserve"> </w:t>
      </w:r>
      <w:r w:rsidR="003F5406" w:rsidRPr="005B6722">
        <w:rPr>
          <w:lang w:val="en-US"/>
        </w:rPr>
        <w:t xml:space="preserve">and non-AD </w:t>
      </w:r>
      <w:r w:rsidR="008145E3" w:rsidRPr="005B6722">
        <w:rPr>
          <w:lang w:val="en-US"/>
        </w:rPr>
        <w:t>cases</w:t>
      </w:r>
      <w:r w:rsidR="00196F18" w:rsidRPr="005B6722">
        <w:rPr>
          <w:lang w:val="en-US"/>
        </w:rPr>
        <w:t>,</w:t>
      </w:r>
      <w:r w:rsidR="008145E3" w:rsidRPr="005B6722">
        <w:rPr>
          <w:lang w:val="en-US"/>
        </w:rPr>
        <w:t xml:space="preserve"> at least</w:t>
      </w:r>
      <w:r w:rsidR="008145E3">
        <w:rPr>
          <w:lang w:val="en-US"/>
        </w:rPr>
        <w:t xml:space="preserve"> one area was sampled at the level of the calcarine cortex, and </w:t>
      </w:r>
      <w:r w:rsidR="00BC5E7A">
        <w:rPr>
          <w:lang w:val="en-US"/>
        </w:rPr>
        <w:t>additional</w:t>
      </w:r>
      <w:r w:rsidR="008145E3">
        <w:rPr>
          <w:lang w:val="en-US"/>
        </w:rPr>
        <w:t xml:space="preserve"> areas </w:t>
      </w:r>
      <w:r w:rsidR="00BC5E7A">
        <w:rPr>
          <w:lang w:val="en-US"/>
        </w:rPr>
        <w:t xml:space="preserve">if </w:t>
      </w:r>
      <w:r w:rsidR="008145E3">
        <w:rPr>
          <w:lang w:val="en-US"/>
        </w:rPr>
        <w:t xml:space="preserve">abnormalities </w:t>
      </w:r>
      <w:r w:rsidR="00BC5E7A">
        <w:rPr>
          <w:lang w:val="en-US"/>
        </w:rPr>
        <w:t xml:space="preserve">were observed </w:t>
      </w:r>
      <w:r w:rsidR="008145E3">
        <w:rPr>
          <w:lang w:val="en-US"/>
        </w:rPr>
        <w:t>on MRI</w:t>
      </w:r>
      <w:r w:rsidR="008145E3" w:rsidRPr="00483937">
        <w:rPr>
          <w:lang w:val="en-US"/>
        </w:rPr>
        <w:t>.</w:t>
      </w:r>
      <w:r w:rsidR="008145E3">
        <w:rPr>
          <w:lang w:val="en-US"/>
        </w:rPr>
        <w:t xml:space="preserve"> </w:t>
      </w:r>
      <w:r w:rsidR="00653DB4">
        <w:rPr>
          <w:lang w:val="en-US"/>
        </w:rPr>
        <w:t xml:space="preserve">Collectively, from the </w:t>
      </w:r>
      <w:proofErr w:type="spellStart"/>
      <w:r w:rsidR="00653DB4">
        <w:rPr>
          <w:lang w:val="en-US"/>
        </w:rPr>
        <w:t>iAD</w:t>
      </w:r>
      <w:proofErr w:type="spellEnd"/>
      <w:r w:rsidR="00653DB4">
        <w:rPr>
          <w:lang w:val="en-US"/>
        </w:rPr>
        <w:t xml:space="preserve"> cases, a total of </w:t>
      </w:r>
      <w:r w:rsidR="00653DB4" w:rsidRPr="007B0CFF">
        <w:rPr>
          <w:lang w:val="en-US"/>
        </w:rPr>
        <w:t>10 samples were</w:t>
      </w:r>
      <w:r w:rsidR="00653DB4">
        <w:rPr>
          <w:lang w:val="en-US"/>
        </w:rPr>
        <w:t xml:space="preserve"> taken from areas </w:t>
      </w:r>
      <w:ins w:id="207" w:author="Van Veluw, Susanne Janneke" w:date="2021-11-22T17:02:00Z">
        <w:r w:rsidR="00D81380">
          <w:rPr>
            <w:lang w:val="en-US"/>
          </w:rPr>
          <w:t xml:space="preserve">with hemorrhagic lesions </w:t>
        </w:r>
      </w:ins>
      <w:r w:rsidR="00653DB4">
        <w:rPr>
          <w:lang w:val="en-US"/>
        </w:rPr>
        <w:t xml:space="preserve">suggestive of ARIA-H </w:t>
      </w:r>
      <w:r w:rsidR="0023118C">
        <w:rPr>
          <w:lang w:val="en-US"/>
        </w:rPr>
        <w:t>(</w:t>
      </w:r>
      <w:r w:rsidR="000F5BD6">
        <w:rPr>
          <w:lang w:val="en-US"/>
        </w:rPr>
        <w:t xml:space="preserve">in the </w:t>
      </w:r>
      <w:r w:rsidR="0023118C">
        <w:rPr>
          <w:lang w:val="en-US"/>
        </w:rPr>
        <w:t xml:space="preserve">5 cases with </w:t>
      </w:r>
      <w:del w:id="208" w:author="Van Veluw, Susanne Janneke" w:date="2021-12-31T11:56:00Z">
        <w:r w:rsidR="0023118C" w:rsidDel="003E29EE">
          <w:rPr>
            <w:lang w:val="en-US"/>
          </w:rPr>
          <w:delText>possible ARIA-H</w:delText>
        </w:r>
      </w:del>
      <w:ins w:id="209" w:author="Van Veluw, Susanne Janneke" w:date="2021-12-31T11:56:00Z">
        <w:r w:rsidR="003E29EE">
          <w:rPr>
            <w:lang w:val="en-US"/>
          </w:rPr>
          <w:t>siderosis</w:t>
        </w:r>
      </w:ins>
      <w:r w:rsidR="000F5BD6">
        <w:rPr>
          <w:lang w:val="en-US"/>
        </w:rPr>
        <w:t xml:space="preserve"> on MRI</w:t>
      </w:r>
      <w:r w:rsidR="0023118C">
        <w:rPr>
          <w:lang w:val="en-US"/>
        </w:rPr>
        <w:t xml:space="preserve">) </w:t>
      </w:r>
      <w:r w:rsidR="00653DB4">
        <w:rPr>
          <w:lang w:val="en-US"/>
        </w:rPr>
        <w:t xml:space="preserve">and a total of </w:t>
      </w:r>
      <w:r w:rsidR="00653DB4" w:rsidRPr="007B0CFF">
        <w:rPr>
          <w:lang w:val="en-US"/>
        </w:rPr>
        <w:t>12 samples</w:t>
      </w:r>
      <w:r w:rsidR="00653DB4">
        <w:rPr>
          <w:lang w:val="en-US"/>
        </w:rPr>
        <w:t xml:space="preserve"> were taken</w:t>
      </w:r>
      <w:r w:rsidR="00653DB4" w:rsidRPr="007B0CFF">
        <w:rPr>
          <w:lang w:val="en-US"/>
        </w:rPr>
        <w:t xml:space="preserve"> from </w:t>
      </w:r>
      <w:r w:rsidR="00901E70">
        <w:rPr>
          <w:lang w:val="en-US"/>
        </w:rPr>
        <w:t xml:space="preserve">random </w:t>
      </w:r>
      <w:r w:rsidR="00653DB4" w:rsidRPr="007B0CFF">
        <w:rPr>
          <w:lang w:val="en-US"/>
        </w:rPr>
        <w:t xml:space="preserve">areas without </w:t>
      </w:r>
      <w:del w:id="210" w:author="Van Veluw, Susanne Janneke" w:date="2021-12-31T11:56:00Z">
        <w:r w:rsidR="00653DB4" w:rsidRPr="007B0CFF" w:rsidDel="003E29EE">
          <w:rPr>
            <w:lang w:val="en-US"/>
          </w:rPr>
          <w:delText>ARIA-H</w:delText>
        </w:r>
      </w:del>
      <w:ins w:id="211" w:author="Van Veluw, Susanne Janneke" w:date="2021-12-31T11:56:00Z">
        <w:r w:rsidR="003E29EE">
          <w:rPr>
            <w:lang w:val="en-US"/>
          </w:rPr>
          <w:t>hemorrhagic lesions</w:t>
        </w:r>
      </w:ins>
      <w:r w:rsidR="00653DB4" w:rsidRPr="007B0CFF">
        <w:rPr>
          <w:lang w:val="en-US"/>
        </w:rPr>
        <w:t xml:space="preserve"> </w:t>
      </w:r>
      <w:r w:rsidR="0023118C">
        <w:rPr>
          <w:lang w:val="en-US"/>
        </w:rPr>
        <w:t>(</w:t>
      </w:r>
      <w:r w:rsidR="000F5BD6">
        <w:rPr>
          <w:lang w:val="en-US"/>
        </w:rPr>
        <w:t>in</w:t>
      </w:r>
      <w:r w:rsidR="0023118C">
        <w:rPr>
          <w:lang w:val="en-US"/>
        </w:rPr>
        <w:t xml:space="preserve"> 5 cases without and 2 cases with </w:t>
      </w:r>
      <w:del w:id="212" w:author="Van Veluw, Susanne Janneke" w:date="2021-12-31T11:57:00Z">
        <w:r w:rsidR="0023118C" w:rsidDel="003E29EE">
          <w:rPr>
            <w:lang w:val="en-US"/>
          </w:rPr>
          <w:delText>possible ARIA-H</w:delText>
        </w:r>
      </w:del>
      <w:ins w:id="213" w:author="Van Veluw, Susanne Janneke" w:date="2021-12-31T11:57:00Z">
        <w:r w:rsidR="003E29EE">
          <w:rPr>
            <w:lang w:val="en-US"/>
          </w:rPr>
          <w:t>siderosis</w:t>
        </w:r>
      </w:ins>
      <w:r w:rsidR="000F5BD6">
        <w:rPr>
          <w:lang w:val="en-US"/>
        </w:rPr>
        <w:t xml:space="preserve"> on MRI</w:t>
      </w:r>
      <w:r w:rsidR="0023118C">
        <w:rPr>
          <w:lang w:val="en-US"/>
        </w:rPr>
        <w:t>)</w:t>
      </w:r>
      <w:r w:rsidR="000F5BD6">
        <w:rPr>
          <w:lang w:val="en-US"/>
        </w:rPr>
        <w:t xml:space="preserve">. From the </w:t>
      </w:r>
      <w:proofErr w:type="spellStart"/>
      <w:r w:rsidR="000F5BD6">
        <w:rPr>
          <w:lang w:val="en-US"/>
        </w:rPr>
        <w:t>cAD</w:t>
      </w:r>
      <w:proofErr w:type="spellEnd"/>
      <w:r w:rsidR="000F5BD6">
        <w:rPr>
          <w:lang w:val="en-US"/>
        </w:rPr>
        <w:t xml:space="preserve"> cases, a total of 16 samples were taken. From the non-AD cases, a total of 7 samples were taken. </w:t>
      </w:r>
      <w:r w:rsidR="008145E3">
        <w:rPr>
          <w:lang w:val="en-US"/>
        </w:rPr>
        <w:t xml:space="preserve">Samples were processed and embedded in paraffin and cut in 6 </w:t>
      </w:r>
      <w:proofErr w:type="spellStart"/>
      <w:r w:rsidR="008145E3">
        <w:rPr>
          <w:rFonts w:cstheme="minorHAnsi"/>
          <w:lang w:val="en-US"/>
        </w:rPr>
        <w:t>μ</w:t>
      </w:r>
      <w:r w:rsidR="008145E3">
        <w:rPr>
          <w:lang w:val="en-US"/>
        </w:rPr>
        <w:t>m</w:t>
      </w:r>
      <w:proofErr w:type="spellEnd"/>
      <w:r w:rsidR="008145E3">
        <w:rPr>
          <w:lang w:val="en-US"/>
        </w:rPr>
        <w:t xml:space="preserve">-thick serial sections on a microtome. </w:t>
      </w:r>
    </w:p>
    <w:p w14:paraId="612C9AB6" w14:textId="04E73832" w:rsidR="00E847B6" w:rsidRDefault="008145E3" w:rsidP="00670238">
      <w:pPr>
        <w:spacing w:line="360" w:lineRule="auto"/>
        <w:jc w:val="both"/>
        <w:rPr>
          <w:lang w:val="en-US"/>
        </w:rPr>
      </w:pPr>
      <w:r>
        <w:rPr>
          <w:lang w:val="en-US"/>
        </w:rPr>
        <w:t xml:space="preserve">Adjacent sections were stained with Hematoxylin </w:t>
      </w:r>
      <w:r w:rsidR="00300209">
        <w:rPr>
          <w:lang w:val="en-US"/>
        </w:rPr>
        <w:t>and</w:t>
      </w:r>
      <w:r>
        <w:rPr>
          <w:lang w:val="en-US"/>
        </w:rPr>
        <w:t xml:space="preserve"> Eosin (H&amp;E), </w:t>
      </w:r>
      <w:proofErr w:type="spellStart"/>
      <w:r>
        <w:rPr>
          <w:lang w:val="en-US"/>
        </w:rPr>
        <w:t>Luxol</w:t>
      </w:r>
      <w:proofErr w:type="spellEnd"/>
      <w:r>
        <w:rPr>
          <w:lang w:val="en-US"/>
        </w:rPr>
        <w:t xml:space="preserve"> fast blue H&amp;E (LH&amp;E)</w:t>
      </w:r>
      <w:r w:rsidR="00022ADB">
        <w:rPr>
          <w:lang w:val="en-US"/>
        </w:rPr>
        <w:t xml:space="preserve"> (for myelin)</w:t>
      </w:r>
      <w:r>
        <w:rPr>
          <w:lang w:val="en-US"/>
        </w:rPr>
        <w:t xml:space="preserve">, </w:t>
      </w:r>
      <w:proofErr w:type="spellStart"/>
      <w:r>
        <w:rPr>
          <w:lang w:val="en-US"/>
        </w:rPr>
        <w:t>Perls</w:t>
      </w:r>
      <w:proofErr w:type="spellEnd"/>
      <w:r>
        <w:rPr>
          <w:lang w:val="en-US"/>
        </w:rPr>
        <w:t>’ Prussian blue</w:t>
      </w:r>
      <w:r w:rsidR="00022ADB">
        <w:rPr>
          <w:lang w:val="en-US"/>
        </w:rPr>
        <w:t xml:space="preserve"> (for iron)</w:t>
      </w:r>
      <w:r>
        <w:rPr>
          <w:lang w:val="en-US"/>
        </w:rPr>
        <w:t xml:space="preserve">, and Von </w:t>
      </w:r>
      <w:proofErr w:type="spellStart"/>
      <w:r>
        <w:rPr>
          <w:lang w:val="en-US"/>
        </w:rPr>
        <w:t>Kossa</w:t>
      </w:r>
      <w:proofErr w:type="spellEnd"/>
      <w:r>
        <w:rPr>
          <w:lang w:val="en-US"/>
        </w:rPr>
        <w:t xml:space="preserve"> </w:t>
      </w:r>
      <w:r w:rsidR="00022ADB">
        <w:rPr>
          <w:lang w:val="en-US"/>
        </w:rPr>
        <w:t xml:space="preserve">(for calcium) </w:t>
      </w:r>
      <w:r>
        <w:rPr>
          <w:lang w:val="en-US"/>
        </w:rPr>
        <w:t>using standard histolog</w:t>
      </w:r>
      <w:r w:rsidR="00196F18">
        <w:rPr>
          <w:lang w:val="en-US"/>
        </w:rPr>
        <w:t>y</w:t>
      </w:r>
      <w:r>
        <w:rPr>
          <w:lang w:val="en-US"/>
        </w:rPr>
        <w:t xml:space="preserve"> protocols. Immunohistochemistry was performed against </w:t>
      </w:r>
      <w:r w:rsidR="00D553E2">
        <w:rPr>
          <w:lang w:val="en-US"/>
        </w:rPr>
        <w:t>pan-</w:t>
      </w:r>
      <w:r w:rsidRPr="009244F8">
        <w:rPr>
          <w:lang w:val="en-US"/>
        </w:rPr>
        <w:t>Aβ</w:t>
      </w:r>
      <w:r>
        <w:rPr>
          <w:lang w:val="en-US"/>
        </w:rPr>
        <w:t xml:space="preserve"> </w:t>
      </w:r>
      <w:r w:rsidR="002161D7">
        <w:rPr>
          <w:lang w:val="en-US"/>
        </w:rPr>
        <w:t>(</w:t>
      </w:r>
      <w:r>
        <w:rPr>
          <w:lang w:val="en-US"/>
        </w:rPr>
        <w:t>clone 6F/3D</w:t>
      </w:r>
      <w:r w:rsidRPr="00FE113E">
        <w:rPr>
          <w:lang w:val="en-US"/>
        </w:rPr>
        <w:t xml:space="preserve">, </w:t>
      </w:r>
      <w:proofErr w:type="spellStart"/>
      <w:r w:rsidR="002161D7">
        <w:rPr>
          <w:lang w:val="en-US"/>
        </w:rPr>
        <w:t>Dako</w:t>
      </w:r>
      <w:proofErr w:type="spellEnd"/>
      <w:r w:rsidR="002161D7">
        <w:rPr>
          <w:lang w:val="en-US"/>
        </w:rPr>
        <w:t xml:space="preserve">, </w:t>
      </w:r>
      <w:r w:rsidRPr="00FE113E">
        <w:rPr>
          <w:lang w:val="en-US"/>
        </w:rPr>
        <w:t>1:</w:t>
      </w:r>
      <w:r w:rsidR="00B96AB3" w:rsidRPr="00FE113E">
        <w:rPr>
          <w:lang w:val="en-US"/>
        </w:rPr>
        <w:t>200</w:t>
      </w:r>
      <w:r w:rsidR="002E3453">
        <w:rPr>
          <w:lang w:val="en-US"/>
        </w:rPr>
        <w:t>, Cat# M0872</w:t>
      </w:r>
      <w:r w:rsidRPr="00FE113E">
        <w:rPr>
          <w:lang w:val="en-US"/>
        </w:rPr>
        <w:t xml:space="preserve">), </w:t>
      </w:r>
      <w:r w:rsidR="00022ADB">
        <w:rPr>
          <w:lang w:val="en-US"/>
        </w:rPr>
        <w:t>hyperphosphorylated tau (</w:t>
      </w:r>
      <w:r w:rsidR="00F54489" w:rsidRPr="00FE113E">
        <w:rPr>
          <w:lang w:val="en-US"/>
        </w:rPr>
        <w:t>A</w:t>
      </w:r>
      <w:r w:rsidR="00D553E2">
        <w:rPr>
          <w:lang w:val="en-US"/>
        </w:rPr>
        <w:t>T</w:t>
      </w:r>
      <w:r w:rsidR="00F54489" w:rsidRPr="00FE113E">
        <w:rPr>
          <w:lang w:val="en-US"/>
        </w:rPr>
        <w:t>8</w:t>
      </w:r>
      <w:r w:rsidR="00022ADB">
        <w:rPr>
          <w:lang w:val="en-US"/>
        </w:rPr>
        <w:t xml:space="preserve">, </w:t>
      </w:r>
      <w:r w:rsidR="00FE113E">
        <w:rPr>
          <w:lang w:val="en-US"/>
        </w:rPr>
        <w:t>Invitrogen</w:t>
      </w:r>
      <w:r w:rsidR="00474437" w:rsidRPr="00FE113E">
        <w:rPr>
          <w:lang w:val="en-US"/>
        </w:rPr>
        <w:t>, 1:</w:t>
      </w:r>
      <w:r w:rsidR="00FE113E">
        <w:rPr>
          <w:lang w:val="en-US"/>
        </w:rPr>
        <w:t>400</w:t>
      </w:r>
      <w:r w:rsidR="002E3453">
        <w:rPr>
          <w:lang w:val="en-US"/>
        </w:rPr>
        <w:t xml:space="preserve">, Cat# </w:t>
      </w:r>
      <w:r w:rsidR="005B6722">
        <w:rPr>
          <w:lang w:val="en-US"/>
        </w:rPr>
        <w:t>MN1020</w:t>
      </w:r>
      <w:r w:rsidR="00474437" w:rsidRPr="00FE113E">
        <w:rPr>
          <w:lang w:val="en-US"/>
        </w:rPr>
        <w:t>)</w:t>
      </w:r>
      <w:r w:rsidR="00196F18" w:rsidRPr="00FE113E">
        <w:rPr>
          <w:lang w:val="en-US"/>
        </w:rPr>
        <w:t>,</w:t>
      </w:r>
      <w:r w:rsidR="00474437" w:rsidRPr="00FE113E">
        <w:rPr>
          <w:lang w:val="en-US"/>
        </w:rPr>
        <w:t xml:space="preserve"> </w:t>
      </w:r>
      <w:r w:rsidRPr="00FE113E">
        <w:rPr>
          <w:lang w:val="en-US"/>
        </w:rPr>
        <w:t>glial fibrillary acidic protein (GFAP, Sigma, 1:</w:t>
      </w:r>
      <w:r w:rsidR="00B96AB3" w:rsidRPr="00FE113E">
        <w:rPr>
          <w:lang w:val="en-US"/>
        </w:rPr>
        <w:t>1000</w:t>
      </w:r>
      <w:r w:rsidR="002E3453">
        <w:rPr>
          <w:lang w:val="en-US"/>
        </w:rPr>
        <w:t>, Cat# G9269</w:t>
      </w:r>
      <w:r w:rsidRPr="00FE113E">
        <w:rPr>
          <w:lang w:val="en-US"/>
        </w:rPr>
        <w:t xml:space="preserve">), </w:t>
      </w:r>
      <w:r w:rsidR="00D553E2">
        <w:rPr>
          <w:lang w:val="en-US"/>
        </w:rPr>
        <w:t xml:space="preserve">phagocytic microglia </w:t>
      </w:r>
      <w:r w:rsidRPr="00FE113E">
        <w:rPr>
          <w:lang w:val="en-US"/>
        </w:rPr>
        <w:t xml:space="preserve">(CD68, </w:t>
      </w:r>
      <w:proofErr w:type="spellStart"/>
      <w:r w:rsidR="00FE113E">
        <w:rPr>
          <w:lang w:val="en-US"/>
        </w:rPr>
        <w:t>Dako</w:t>
      </w:r>
      <w:proofErr w:type="spellEnd"/>
      <w:r w:rsidRPr="00FE113E">
        <w:rPr>
          <w:lang w:val="en-US"/>
        </w:rPr>
        <w:t>, 1:</w:t>
      </w:r>
      <w:r w:rsidR="00FE113E">
        <w:rPr>
          <w:lang w:val="en-US"/>
        </w:rPr>
        <w:t>500</w:t>
      </w:r>
      <w:r w:rsidR="002E3453">
        <w:rPr>
          <w:lang w:val="en-US"/>
        </w:rPr>
        <w:t>, Cat# M0814</w:t>
      </w:r>
      <w:r w:rsidRPr="00FE113E">
        <w:rPr>
          <w:lang w:val="en-US"/>
        </w:rPr>
        <w:t>), and fibrin(</w:t>
      </w:r>
      <w:proofErr w:type="spellStart"/>
      <w:r w:rsidRPr="00FE113E">
        <w:rPr>
          <w:lang w:val="en-US"/>
        </w:rPr>
        <w:t>ogen</w:t>
      </w:r>
      <w:proofErr w:type="spellEnd"/>
      <w:r w:rsidRPr="00FE113E">
        <w:rPr>
          <w:lang w:val="en-US"/>
        </w:rPr>
        <w:t>) (</w:t>
      </w:r>
      <w:proofErr w:type="spellStart"/>
      <w:r w:rsidRPr="00FE113E">
        <w:rPr>
          <w:lang w:val="en-US"/>
        </w:rPr>
        <w:t>Dako</w:t>
      </w:r>
      <w:proofErr w:type="spellEnd"/>
      <w:r w:rsidRPr="00FE113E">
        <w:rPr>
          <w:lang w:val="en-US"/>
        </w:rPr>
        <w:t>, 1:</w:t>
      </w:r>
      <w:r w:rsidR="00FE113E">
        <w:rPr>
          <w:lang w:val="en-US"/>
        </w:rPr>
        <w:t>500</w:t>
      </w:r>
      <w:r w:rsidR="002E3453">
        <w:rPr>
          <w:lang w:val="en-US"/>
        </w:rPr>
        <w:t>, Cat# A0080</w:t>
      </w:r>
      <w:r w:rsidRPr="00FE113E">
        <w:rPr>
          <w:lang w:val="en-US"/>
        </w:rPr>
        <w:t>).</w:t>
      </w:r>
      <w:r w:rsidR="008E233A">
        <w:rPr>
          <w:lang w:val="en-US"/>
        </w:rPr>
        <w:t xml:space="preserve"> </w:t>
      </w:r>
      <w:r w:rsidR="00F54489">
        <w:rPr>
          <w:lang w:val="en-US"/>
        </w:rPr>
        <w:t>The standardized immunohistochemistry protocol</w:t>
      </w:r>
      <w:r>
        <w:rPr>
          <w:lang w:val="en-US"/>
        </w:rPr>
        <w:t xml:space="preserve"> </w:t>
      </w:r>
      <w:r w:rsidR="00F54489">
        <w:rPr>
          <w:lang w:val="en-US"/>
        </w:rPr>
        <w:t xml:space="preserve">included </w:t>
      </w:r>
      <w:r w:rsidR="00196F18" w:rsidRPr="00196F18">
        <w:rPr>
          <w:lang w:val="en-US"/>
        </w:rPr>
        <w:t>deparaffinization</w:t>
      </w:r>
      <w:r w:rsidR="00F54489">
        <w:rPr>
          <w:lang w:val="en-US"/>
        </w:rPr>
        <w:t xml:space="preserve"> and rehydration of the tissue </w:t>
      </w:r>
      <w:r w:rsidR="00B96AB3">
        <w:rPr>
          <w:lang w:val="en-US"/>
        </w:rPr>
        <w:t>through</w:t>
      </w:r>
      <w:r w:rsidR="00F54489">
        <w:rPr>
          <w:lang w:val="en-US"/>
        </w:rPr>
        <w:t xml:space="preserve"> xylene and graded ethanol series, </w:t>
      </w:r>
      <w:r w:rsidR="00474437">
        <w:rPr>
          <w:lang w:val="en-US"/>
        </w:rPr>
        <w:t>blocking of endogenous peroxidase with 3% H</w:t>
      </w:r>
      <w:r w:rsidR="00474437" w:rsidRPr="00474437">
        <w:rPr>
          <w:vertAlign w:val="subscript"/>
          <w:lang w:val="en-US"/>
        </w:rPr>
        <w:t>2</w:t>
      </w:r>
      <w:r w:rsidR="00474437">
        <w:rPr>
          <w:lang w:val="en-US"/>
        </w:rPr>
        <w:t>O</w:t>
      </w:r>
      <w:r w:rsidR="00474437" w:rsidRPr="00474437">
        <w:rPr>
          <w:vertAlign w:val="subscript"/>
          <w:lang w:val="en-US"/>
        </w:rPr>
        <w:t>2</w:t>
      </w:r>
      <w:r w:rsidR="00474437">
        <w:rPr>
          <w:lang w:val="en-US"/>
        </w:rPr>
        <w:t xml:space="preserve"> (20 min), </w:t>
      </w:r>
      <w:r w:rsidR="00F54489">
        <w:rPr>
          <w:lang w:val="en-US"/>
        </w:rPr>
        <w:t>treatment with formic acid (</w:t>
      </w:r>
      <w:r w:rsidR="00B96AB3">
        <w:rPr>
          <w:lang w:val="en-US"/>
        </w:rPr>
        <w:t xml:space="preserve">only </w:t>
      </w:r>
      <w:r w:rsidR="00F54489" w:rsidRPr="008D5F99">
        <w:rPr>
          <w:lang w:val="en-US"/>
        </w:rPr>
        <w:t>for A</w:t>
      </w:r>
      <w:r w:rsidR="00F54489" w:rsidRPr="008D5F99">
        <w:rPr>
          <w:rFonts w:cstheme="minorHAnsi"/>
          <w:lang w:val="en-US"/>
        </w:rPr>
        <w:t>β</w:t>
      </w:r>
      <w:r w:rsidR="00474437" w:rsidRPr="008D5F99">
        <w:rPr>
          <w:rFonts w:cstheme="minorHAnsi"/>
          <w:lang w:val="en-US"/>
        </w:rPr>
        <w:t>, 5 min</w:t>
      </w:r>
      <w:r w:rsidR="00F54489" w:rsidRPr="008D5F99">
        <w:rPr>
          <w:lang w:val="en-US"/>
        </w:rPr>
        <w:t>)</w:t>
      </w:r>
      <w:r w:rsidR="00474437" w:rsidRPr="008D5F99">
        <w:rPr>
          <w:lang w:val="en-US"/>
        </w:rPr>
        <w:t>,</w:t>
      </w:r>
      <w:r w:rsidR="00474437">
        <w:rPr>
          <w:lang w:val="en-US"/>
        </w:rPr>
        <w:t xml:space="preserve"> antigen retrieval in heated citrate buffer (</w:t>
      </w:r>
      <w:r w:rsidR="00B96AB3">
        <w:rPr>
          <w:lang w:val="en-US"/>
        </w:rPr>
        <w:t xml:space="preserve">only for </w:t>
      </w:r>
      <w:r w:rsidR="008D5F99">
        <w:rPr>
          <w:lang w:val="en-US"/>
        </w:rPr>
        <w:t>GFAP, fibrin(</w:t>
      </w:r>
      <w:proofErr w:type="spellStart"/>
      <w:r w:rsidR="008D5F99">
        <w:rPr>
          <w:lang w:val="en-US"/>
        </w:rPr>
        <w:t>ogen</w:t>
      </w:r>
      <w:proofErr w:type="spellEnd"/>
      <w:r w:rsidR="008D5F99">
        <w:rPr>
          <w:lang w:val="en-US"/>
        </w:rPr>
        <w:t xml:space="preserve">), and </w:t>
      </w:r>
      <w:r w:rsidR="00D553E2">
        <w:rPr>
          <w:lang w:val="en-US"/>
        </w:rPr>
        <w:t>AT8</w:t>
      </w:r>
      <w:r w:rsidR="00B96AB3">
        <w:rPr>
          <w:lang w:val="en-US"/>
        </w:rPr>
        <w:t xml:space="preserve">, </w:t>
      </w:r>
      <w:r w:rsidR="00474437">
        <w:rPr>
          <w:lang w:val="en-US"/>
        </w:rPr>
        <w:t>20 min), blocking with normal horse or goat serum (1 hour), overnight incubation with the primary antibody at 4</w:t>
      </w:r>
      <w:r w:rsidR="00474437">
        <w:rPr>
          <w:rFonts w:cstheme="minorHAnsi"/>
          <w:lang w:val="en-US"/>
        </w:rPr>
        <w:t>°</w:t>
      </w:r>
      <w:r w:rsidR="00474437">
        <w:rPr>
          <w:lang w:val="en-US"/>
        </w:rPr>
        <w:t xml:space="preserve">C, incubation with a biotinylated </w:t>
      </w:r>
      <w:r w:rsidR="00B96AB3">
        <w:rPr>
          <w:lang w:val="en-US"/>
        </w:rPr>
        <w:t xml:space="preserve">mouse or rabbit </w:t>
      </w:r>
      <w:r w:rsidR="00474437">
        <w:rPr>
          <w:lang w:val="en-US"/>
        </w:rPr>
        <w:t>secondary antibody (</w:t>
      </w:r>
      <w:proofErr w:type="spellStart"/>
      <w:r w:rsidR="00474437">
        <w:rPr>
          <w:lang w:val="en-US"/>
        </w:rPr>
        <w:t>Vectastain</w:t>
      </w:r>
      <w:proofErr w:type="spellEnd"/>
      <w:r w:rsidR="00474437">
        <w:rPr>
          <w:lang w:val="en-US"/>
        </w:rPr>
        <w:t xml:space="preserve"> ABC kit, Vector laboratories, 1 hour), followed by </w:t>
      </w:r>
      <w:r w:rsidR="00B96AB3">
        <w:rPr>
          <w:lang w:val="en-US"/>
        </w:rPr>
        <w:t xml:space="preserve">incubation with </w:t>
      </w:r>
      <w:r w:rsidR="008F6CD7">
        <w:rPr>
          <w:lang w:val="en-US"/>
        </w:rPr>
        <w:t>a mixture of avidin (A) and biotinylated HRP (B)</w:t>
      </w:r>
      <w:r w:rsidR="00474437">
        <w:rPr>
          <w:lang w:val="en-US"/>
        </w:rPr>
        <w:t xml:space="preserve"> (</w:t>
      </w:r>
      <w:proofErr w:type="spellStart"/>
      <w:r w:rsidR="00474437">
        <w:rPr>
          <w:lang w:val="en-US"/>
        </w:rPr>
        <w:t>Vectastain</w:t>
      </w:r>
      <w:proofErr w:type="spellEnd"/>
      <w:r w:rsidR="00474437">
        <w:rPr>
          <w:lang w:val="en-US"/>
        </w:rPr>
        <w:t xml:space="preserve"> ABC kit, Vector laboratories, </w:t>
      </w:r>
      <w:r w:rsidR="00474437">
        <w:rPr>
          <w:lang w:val="en-US"/>
        </w:rPr>
        <w:lastRenderedPageBreak/>
        <w:t xml:space="preserve">30 min), and development with </w:t>
      </w:r>
      <w:r w:rsidR="00474437" w:rsidRPr="00474437">
        <w:rPr>
          <w:lang w:val="en-US"/>
        </w:rPr>
        <w:t>3,3'-Diaminobenzidine</w:t>
      </w:r>
      <w:r w:rsidR="00474437">
        <w:rPr>
          <w:lang w:val="en-US"/>
        </w:rPr>
        <w:t xml:space="preserve"> (DAB, Vector laboratories). Sections were counter stained with </w:t>
      </w:r>
      <w:r w:rsidR="00474437" w:rsidRPr="00F32A9B">
        <w:rPr>
          <w:lang w:val="en-US"/>
        </w:rPr>
        <w:t>Hematoxylin</w:t>
      </w:r>
      <w:r w:rsidR="00B96AB3" w:rsidRPr="00F32A9B">
        <w:rPr>
          <w:lang w:val="en-US"/>
        </w:rPr>
        <w:t xml:space="preserve"> (10 sec)</w:t>
      </w:r>
      <w:r w:rsidR="00474437" w:rsidRPr="00F32A9B">
        <w:rPr>
          <w:lang w:val="en-US"/>
        </w:rPr>
        <w:t>,</w:t>
      </w:r>
      <w:r w:rsidR="00474437">
        <w:rPr>
          <w:lang w:val="en-US"/>
        </w:rPr>
        <w:t xml:space="preserve"> dehydrated through graded ethanol series, and cover</w:t>
      </w:r>
      <w:r w:rsidR="008634A8">
        <w:rPr>
          <w:lang w:val="en-US"/>
        </w:rPr>
        <w:t xml:space="preserve"> </w:t>
      </w:r>
      <w:r w:rsidR="00474437">
        <w:rPr>
          <w:lang w:val="en-US"/>
        </w:rPr>
        <w:t>slipped</w:t>
      </w:r>
      <w:r w:rsidR="008634A8">
        <w:rPr>
          <w:lang w:val="en-US"/>
        </w:rPr>
        <w:t xml:space="preserve"> with </w:t>
      </w:r>
      <w:r w:rsidR="00F32A9B">
        <w:rPr>
          <w:lang w:val="en-US"/>
        </w:rPr>
        <w:t xml:space="preserve">Fisher Chemical </w:t>
      </w:r>
      <w:proofErr w:type="spellStart"/>
      <w:r w:rsidR="00F32A9B">
        <w:rPr>
          <w:lang w:val="en-US"/>
        </w:rPr>
        <w:t>Permount</w:t>
      </w:r>
      <w:proofErr w:type="spellEnd"/>
      <w:r w:rsidR="008634A8">
        <w:rPr>
          <w:lang w:val="en-US"/>
        </w:rPr>
        <w:t xml:space="preserve"> </w:t>
      </w:r>
      <w:r w:rsidR="007E4D08">
        <w:rPr>
          <w:lang w:val="en-US"/>
        </w:rPr>
        <w:t xml:space="preserve">mounting </w:t>
      </w:r>
      <w:r w:rsidR="008634A8">
        <w:rPr>
          <w:lang w:val="en-US"/>
        </w:rPr>
        <w:t>medium</w:t>
      </w:r>
      <w:r w:rsidR="00474437">
        <w:rPr>
          <w:lang w:val="en-US"/>
        </w:rPr>
        <w:t>.</w:t>
      </w:r>
      <w:r w:rsidR="00B96AB3">
        <w:rPr>
          <w:lang w:val="en-US"/>
        </w:rPr>
        <w:t xml:space="preserve"> In between steps sections were washed with tris-buffered saline.</w:t>
      </w:r>
    </w:p>
    <w:p w14:paraId="07383148" w14:textId="77777777" w:rsidR="004E52A7" w:rsidRDefault="004E52A7" w:rsidP="00670238">
      <w:pPr>
        <w:spacing w:line="360" w:lineRule="auto"/>
        <w:jc w:val="both"/>
        <w:rPr>
          <w:i/>
          <w:lang w:val="en-US"/>
        </w:rPr>
      </w:pPr>
      <w:r>
        <w:rPr>
          <w:i/>
          <w:lang w:val="en-US"/>
        </w:rPr>
        <w:t>Histopathological image analysis</w:t>
      </w:r>
    </w:p>
    <w:p w14:paraId="063538AE" w14:textId="42CC1CE3" w:rsidR="00BD49D5" w:rsidRDefault="00B876D1" w:rsidP="00670238">
      <w:pPr>
        <w:spacing w:line="360" w:lineRule="auto"/>
        <w:jc w:val="both"/>
        <w:rPr>
          <w:iCs/>
          <w:lang w:val="en-US"/>
        </w:rPr>
      </w:pPr>
      <w:r w:rsidRPr="00B876D1">
        <w:rPr>
          <w:iCs/>
          <w:lang w:val="en-US"/>
        </w:rPr>
        <w:t xml:space="preserve">All stained sections were scanned on </w:t>
      </w:r>
      <w:r>
        <w:rPr>
          <w:iCs/>
          <w:lang w:val="en-US"/>
        </w:rPr>
        <w:t>a</w:t>
      </w:r>
      <w:r w:rsidRPr="00B876D1">
        <w:rPr>
          <w:iCs/>
          <w:lang w:val="en-US"/>
        </w:rPr>
        <w:t xml:space="preserve"> </w:t>
      </w:r>
      <w:proofErr w:type="spellStart"/>
      <w:r w:rsidRPr="00B876D1">
        <w:rPr>
          <w:iCs/>
          <w:lang w:val="en-US"/>
        </w:rPr>
        <w:t>NanoZoomer</w:t>
      </w:r>
      <w:proofErr w:type="spellEnd"/>
      <w:r w:rsidRPr="00B876D1">
        <w:rPr>
          <w:iCs/>
          <w:lang w:val="en-US"/>
        </w:rPr>
        <w:t xml:space="preserve"> whole slide scanner (Hamamatsu Photonics K.K., Japan) using a </w:t>
      </w:r>
      <w:r>
        <w:rPr>
          <w:iCs/>
          <w:lang w:val="en-US"/>
        </w:rPr>
        <w:t>20x o</w:t>
      </w:r>
      <w:r w:rsidRPr="00B876D1">
        <w:rPr>
          <w:iCs/>
          <w:lang w:val="en-US"/>
        </w:rPr>
        <w:t xml:space="preserve">bjective, and the obtained </w:t>
      </w:r>
      <w:r>
        <w:rPr>
          <w:iCs/>
          <w:lang w:val="en-US"/>
        </w:rPr>
        <w:t xml:space="preserve">digital </w:t>
      </w:r>
      <w:r w:rsidRPr="00B876D1">
        <w:rPr>
          <w:iCs/>
          <w:lang w:val="en-US"/>
        </w:rPr>
        <w:t xml:space="preserve">images were assessed using the NDP.view2 viewing </w:t>
      </w:r>
      <w:r w:rsidRPr="007E4D08">
        <w:rPr>
          <w:iCs/>
          <w:lang w:val="en-US"/>
        </w:rPr>
        <w:t>software (version 2.7.25).</w:t>
      </w:r>
    </w:p>
    <w:p w14:paraId="23E06D89" w14:textId="111C0447" w:rsidR="00D453C7" w:rsidRDefault="00E06211" w:rsidP="00670238">
      <w:pPr>
        <w:spacing w:line="360" w:lineRule="auto"/>
        <w:jc w:val="both"/>
        <w:rPr>
          <w:lang w:val="en-US"/>
        </w:rPr>
      </w:pPr>
      <w:r>
        <w:rPr>
          <w:iCs/>
          <w:lang w:val="en-US"/>
        </w:rPr>
        <w:t>S</w:t>
      </w:r>
      <w:r w:rsidR="00911164">
        <w:rPr>
          <w:iCs/>
          <w:lang w:val="en-US"/>
        </w:rPr>
        <w:t>ections were de-identified a</w:t>
      </w:r>
      <w:r w:rsidR="00911164">
        <w:rPr>
          <w:lang w:val="en-US"/>
        </w:rPr>
        <w:t xml:space="preserve">nd assessed by two independent raters (AAS and </w:t>
      </w:r>
      <w:proofErr w:type="spellStart"/>
      <w:r w:rsidR="00911164">
        <w:rPr>
          <w:lang w:val="en-US"/>
        </w:rPr>
        <w:t>SJvV</w:t>
      </w:r>
      <w:proofErr w:type="spellEnd"/>
      <w:r w:rsidR="00911164">
        <w:rPr>
          <w:lang w:val="en-US"/>
        </w:rPr>
        <w:t>) blinded to MRI findings, treatment status, and clinical information</w:t>
      </w:r>
      <w:r w:rsidR="008953DD">
        <w:rPr>
          <w:lang w:val="en-US"/>
        </w:rPr>
        <w:t>, for the</w:t>
      </w:r>
      <w:r>
        <w:rPr>
          <w:lang w:val="en-US"/>
        </w:rPr>
        <w:t xml:space="preserve"> following: 1) number of microinfarcts on H&amp;E and GFAP</w:t>
      </w:r>
      <w:r w:rsidR="00D45F1E">
        <w:rPr>
          <w:vertAlign w:val="superscript"/>
          <w:lang w:val="en-US"/>
        </w:rPr>
        <w:t>4</w:t>
      </w:r>
      <w:r w:rsidR="00AF47FA">
        <w:rPr>
          <w:vertAlign w:val="superscript"/>
          <w:lang w:val="en-US"/>
        </w:rPr>
        <w:t>1</w:t>
      </w:r>
      <w:r>
        <w:rPr>
          <w:lang w:val="en-US"/>
        </w:rPr>
        <w:t xml:space="preserve">, </w:t>
      </w:r>
      <w:r w:rsidR="00405347">
        <w:rPr>
          <w:lang w:val="en-US"/>
        </w:rPr>
        <w:t>2) number of microbleeds on H&amp;E and Perls’</w:t>
      </w:r>
      <w:r w:rsidR="00D45F1E">
        <w:rPr>
          <w:vertAlign w:val="superscript"/>
          <w:lang w:val="en-US"/>
        </w:rPr>
        <w:t>4</w:t>
      </w:r>
      <w:r w:rsidR="00AF47FA">
        <w:rPr>
          <w:vertAlign w:val="superscript"/>
          <w:lang w:val="en-US"/>
        </w:rPr>
        <w:t>1</w:t>
      </w:r>
      <w:r w:rsidR="00405347">
        <w:rPr>
          <w:lang w:val="en-US"/>
        </w:rPr>
        <w:t>, 3</w:t>
      </w:r>
      <w:r>
        <w:rPr>
          <w:lang w:val="en-US"/>
        </w:rPr>
        <w:t>)</w:t>
      </w:r>
      <w:r w:rsidR="00A000D3">
        <w:rPr>
          <w:lang w:val="en-US"/>
        </w:rPr>
        <w:t xml:space="preserve"> degree of concentric splitting of the wall of leptomeningeal blood vessels </w:t>
      </w:r>
      <w:r w:rsidR="00BD49D5">
        <w:rPr>
          <w:lang w:val="en-US"/>
        </w:rPr>
        <w:t>on H&amp;E and A</w:t>
      </w:r>
      <w:r w:rsidR="00BD49D5">
        <w:rPr>
          <w:rFonts w:cstheme="minorHAnsi"/>
          <w:lang w:val="en-US"/>
        </w:rPr>
        <w:t>β</w:t>
      </w:r>
      <w:r w:rsidR="00BD49D5">
        <w:rPr>
          <w:lang w:val="en-US"/>
        </w:rPr>
        <w:t xml:space="preserve">-stained sections </w:t>
      </w:r>
      <w:r w:rsidR="00A000D3">
        <w:rPr>
          <w:lang w:val="en-US"/>
        </w:rPr>
        <w:t>as absent, mild, moderate, severe (0-3)</w:t>
      </w:r>
      <w:r w:rsidR="00C70DBA" w:rsidRPr="00495F51">
        <w:rPr>
          <w:vertAlign w:val="superscript"/>
          <w:lang w:val="en-US"/>
        </w:rPr>
        <w:t>2</w:t>
      </w:r>
      <w:r w:rsidR="00D45F1E">
        <w:rPr>
          <w:vertAlign w:val="superscript"/>
          <w:lang w:val="en-US"/>
        </w:rPr>
        <w:t>1</w:t>
      </w:r>
      <w:r w:rsidR="00A000D3">
        <w:rPr>
          <w:lang w:val="en-US"/>
        </w:rPr>
        <w:t xml:space="preserve">, and </w:t>
      </w:r>
      <w:r w:rsidR="00BE530C">
        <w:rPr>
          <w:lang w:val="en-US"/>
        </w:rPr>
        <w:t>4</w:t>
      </w:r>
      <w:r w:rsidR="00B06FBC">
        <w:rPr>
          <w:lang w:val="en-US"/>
        </w:rPr>
        <w:t>) tau severity on A</w:t>
      </w:r>
      <w:r w:rsidR="00D553E2">
        <w:rPr>
          <w:lang w:val="en-US"/>
        </w:rPr>
        <w:t>T</w:t>
      </w:r>
      <w:r w:rsidR="00B06FBC">
        <w:rPr>
          <w:lang w:val="en-US"/>
        </w:rPr>
        <w:t>8-stained sections as absent, mild</w:t>
      </w:r>
      <w:r w:rsidR="002D702A">
        <w:rPr>
          <w:lang w:val="en-US"/>
        </w:rPr>
        <w:t>,</w:t>
      </w:r>
      <w:r w:rsidR="00B06FBC">
        <w:rPr>
          <w:lang w:val="en-US"/>
        </w:rPr>
        <w:t xml:space="preserve"> moderate, severe (0-3)</w:t>
      </w:r>
      <w:r>
        <w:rPr>
          <w:lang w:val="en-US"/>
        </w:rPr>
        <w:t>.</w:t>
      </w:r>
      <w:r w:rsidR="00D453C7">
        <w:rPr>
          <w:lang w:val="en-US"/>
        </w:rPr>
        <w:t xml:space="preserve"> </w:t>
      </w:r>
      <w:r w:rsidR="00BD49D5">
        <w:rPr>
          <w:lang w:val="en-US"/>
        </w:rPr>
        <w:t>Final ratings were</w:t>
      </w:r>
      <w:r w:rsidR="00D453C7">
        <w:rPr>
          <w:lang w:val="en-US"/>
        </w:rPr>
        <w:t xml:space="preserve"> established in a consensus meeting.</w:t>
      </w:r>
    </w:p>
    <w:p w14:paraId="181432F6" w14:textId="16CD50E4" w:rsidR="005234FB" w:rsidRPr="00254B81" w:rsidRDefault="00D453C7" w:rsidP="002518C2">
      <w:pPr>
        <w:spacing w:line="360" w:lineRule="auto"/>
        <w:jc w:val="both"/>
        <w:rPr>
          <w:lang w:val="en-US"/>
        </w:rPr>
      </w:pPr>
      <w:r w:rsidRPr="00254B81">
        <w:rPr>
          <w:lang w:val="en-US"/>
        </w:rPr>
        <w:t xml:space="preserve">In addition, </w:t>
      </w:r>
      <w:r w:rsidR="002518C2" w:rsidRPr="00254B81">
        <w:rPr>
          <w:lang w:val="en-US"/>
        </w:rPr>
        <w:t xml:space="preserve">we obtained </w:t>
      </w:r>
      <w:r w:rsidR="00D553E2">
        <w:rPr>
          <w:lang w:val="en-US"/>
        </w:rPr>
        <w:t>artificial intelligence (</w:t>
      </w:r>
      <w:r w:rsidR="002518C2" w:rsidRPr="00254B81">
        <w:rPr>
          <w:lang w:val="en-US"/>
        </w:rPr>
        <w:t>AI</w:t>
      </w:r>
      <w:r w:rsidR="00D553E2">
        <w:rPr>
          <w:lang w:val="en-US"/>
        </w:rPr>
        <w:t>)</w:t>
      </w:r>
      <w:r w:rsidR="002518C2" w:rsidRPr="00254B81">
        <w:rPr>
          <w:lang w:val="en-US"/>
        </w:rPr>
        <w:t>-assisted quantitative measurements</w:t>
      </w:r>
      <w:r w:rsidR="00254B81">
        <w:rPr>
          <w:lang w:val="en-US"/>
        </w:rPr>
        <w:t xml:space="preserve"> using the online platform </w:t>
      </w:r>
      <w:proofErr w:type="spellStart"/>
      <w:r w:rsidR="00254B81">
        <w:rPr>
          <w:lang w:val="en-US"/>
        </w:rPr>
        <w:t>Aiforia</w:t>
      </w:r>
      <w:proofErr w:type="spellEnd"/>
      <w:r w:rsidR="00213649">
        <w:rPr>
          <w:lang w:val="en-US"/>
        </w:rPr>
        <w:t>®</w:t>
      </w:r>
      <w:r w:rsidR="00732F95">
        <w:rPr>
          <w:lang w:val="en-US"/>
        </w:rPr>
        <w:t>. The methodology is described in detail elsewhere</w:t>
      </w:r>
      <w:r w:rsidR="00495F51">
        <w:rPr>
          <w:lang w:val="en-US"/>
        </w:rPr>
        <w:t>.</w:t>
      </w:r>
      <w:r w:rsidR="00C70DBA" w:rsidRPr="00495F51">
        <w:rPr>
          <w:vertAlign w:val="superscript"/>
          <w:lang w:val="en-US"/>
        </w:rPr>
        <w:t>2</w:t>
      </w:r>
      <w:r w:rsidR="00D45F1E">
        <w:rPr>
          <w:vertAlign w:val="superscript"/>
          <w:lang w:val="en-US"/>
        </w:rPr>
        <w:t>9</w:t>
      </w:r>
      <w:r w:rsidR="00732F95">
        <w:rPr>
          <w:lang w:val="en-US"/>
        </w:rPr>
        <w:t xml:space="preserve"> Briefly, digital images were uploaded to the platform, after which several convolutional neural networks were trained on manual annotations (drawn by AAS) of histopathological features of interest</w:t>
      </w:r>
      <w:r w:rsidR="007D563F">
        <w:rPr>
          <w:lang w:val="en-US"/>
        </w:rPr>
        <w:t xml:space="preserve"> on a representative subset of sections</w:t>
      </w:r>
      <w:r w:rsidR="00732F95">
        <w:rPr>
          <w:lang w:val="en-US"/>
        </w:rPr>
        <w:t xml:space="preserve">. Once fully trained, the AI-models were applied to </w:t>
      </w:r>
      <w:r w:rsidR="00991991">
        <w:rPr>
          <w:lang w:val="en-US"/>
        </w:rPr>
        <w:t>all sections</w:t>
      </w:r>
      <w:r w:rsidR="00CB646A">
        <w:rPr>
          <w:lang w:val="en-US"/>
        </w:rPr>
        <w:t xml:space="preserve"> (one section per stain per area)</w:t>
      </w:r>
      <w:r w:rsidR="00732F95">
        <w:rPr>
          <w:lang w:val="en-US"/>
        </w:rPr>
        <w:t>. We obtained the following quantitative measurements: 1) percentage cortical tissue area occupied by A</w:t>
      </w:r>
      <w:r w:rsidR="00732F95">
        <w:rPr>
          <w:rFonts w:cstheme="minorHAnsi"/>
          <w:lang w:val="en-US"/>
        </w:rPr>
        <w:t>β</w:t>
      </w:r>
      <w:r w:rsidR="00732F95">
        <w:rPr>
          <w:lang w:val="en-US"/>
        </w:rPr>
        <w:t xml:space="preserve"> plaques, 2) percentage cortical tissue area occupied by CAA, 3) percentage leptomeningeal area occupied by CAA, 4) density of iron positive deposits within the cortex, 5) density of calcium positive cells within the cortex, 6) </w:t>
      </w:r>
      <w:r w:rsidR="001623ED">
        <w:rPr>
          <w:lang w:val="en-US"/>
        </w:rPr>
        <w:t xml:space="preserve">cell </w:t>
      </w:r>
      <w:r w:rsidR="00732F95">
        <w:rPr>
          <w:lang w:val="en-US"/>
        </w:rPr>
        <w:t xml:space="preserve">density of reactive </w:t>
      </w:r>
      <w:r w:rsidR="006313D8">
        <w:rPr>
          <w:lang w:val="en-US"/>
        </w:rPr>
        <w:t xml:space="preserve">(GFAP-positive) </w:t>
      </w:r>
      <w:r w:rsidR="00732F95">
        <w:rPr>
          <w:lang w:val="en-US"/>
        </w:rPr>
        <w:t xml:space="preserve">astrocytes within the cortex, 7) </w:t>
      </w:r>
      <w:r w:rsidR="001623ED">
        <w:rPr>
          <w:lang w:val="en-US"/>
        </w:rPr>
        <w:t xml:space="preserve">cell </w:t>
      </w:r>
      <w:r w:rsidR="00732F95">
        <w:rPr>
          <w:lang w:val="en-US"/>
        </w:rPr>
        <w:t>density of activated</w:t>
      </w:r>
      <w:r w:rsidR="00D553E2">
        <w:rPr>
          <w:lang w:val="en-US"/>
        </w:rPr>
        <w:t>/phagocytic</w:t>
      </w:r>
      <w:r w:rsidR="00732F95">
        <w:rPr>
          <w:lang w:val="en-US"/>
        </w:rPr>
        <w:t xml:space="preserve"> </w:t>
      </w:r>
      <w:r w:rsidR="006313D8">
        <w:rPr>
          <w:lang w:val="en-US"/>
        </w:rPr>
        <w:t xml:space="preserve">(CD68-positive) </w:t>
      </w:r>
      <w:r w:rsidR="00732F95">
        <w:rPr>
          <w:lang w:val="en-US"/>
        </w:rPr>
        <w:t xml:space="preserve">microglia in the </w:t>
      </w:r>
      <w:r w:rsidR="00F95BAD">
        <w:rPr>
          <w:lang w:val="en-US"/>
        </w:rPr>
        <w:t>cortex, and 8) percentage cortical tissue area occupied by fibrin-positive vessels.</w:t>
      </w:r>
    </w:p>
    <w:p w14:paraId="59F3BFC9" w14:textId="77777777" w:rsidR="00E2715C" w:rsidRDefault="00E2715C" w:rsidP="00670238">
      <w:pPr>
        <w:spacing w:line="360" w:lineRule="auto"/>
        <w:jc w:val="both"/>
        <w:rPr>
          <w:i/>
          <w:lang w:val="en-US"/>
        </w:rPr>
      </w:pPr>
      <w:r>
        <w:rPr>
          <w:i/>
          <w:lang w:val="en-US"/>
        </w:rPr>
        <w:t>Statistics</w:t>
      </w:r>
    </w:p>
    <w:p w14:paraId="7711799A" w14:textId="61B054FA" w:rsidR="00D453C7" w:rsidRDefault="00192428" w:rsidP="00670238">
      <w:pPr>
        <w:spacing w:line="360" w:lineRule="auto"/>
        <w:jc w:val="both"/>
        <w:rPr>
          <w:ins w:id="214" w:author="Van Veluw, Susanne Janneke" w:date="2021-12-31T10:40:00Z"/>
          <w:lang w:val="en-US"/>
        </w:rPr>
      </w:pPr>
      <w:r>
        <w:rPr>
          <w:lang w:val="en-US"/>
        </w:rPr>
        <w:t xml:space="preserve">To assess whether </w:t>
      </w:r>
      <w:del w:id="215" w:author="Van Veluw, Susanne Janneke" w:date="2021-11-22T17:02:00Z">
        <w:r w:rsidDel="00D81380">
          <w:rPr>
            <w:lang w:val="en-US"/>
          </w:rPr>
          <w:delText>ARIA</w:delText>
        </w:r>
      </w:del>
      <w:ins w:id="216" w:author="Van Veluw, Susanne Janneke" w:date="2021-11-22T17:02:00Z">
        <w:r w:rsidR="00D81380">
          <w:rPr>
            <w:lang w:val="en-US"/>
          </w:rPr>
          <w:t>hemorrhagic lesions</w:t>
        </w:r>
      </w:ins>
      <w:r w:rsidR="00B22AEF">
        <w:rPr>
          <w:lang w:val="en-US"/>
        </w:rPr>
        <w:t xml:space="preserve"> </w:t>
      </w:r>
      <w:del w:id="217" w:author="Van Veluw, Susanne Janneke" w:date="2021-12-31T10:51:00Z">
        <w:r w:rsidDel="00B765F6">
          <w:rPr>
            <w:lang w:val="en-US"/>
          </w:rPr>
          <w:delText>as a consequence of</w:delText>
        </w:r>
      </w:del>
      <w:ins w:id="218" w:author="Van Veluw, Susanne Janneke" w:date="2021-12-31T10:51:00Z">
        <w:r w:rsidR="00B765F6">
          <w:rPr>
            <w:lang w:val="en-US"/>
          </w:rPr>
          <w:t>resulting from</w:t>
        </w:r>
      </w:ins>
      <w:r>
        <w:rPr>
          <w:lang w:val="en-US"/>
        </w:rPr>
        <w:t xml:space="preserve"> immunotherapy could be detected on ex vivo MRI, t</w:t>
      </w:r>
      <w:r w:rsidR="00D453C7">
        <w:rPr>
          <w:lang w:val="en-US"/>
        </w:rPr>
        <w:t xml:space="preserve">he presence or absence of </w:t>
      </w:r>
      <w:r w:rsidR="00D453C7" w:rsidRPr="00070D13">
        <w:rPr>
          <w:iCs/>
          <w:lang w:val="en-US"/>
        </w:rPr>
        <w:t>ex vivo</w:t>
      </w:r>
      <w:r w:rsidR="00D453C7">
        <w:rPr>
          <w:i/>
          <w:iCs/>
          <w:lang w:val="en-US"/>
        </w:rPr>
        <w:t xml:space="preserve"> </w:t>
      </w:r>
      <w:r w:rsidR="00D453C7">
        <w:rPr>
          <w:lang w:val="en-US"/>
        </w:rPr>
        <w:t xml:space="preserve">MRI </w:t>
      </w:r>
      <w:r>
        <w:rPr>
          <w:lang w:val="en-US"/>
        </w:rPr>
        <w:t>abnormalities</w:t>
      </w:r>
      <w:r w:rsidR="00D453C7">
        <w:rPr>
          <w:lang w:val="en-US"/>
        </w:rPr>
        <w:t xml:space="preserve"> w</w:t>
      </w:r>
      <w:r w:rsidR="002753AC">
        <w:rPr>
          <w:lang w:val="en-US"/>
        </w:rPr>
        <w:t>as</w:t>
      </w:r>
      <w:r w:rsidR="00D453C7">
        <w:rPr>
          <w:lang w:val="en-US"/>
        </w:rPr>
        <w:t xml:space="preserve"> compared between </w:t>
      </w:r>
      <w:proofErr w:type="spellStart"/>
      <w:r w:rsidR="00D453C7">
        <w:rPr>
          <w:lang w:val="en-US"/>
        </w:rPr>
        <w:t>iAD</w:t>
      </w:r>
      <w:proofErr w:type="spellEnd"/>
      <w:r w:rsidR="003A6499">
        <w:rPr>
          <w:lang w:val="en-US"/>
        </w:rPr>
        <w:t xml:space="preserve"> and </w:t>
      </w:r>
      <w:proofErr w:type="spellStart"/>
      <w:r w:rsidR="00D453C7">
        <w:rPr>
          <w:lang w:val="en-US"/>
        </w:rPr>
        <w:t>cAD</w:t>
      </w:r>
      <w:proofErr w:type="spellEnd"/>
      <w:r w:rsidR="003A6499">
        <w:rPr>
          <w:lang w:val="en-US"/>
        </w:rPr>
        <w:t xml:space="preserve"> </w:t>
      </w:r>
      <w:r w:rsidR="00D453C7">
        <w:rPr>
          <w:lang w:val="en-US"/>
        </w:rPr>
        <w:t xml:space="preserve">cases with </w:t>
      </w:r>
      <w:r w:rsidR="00D453C7">
        <w:rPr>
          <w:rFonts w:cstheme="minorHAnsi"/>
          <w:lang w:val="en-US"/>
        </w:rPr>
        <w:t>χ</w:t>
      </w:r>
      <w:r w:rsidR="00D453C7">
        <w:rPr>
          <w:vertAlign w:val="superscript"/>
          <w:lang w:val="en-US"/>
        </w:rPr>
        <w:t>2</w:t>
      </w:r>
      <w:r w:rsidR="00D453C7">
        <w:rPr>
          <w:lang w:val="en-US"/>
        </w:rPr>
        <w:t xml:space="preserve"> tests for proportions.</w:t>
      </w:r>
      <w:r w:rsidR="002E4681">
        <w:rPr>
          <w:lang w:val="en-US"/>
        </w:rPr>
        <w:t xml:space="preserve"> </w:t>
      </w:r>
      <w:r w:rsidR="00901E70">
        <w:rPr>
          <w:lang w:val="en-US"/>
        </w:rPr>
        <w:t>C</w:t>
      </w:r>
      <w:r w:rsidR="002E4681">
        <w:rPr>
          <w:lang w:val="en-US"/>
        </w:rPr>
        <w:t xml:space="preserve">linical and general neuropathological observations were </w:t>
      </w:r>
      <w:r w:rsidR="002E4681">
        <w:rPr>
          <w:lang w:val="en-US"/>
        </w:rPr>
        <w:lastRenderedPageBreak/>
        <w:t xml:space="preserve">compared between </w:t>
      </w:r>
      <w:proofErr w:type="spellStart"/>
      <w:r w:rsidR="00901E70">
        <w:rPr>
          <w:lang w:val="en-US"/>
        </w:rPr>
        <w:t>iAD</w:t>
      </w:r>
      <w:proofErr w:type="spellEnd"/>
      <w:r w:rsidR="00901E70">
        <w:rPr>
          <w:lang w:val="en-US"/>
        </w:rPr>
        <w:t xml:space="preserve"> </w:t>
      </w:r>
      <w:r w:rsidR="002E4681">
        <w:rPr>
          <w:lang w:val="en-US"/>
        </w:rPr>
        <w:t xml:space="preserve">cases with and without presence of </w:t>
      </w:r>
      <w:del w:id="219" w:author="Van Veluw, Susanne Janneke" w:date="2021-12-31T11:59:00Z">
        <w:r w:rsidR="002518C2" w:rsidDel="009255FC">
          <w:rPr>
            <w:lang w:val="en-US"/>
          </w:rPr>
          <w:delText xml:space="preserve">possible </w:delText>
        </w:r>
        <w:r w:rsidR="002E4681" w:rsidDel="009255FC">
          <w:rPr>
            <w:lang w:val="en-US"/>
          </w:rPr>
          <w:delText>ARIA</w:delText>
        </w:r>
        <w:r w:rsidR="002518C2" w:rsidDel="009255FC">
          <w:rPr>
            <w:lang w:val="en-US"/>
          </w:rPr>
          <w:delText>-H</w:delText>
        </w:r>
      </w:del>
      <w:ins w:id="220" w:author="Van Veluw, Susanne Janneke" w:date="2021-12-31T11:59:00Z">
        <w:r w:rsidR="009255FC">
          <w:rPr>
            <w:lang w:val="en-US"/>
          </w:rPr>
          <w:t>hemorrhagic lesions</w:t>
        </w:r>
      </w:ins>
      <w:r w:rsidR="002E4681">
        <w:rPr>
          <w:lang w:val="en-US"/>
        </w:rPr>
        <w:t xml:space="preserve"> on </w:t>
      </w:r>
      <w:r w:rsidR="002E4681" w:rsidRPr="00070D13">
        <w:rPr>
          <w:iCs/>
          <w:lang w:val="en-US"/>
        </w:rPr>
        <w:t>ex vivo</w:t>
      </w:r>
      <w:r w:rsidR="002E4681" w:rsidRPr="00070D13">
        <w:rPr>
          <w:lang w:val="en-US"/>
        </w:rPr>
        <w:t xml:space="preserve"> </w:t>
      </w:r>
      <w:r w:rsidR="002E4681">
        <w:rPr>
          <w:lang w:val="en-US"/>
        </w:rPr>
        <w:t xml:space="preserve">MRI with Mann-Whitney U tests for non-parametric data. Histopathological and vascular alterations between </w:t>
      </w:r>
      <w:r w:rsidR="00901E70">
        <w:rPr>
          <w:lang w:val="en-US"/>
        </w:rPr>
        <w:t xml:space="preserve">samples from </w:t>
      </w:r>
      <w:proofErr w:type="spellStart"/>
      <w:r w:rsidR="002E4681">
        <w:rPr>
          <w:lang w:val="en-US"/>
        </w:rPr>
        <w:t>cAD</w:t>
      </w:r>
      <w:proofErr w:type="spellEnd"/>
      <w:r w:rsidR="002E4681">
        <w:rPr>
          <w:lang w:val="en-US"/>
        </w:rPr>
        <w:t xml:space="preserve"> and </w:t>
      </w:r>
      <w:proofErr w:type="spellStart"/>
      <w:r w:rsidR="002E4681">
        <w:rPr>
          <w:lang w:val="en-US"/>
        </w:rPr>
        <w:t>iAD</w:t>
      </w:r>
      <w:proofErr w:type="spellEnd"/>
      <w:r w:rsidR="002E4681">
        <w:rPr>
          <w:lang w:val="en-US"/>
        </w:rPr>
        <w:t xml:space="preserve"> cases and </w:t>
      </w:r>
      <w:r w:rsidR="00901E70">
        <w:rPr>
          <w:lang w:val="en-US"/>
        </w:rPr>
        <w:t xml:space="preserve">samples </w:t>
      </w:r>
      <w:r w:rsidR="002E4681">
        <w:rPr>
          <w:lang w:val="en-US"/>
        </w:rPr>
        <w:t xml:space="preserve">with and without </w:t>
      </w:r>
      <w:del w:id="221" w:author="Van Veluw, Susanne Janneke" w:date="2021-12-31T12:00:00Z">
        <w:r w:rsidR="002518C2" w:rsidDel="00A231C9">
          <w:rPr>
            <w:lang w:val="en-US"/>
          </w:rPr>
          <w:delText xml:space="preserve">possible </w:delText>
        </w:r>
        <w:r w:rsidR="002E4681" w:rsidDel="00A231C9">
          <w:rPr>
            <w:lang w:val="en-US"/>
          </w:rPr>
          <w:delText>ARIA</w:delText>
        </w:r>
        <w:r w:rsidR="002518C2" w:rsidDel="00A231C9">
          <w:rPr>
            <w:lang w:val="en-US"/>
          </w:rPr>
          <w:delText>-H</w:delText>
        </w:r>
      </w:del>
      <w:ins w:id="222" w:author="Van Veluw, Susanne Janneke" w:date="2021-12-31T12:00:00Z">
        <w:r w:rsidR="00A231C9">
          <w:rPr>
            <w:lang w:val="en-US"/>
          </w:rPr>
          <w:t>hemorrhagic lesions</w:t>
        </w:r>
      </w:ins>
      <w:r w:rsidR="002E4681">
        <w:rPr>
          <w:lang w:val="en-US"/>
        </w:rPr>
        <w:t xml:space="preserve"> </w:t>
      </w:r>
      <w:r w:rsidR="00901E70">
        <w:rPr>
          <w:lang w:val="en-US"/>
        </w:rPr>
        <w:t>from</w:t>
      </w:r>
      <w:r w:rsidR="002E4681">
        <w:rPr>
          <w:lang w:val="en-US"/>
        </w:rPr>
        <w:t xml:space="preserve"> </w:t>
      </w:r>
      <w:proofErr w:type="spellStart"/>
      <w:r w:rsidR="002E4681">
        <w:rPr>
          <w:lang w:val="en-US"/>
        </w:rPr>
        <w:t>iAD</w:t>
      </w:r>
      <w:proofErr w:type="spellEnd"/>
      <w:r w:rsidR="002E4681">
        <w:rPr>
          <w:lang w:val="en-US"/>
        </w:rPr>
        <w:t xml:space="preserve"> cases were compared with Mann-Whitney U tests</w:t>
      </w:r>
      <w:r w:rsidR="00AE196F">
        <w:rPr>
          <w:lang w:val="en-US"/>
        </w:rPr>
        <w:t xml:space="preserve"> and </w:t>
      </w:r>
      <w:r w:rsidR="00AE196F">
        <w:rPr>
          <w:rFonts w:cstheme="minorHAnsi"/>
          <w:lang w:val="en-US"/>
        </w:rPr>
        <w:t>χ</w:t>
      </w:r>
      <w:r w:rsidR="00AE196F">
        <w:rPr>
          <w:vertAlign w:val="superscript"/>
          <w:lang w:val="en-US"/>
        </w:rPr>
        <w:t>2</w:t>
      </w:r>
      <w:r w:rsidR="00AE196F">
        <w:rPr>
          <w:lang w:val="en-US"/>
        </w:rPr>
        <w:t xml:space="preserve"> tests</w:t>
      </w:r>
      <w:r w:rsidR="002E4681">
        <w:rPr>
          <w:lang w:val="en-US"/>
        </w:rPr>
        <w:t xml:space="preserve">. </w:t>
      </w:r>
      <w:r w:rsidR="002B43E9">
        <w:rPr>
          <w:lang w:val="en-US"/>
        </w:rPr>
        <w:t>C</w:t>
      </w:r>
      <w:r w:rsidR="00070D13">
        <w:rPr>
          <w:lang w:val="en-US"/>
        </w:rPr>
        <w:t>orrelation analyses were performed with Spearman</w:t>
      </w:r>
      <w:r w:rsidR="002B43E9">
        <w:rPr>
          <w:lang w:val="en-US"/>
        </w:rPr>
        <w:t xml:space="preserve"> </w:t>
      </w:r>
      <w:r w:rsidR="00070D13">
        <w:rPr>
          <w:lang w:val="en-US"/>
        </w:rPr>
        <w:t>correlations.</w:t>
      </w:r>
      <w:r w:rsidR="002518C2">
        <w:rPr>
          <w:lang w:val="en-US"/>
        </w:rPr>
        <w:t xml:space="preserve"> </w:t>
      </w:r>
      <w:r w:rsidR="00901E70">
        <w:rPr>
          <w:lang w:val="en-US"/>
        </w:rPr>
        <w:t xml:space="preserve">Cohen’s kappa was used to assess inter-rater reliability. </w:t>
      </w:r>
      <w:r w:rsidR="00D453C7">
        <w:rPr>
          <w:lang w:val="en-US"/>
        </w:rPr>
        <w:t>All statistical analy</w:t>
      </w:r>
      <w:r w:rsidR="00F75483">
        <w:rPr>
          <w:lang w:val="en-US"/>
        </w:rPr>
        <w:t>s</w:t>
      </w:r>
      <w:r w:rsidR="00D453C7">
        <w:rPr>
          <w:lang w:val="en-US"/>
        </w:rPr>
        <w:t xml:space="preserve">es were performed with IBM SPSS version 22 </w:t>
      </w:r>
      <w:r w:rsidR="002E4681">
        <w:rPr>
          <w:lang w:val="en-US"/>
        </w:rPr>
        <w:t xml:space="preserve">and graphs were </w:t>
      </w:r>
      <w:r w:rsidR="002753AC">
        <w:rPr>
          <w:lang w:val="en-US"/>
        </w:rPr>
        <w:t>created</w:t>
      </w:r>
      <w:r w:rsidR="002E4681">
        <w:rPr>
          <w:lang w:val="en-US"/>
        </w:rPr>
        <w:t xml:space="preserve"> with GraphPad Prism</w:t>
      </w:r>
      <w:r w:rsidR="00070D13">
        <w:rPr>
          <w:lang w:val="en-US"/>
        </w:rPr>
        <w:t xml:space="preserve"> version 9.0</w:t>
      </w:r>
      <w:r w:rsidR="002B43E9">
        <w:rPr>
          <w:lang w:val="en-US"/>
        </w:rPr>
        <w:t>.</w:t>
      </w:r>
      <w:r w:rsidR="00070D13">
        <w:rPr>
          <w:lang w:val="en-US"/>
        </w:rPr>
        <w:t>2</w:t>
      </w:r>
      <w:r w:rsidR="002E4681">
        <w:rPr>
          <w:lang w:val="en-US"/>
        </w:rPr>
        <w:t>. P-values of &lt; 0.05 were considered statistically significant.</w:t>
      </w:r>
      <w:r w:rsidR="000F4B50">
        <w:rPr>
          <w:lang w:val="en-US"/>
        </w:rPr>
        <w:t xml:space="preserve"> Statistics were performed on the number of samples rather than number of cases. </w:t>
      </w:r>
    </w:p>
    <w:p w14:paraId="10AFFEE6" w14:textId="23E9EA92" w:rsidR="00352295" w:rsidRDefault="00352295" w:rsidP="00670238">
      <w:pPr>
        <w:spacing w:line="360" w:lineRule="auto"/>
        <w:jc w:val="both"/>
        <w:rPr>
          <w:ins w:id="223" w:author="Van Veluw, Susanne Janneke" w:date="2021-12-31T10:40:00Z"/>
          <w:i/>
          <w:iCs/>
          <w:lang w:val="en-US"/>
        </w:rPr>
      </w:pPr>
      <w:ins w:id="224" w:author="Van Veluw, Susanne Janneke" w:date="2021-12-31T10:40:00Z">
        <w:r>
          <w:rPr>
            <w:i/>
            <w:iCs/>
            <w:lang w:val="en-US"/>
          </w:rPr>
          <w:t>Data availability</w:t>
        </w:r>
      </w:ins>
    </w:p>
    <w:p w14:paraId="5FD89AEF" w14:textId="1EFEC23D" w:rsidR="00352295" w:rsidRPr="00352295" w:rsidRDefault="00352295" w:rsidP="00670238">
      <w:pPr>
        <w:spacing w:line="360" w:lineRule="auto"/>
        <w:jc w:val="both"/>
        <w:rPr>
          <w:lang w:val="en-US"/>
        </w:rPr>
      </w:pPr>
      <w:ins w:id="225" w:author="Van Veluw, Susanne Janneke" w:date="2021-12-31T10:40:00Z">
        <w:r>
          <w:rPr>
            <w:lang w:val="en-US"/>
          </w:rPr>
          <w:t xml:space="preserve">The </w:t>
        </w:r>
      </w:ins>
      <w:ins w:id="226" w:author="Van Veluw, Susanne Janneke" w:date="2021-12-31T12:00:00Z">
        <w:r w:rsidR="001A2541">
          <w:rPr>
            <w:lang w:val="en-US"/>
          </w:rPr>
          <w:t>original</w:t>
        </w:r>
      </w:ins>
      <w:ins w:id="227" w:author="Van Veluw, Susanne Janneke" w:date="2021-12-31T10:42:00Z">
        <w:r>
          <w:rPr>
            <w:lang w:val="en-US"/>
          </w:rPr>
          <w:t xml:space="preserve"> </w:t>
        </w:r>
      </w:ins>
      <w:ins w:id="228" w:author="Van Veluw, Susanne Janneke" w:date="2021-12-31T10:41:00Z">
        <w:r>
          <w:rPr>
            <w:lang w:val="en-US"/>
          </w:rPr>
          <w:t>data</w:t>
        </w:r>
      </w:ins>
      <w:ins w:id="229" w:author="Van Veluw, Susanne Janneke" w:date="2021-12-31T10:42:00Z">
        <w:r>
          <w:rPr>
            <w:lang w:val="en-US"/>
          </w:rPr>
          <w:t xml:space="preserve"> </w:t>
        </w:r>
      </w:ins>
      <w:ins w:id="230" w:author="Van Veluw, Susanne Janneke" w:date="2021-12-31T10:41:00Z">
        <w:r>
          <w:rPr>
            <w:lang w:val="en-US"/>
          </w:rPr>
          <w:t>that support the fin</w:t>
        </w:r>
      </w:ins>
      <w:ins w:id="231" w:author="Van Veluw, Susanne Janneke" w:date="2021-12-31T10:42:00Z">
        <w:r>
          <w:rPr>
            <w:lang w:val="en-US"/>
          </w:rPr>
          <w:t>dings of this study are available from the corresponding author upon reasonable request.</w:t>
        </w:r>
      </w:ins>
    </w:p>
    <w:p w14:paraId="5A8E76C2" w14:textId="77777777" w:rsidR="00B91CC6" w:rsidRDefault="00B91CC6" w:rsidP="00670238">
      <w:pPr>
        <w:spacing w:line="360" w:lineRule="auto"/>
        <w:jc w:val="both"/>
        <w:rPr>
          <w:b/>
          <w:lang w:val="en-US"/>
        </w:rPr>
      </w:pPr>
    </w:p>
    <w:p w14:paraId="7B9D4F46" w14:textId="752654C1" w:rsidR="00A4345C" w:rsidRDefault="00A4345C" w:rsidP="00670238">
      <w:pPr>
        <w:spacing w:line="360" w:lineRule="auto"/>
        <w:jc w:val="both"/>
        <w:rPr>
          <w:b/>
          <w:lang w:val="en-US"/>
        </w:rPr>
      </w:pPr>
      <w:r>
        <w:rPr>
          <w:b/>
          <w:lang w:val="en-US"/>
        </w:rPr>
        <w:t>Results</w:t>
      </w:r>
    </w:p>
    <w:p w14:paraId="77195D74" w14:textId="10182088" w:rsidR="0053286A" w:rsidRDefault="00A7506C" w:rsidP="00670238">
      <w:pPr>
        <w:spacing w:line="360" w:lineRule="auto"/>
        <w:jc w:val="both"/>
        <w:rPr>
          <w:lang w:val="en-US"/>
        </w:rPr>
      </w:pPr>
      <w:r>
        <w:rPr>
          <w:lang w:val="en-US"/>
        </w:rPr>
        <w:t xml:space="preserve">A total of </w:t>
      </w:r>
      <w:r w:rsidR="00670238">
        <w:rPr>
          <w:lang w:val="en-US"/>
        </w:rPr>
        <w:t xml:space="preserve">10 </w:t>
      </w:r>
      <w:proofErr w:type="spellStart"/>
      <w:r w:rsidR="00670238">
        <w:rPr>
          <w:lang w:val="en-US"/>
        </w:rPr>
        <w:t>iAD</w:t>
      </w:r>
      <w:proofErr w:type="spellEnd"/>
      <w:r w:rsidR="00670238">
        <w:rPr>
          <w:lang w:val="en-US"/>
        </w:rPr>
        <w:t xml:space="preserve"> cases (mean age at death 80.6 </w:t>
      </w:r>
      <w:r w:rsidR="00FA3341">
        <w:rPr>
          <w:rFonts w:cstheme="minorHAnsi"/>
          <w:lang w:val="en-US"/>
        </w:rPr>
        <w:t>±</w:t>
      </w:r>
      <w:r w:rsidR="00670238">
        <w:rPr>
          <w:lang w:val="en-US"/>
        </w:rPr>
        <w:t xml:space="preserve"> 8.1 years, 4 females) and 11 </w:t>
      </w:r>
      <w:proofErr w:type="spellStart"/>
      <w:r w:rsidR="00670238">
        <w:rPr>
          <w:lang w:val="en-US"/>
        </w:rPr>
        <w:t>cAD</w:t>
      </w:r>
      <w:proofErr w:type="spellEnd"/>
      <w:r w:rsidR="00670238">
        <w:rPr>
          <w:lang w:val="en-US"/>
        </w:rPr>
        <w:t xml:space="preserve"> cases (mean age at death 79.0 </w:t>
      </w:r>
      <w:r w:rsidR="00FA3341">
        <w:rPr>
          <w:rFonts w:cstheme="minorHAnsi"/>
          <w:lang w:val="en-US"/>
        </w:rPr>
        <w:t>±</w:t>
      </w:r>
      <w:r w:rsidR="00670238">
        <w:rPr>
          <w:lang w:val="en-US"/>
        </w:rPr>
        <w:t xml:space="preserve"> 5.4 years, 6 females) were included (Table 1).</w:t>
      </w:r>
      <w:r w:rsidR="00FA3341">
        <w:rPr>
          <w:lang w:val="en-US"/>
        </w:rPr>
        <w:t xml:space="preserve"> For the </w:t>
      </w:r>
      <w:proofErr w:type="spellStart"/>
      <w:r w:rsidR="00FA3341">
        <w:rPr>
          <w:lang w:val="en-US"/>
        </w:rPr>
        <w:t>iAD</w:t>
      </w:r>
      <w:proofErr w:type="spellEnd"/>
      <w:r w:rsidR="00FA3341">
        <w:rPr>
          <w:lang w:val="en-US"/>
        </w:rPr>
        <w:t xml:space="preserve"> cases, mean survival time from first immunization was 107 </w:t>
      </w:r>
      <w:r w:rsidR="00FA3341">
        <w:rPr>
          <w:rFonts w:cstheme="minorHAnsi"/>
          <w:lang w:val="en-US"/>
        </w:rPr>
        <w:t>±</w:t>
      </w:r>
      <w:r w:rsidR="00FA3341">
        <w:rPr>
          <w:lang w:val="en-US"/>
        </w:rPr>
        <w:t xml:space="preserve"> 57 months and 8/10 died </w:t>
      </w:r>
      <w:proofErr w:type="gramStart"/>
      <w:r w:rsidR="00FA3341">
        <w:rPr>
          <w:lang w:val="en-US"/>
        </w:rPr>
        <w:t>as a result of</w:t>
      </w:r>
      <w:proofErr w:type="gramEnd"/>
      <w:r w:rsidR="00FA3341">
        <w:rPr>
          <w:lang w:val="en-US"/>
        </w:rPr>
        <w:t xml:space="preserve"> advanced AD dementia. </w:t>
      </w:r>
    </w:p>
    <w:p w14:paraId="4D2293BF" w14:textId="23A36D3B" w:rsidR="0053286A" w:rsidRPr="00D553E2" w:rsidRDefault="0053286A" w:rsidP="0053286A">
      <w:pPr>
        <w:spacing w:line="360" w:lineRule="auto"/>
        <w:jc w:val="both"/>
        <w:rPr>
          <w:i/>
          <w:lang w:val="en-US"/>
        </w:rPr>
      </w:pPr>
      <w:r w:rsidRPr="00D553E2">
        <w:rPr>
          <w:i/>
          <w:lang w:val="en-US"/>
        </w:rPr>
        <w:t xml:space="preserve">Ex vivo </w:t>
      </w:r>
      <w:r w:rsidR="00030177" w:rsidRPr="00D553E2">
        <w:rPr>
          <w:i/>
          <w:lang w:val="en-US"/>
        </w:rPr>
        <w:t xml:space="preserve">7 T MRI </w:t>
      </w:r>
      <w:r w:rsidRPr="00D553E2">
        <w:rPr>
          <w:i/>
          <w:lang w:val="en-US"/>
        </w:rPr>
        <w:t>findings</w:t>
      </w:r>
    </w:p>
    <w:p w14:paraId="10AD18A3" w14:textId="20F92663" w:rsidR="0092430D" w:rsidRDefault="00E2253F" w:rsidP="00670238">
      <w:pPr>
        <w:spacing w:line="360" w:lineRule="auto"/>
        <w:jc w:val="both"/>
        <w:rPr>
          <w:lang w:val="en-US"/>
        </w:rPr>
      </w:pPr>
      <w:r>
        <w:rPr>
          <w:lang w:val="en-US"/>
        </w:rPr>
        <w:t xml:space="preserve">On the </w:t>
      </w:r>
      <w:r w:rsidRPr="00AE047B">
        <w:rPr>
          <w:lang w:val="en-US"/>
        </w:rPr>
        <w:t>ex vivo</w:t>
      </w:r>
      <w:r>
        <w:rPr>
          <w:lang w:val="en-US"/>
        </w:rPr>
        <w:t xml:space="preserve"> GRE 7 T MRI scan of </w:t>
      </w:r>
      <w:proofErr w:type="spellStart"/>
      <w:r>
        <w:rPr>
          <w:lang w:val="en-US"/>
        </w:rPr>
        <w:t>iAD</w:t>
      </w:r>
      <w:proofErr w:type="spellEnd"/>
      <w:r>
        <w:rPr>
          <w:lang w:val="en-US"/>
        </w:rPr>
        <w:t xml:space="preserve"> case #1, who had documented ARIA during life </w:t>
      </w:r>
      <w:r w:rsidR="007144FA">
        <w:rPr>
          <w:lang w:val="en-US"/>
        </w:rPr>
        <w:t>12</w:t>
      </w:r>
      <w:r>
        <w:rPr>
          <w:lang w:val="en-US"/>
        </w:rPr>
        <w:t xml:space="preserve"> months before death</w:t>
      </w:r>
      <w:r w:rsidR="00E70C9B" w:rsidRPr="00495F51">
        <w:rPr>
          <w:vertAlign w:val="superscript"/>
          <w:lang w:val="en-US"/>
        </w:rPr>
        <w:t>2</w:t>
      </w:r>
      <w:r w:rsidR="00D45F1E">
        <w:rPr>
          <w:vertAlign w:val="superscript"/>
          <w:lang w:val="en-US"/>
        </w:rPr>
        <w:t>3</w:t>
      </w:r>
      <w:r>
        <w:rPr>
          <w:lang w:val="en-US"/>
        </w:rPr>
        <w:t xml:space="preserve">, </w:t>
      </w:r>
      <w:r w:rsidR="00030177">
        <w:rPr>
          <w:lang w:val="en-US"/>
        </w:rPr>
        <w:t xml:space="preserve">curvilinear hypointense abnormalities </w:t>
      </w:r>
      <w:r w:rsidR="00851E43">
        <w:rPr>
          <w:lang w:val="en-US"/>
        </w:rPr>
        <w:t xml:space="preserve">resembling </w:t>
      </w:r>
      <w:r>
        <w:rPr>
          <w:lang w:val="en-US"/>
        </w:rPr>
        <w:t xml:space="preserve">cortical superficial siderosis </w:t>
      </w:r>
      <w:r w:rsidR="00851E43">
        <w:rPr>
          <w:lang w:val="en-US"/>
        </w:rPr>
        <w:t>were</w:t>
      </w:r>
      <w:r>
        <w:rPr>
          <w:lang w:val="en-US"/>
        </w:rPr>
        <w:t xml:space="preserve"> observed (Table </w:t>
      </w:r>
      <w:r w:rsidR="0092430D">
        <w:rPr>
          <w:lang w:val="en-US"/>
        </w:rPr>
        <w:t>2</w:t>
      </w:r>
      <w:r>
        <w:rPr>
          <w:lang w:val="en-US"/>
        </w:rPr>
        <w:t xml:space="preserve">, Figure 1). </w:t>
      </w:r>
      <w:r w:rsidR="004D1735">
        <w:rPr>
          <w:lang w:val="en-US"/>
        </w:rPr>
        <w:t>S</w:t>
      </w:r>
      <w:r>
        <w:rPr>
          <w:lang w:val="en-US"/>
        </w:rPr>
        <w:t xml:space="preserve">imilar </w:t>
      </w:r>
      <w:r w:rsidR="00030177">
        <w:rPr>
          <w:lang w:val="en-US"/>
        </w:rPr>
        <w:t>a</w:t>
      </w:r>
      <w:r>
        <w:rPr>
          <w:lang w:val="en-US"/>
        </w:rPr>
        <w:t xml:space="preserve">bnormalities were observed in </w:t>
      </w:r>
      <w:r w:rsidR="00851E43">
        <w:rPr>
          <w:lang w:val="en-US"/>
        </w:rPr>
        <w:t>4</w:t>
      </w:r>
      <w:r w:rsidR="0092430D">
        <w:rPr>
          <w:lang w:val="en-US"/>
        </w:rPr>
        <w:t xml:space="preserve"> other </w:t>
      </w:r>
      <w:proofErr w:type="spellStart"/>
      <w:r w:rsidR="0092430D">
        <w:rPr>
          <w:lang w:val="en-US"/>
        </w:rPr>
        <w:t>iAD</w:t>
      </w:r>
      <w:proofErr w:type="spellEnd"/>
      <w:r w:rsidR="0092430D">
        <w:rPr>
          <w:lang w:val="en-US"/>
        </w:rPr>
        <w:t xml:space="preserve"> cases</w:t>
      </w:r>
      <w:r w:rsidR="00851E43">
        <w:rPr>
          <w:lang w:val="en-US"/>
        </w:rPr>
        <w:t xml:space="preserve">, in the form of </w:t>
      </w:r>
      <w:r w:rsidR="00DA62A6">
        <w:rPr>
          <w:lang w:val="en-US"/>
        </w:rPr>
        <w:t xml:space="preserve">signal abnormalities resembling </w:t>
      </w:r>
      <w:r w:rsidR="0092430D">
        <w:rPr>
          <w:lang w:val="en-US"/>
        </w:rPr>
        <w:t xml:space="preserve">focal and </w:t>
      </w:r>
      <w:r w:rsidR="00851E43">
        <w:rPr>
          <w:lang w:val="en-US"/>
        </w:rPr>
        <w:t>disseminated</w:t>
      </w:r>
      <w:r w:rsidR="0092430D">
        <w:rPr>
          <w:lang w:val="en-US"/>
        </w:rPr>
        <w:t xml:space="preserve"> cortical superficial siderosis</w:t>
      </w:r>
      <w:del w:id="232" w:author="Van Veluw, Susanne Janneke" w:date="2021-12-06T19:50:00Z">
        <w:r w:rsidR="0092430D" w:rsidDel="00802A35">
          <w:rPr>
            <w:lang w:val="en-US"/>
          </w:rPr>
          <w:delText xml:space="preserve">, </w:delText>
        </w:r>
        <w:r w:rsidR="00F650BD" w:rsidDel="00802A35">
          <w:rPr>
            <w:lang w:val="en-US"/>
          </w:rPr>
          <w:delText>suggestive of ARIA-H</w:delText>
        </w:r>
      </w:del>
      <w:r w:rsidR="0092430D">
        <w:rPr>
          <w:lang w:val="en-US"/>
        </w:rPr>
        <w:t xml:space="preserve">. Such abnormalities were not observed in the </w:t>
      </w:r>
      <w:proofErr w:type="spellStart"/>
      <w:r w:rsidR="0092430D">
        <w:rPr>
          <w:lang w:val="en-US"/>
        </w:rPr>
        <w:t>cAD</w:t>
      </w:r>
      <w:proofErr w:type="spellEnd"/>
      <w:r w:rsidR="0092430D">
        <w:rPr>
          <w:lang w:val="en-US"/>
        </w:rPr>
        <w:t xml:space="preserve"> cases, except for one </w:t>
      </w:r>
      <w:r w:rsidR="00030177">
        <w:rPr>
          <w:lang w:val="en-US"/>
        </w:rPr>
        <w:t>small area with subtle siderosis</w:t>
      </w:r>
      <w:r w:rsidR="0092430D">
        <w:rPr>
          <w:lang w:val="en-US"/>
        </w:rPr>
        <w:t xml:space="preserve">. </w:t>
      </w:r>
      <w:r>
        <w:rPr>
          <w:lang w:val="en-US"/>
        </w:rPr>
        <w:t xml:space="preserve">Collectively, </w:t>
      </w:r>
      <w:del w:id="233" w:author="Van Veluw, Susanne Janneke" w:date="2021-11-22T13:58:00Z">
        <w:r w:rsidR="00F650BD" w:rsidDel="0073502B">
          <w:rPr>
            <w:lang w:val="en-US"/>
          </w:rPr>
          <w:delText xml:space="preserve">possible </w:delText>
        </w:r>
        <w:r w:rsidDel="0073502B">
          <w:rPr>
            <w:lang w:val="en-US"/>
          </w:rPr>
          <w:delText>ARIA</w:delText>
        </w:r>
        <w:r w:rsidR="00CF6FDD" w:rsidDel="0073502B">
          <w:rPr>
            <w:lang w:val="en-US"/>
          </w:rPr>
          <w:delText xml:space="preserve">-H </w:delText>
        </w:r>
        <w:r w:rsidR="00670238" w:rsidDel="0073502B">
          <w:rPr>
            <w:lang w:val="en-US"/>
          </w:rPr>
          <w:delText>were</w:delText>
        </w:r>
      </w:del>
      <w:ins w:id="234" w:author="Van Veluw, Susanne Janneke" w:date="2021-11-22T13:58:00Z">
        <w:r w:rsidR="0073502B">
          <w:rPr>
            <w:lang w:val="en-US"/>
          </w:rPr>
          <w:t>cortical superficial siderosis was</w:t>
        </w:r>
      </w:ins>
      <w:r w:rsidR="00670238">
        <w:rPr>
          <w:lang w:val="en-US"/>
        </w:rPr>
        <w:t xml:space="preserve"> observed in </w:t>
      </w:r>
      <w:r w:rsidR="00F650BD">
        <w:rPr>
          <w:lang w:val="en-US"/>
        </w:rPr>
        <w:t>5</w:t>
      </w:r>
      <w:r w:rsidR="00670238">
        <w:rPr>
          <w:lang w:val="en-US"/>
        </w:rPr>
        <w:t xml:space="preserve">/10 </w:t>
      </w:r>
      <w:proofErr w:type="spellStart"/>
      <w:r w:rsidR="00670238">
        <w:rPr>
          <w:lang w:val="en-US"/>
        </w:rPr>
        <w:t>iAD</w:t>
      </w:r>
      <w:proofErr w:type="spellEnd"/>
      <w:r w:rsidR="00670238">
        <w:rPr>
          <w:lang w:val="en-US"/>
        </w:rPr>
        <w:t xml:space="preserve"> cases compared to 1/11 </w:t>
      </w:r>
      <w:proofErr w:type="spellStart"/>
      <w:r w:rsidR="00670238">
        <w:rPr>
          <w:lang w:val="en-US"/>
        </w:rPr>
        <w:t>cAD</w:t>
      </w:r>
      <w:proofErr w:type="spellEnd"/>
      <w:r w:rsidR="00670238">
        <w:rPr>
          <w:lang w:val="en-US"/>
        </w:rPr>
        <w:t xml:space="preserve"> cases (</w:t>
      </w:r>
      <w:r w:rsidR="00670238">
        <w:rPr>
          <w:rFonts w:cstheme="minorHAnsi"/>
          <w:lang w:val="en-US"/>
        </w:rPr>
        <w:t>χ</w:t>
      </w:r>
      <w:r w:rsidR="00670238">
        <w:rPr>
          <w:vertAlign w:val="superscript"/>
          <w:lang w:val="en-US"/>
        </w:rPr>
        <w:t xml:space="preserve">2 </w:t>
      </w:r>
      <w:r w:rsidR="003D60C3">
        <w:rPr>
          <w:lang w:val="en-US"/>
        </w:rPr>
        <w:t>= 4.295</w:t>
      </w:r>
      <w:r w:rsidR="00670238">
        <w:rPr>
          <w:lang w:val="en-US"/>
        </w:rPr>
        <w:t xml:space="preserve">, p = </w:t>
      </w:r>
      <w:r w:rsidR="007C43AD">
        <w:rPr>
          <w:lang w:val="en-US"/>
        </w:rPr>
        <w:t>0.038</w:t>
      </w:r>
      <w:r w:rsidR="00670238">
        <w:rPr>
          <w:lang w:val="en-US"/>
        </w:rPr>
        <w:t>).</w:t>
      </w:r>
      <w:r w:rsidR="004D1735">
        <w:rPr>
          <w:lang w:val="en-US"/>
        </w:rPr>
        <w:t xml:space="preserve"> </w:t>
      </w:r>
    </w:p>
    <w:p w14:paraId="68622730" w14:textId="2C26BC97" w:rsidR="0053286A" w:rsidRDefault="00F819DD" w:rsidP="00670238">
      <w:pPr>
        <w:spacing w:line="360" w:lineRule="auto"/>
        <w:jc w:val="both"/>
        <w:rPr>
          <w:lang w:val="en-US"/>
        </w:rPr>
      </w:pPr>
      <w:r>
        <w:rPr>
          <w:lang w:val="en-US"/>
        </w:rPr>
        <w:t>O</w:t>
      </w:r>
      <w:r w:rsidR="004D1735">
        <w:rPr>
          <w:lang w:val="en-US"/>
        </w:rPr>
        <w:t xml:space="preserve">ne microbleed was found in one of the </w:t>
      </w:r>
      <w:proofErr w:type="spellStart"/>
      <w:r w:rsidR="004D1735">
        <w:rPr>
          <w:lang w:val="en-US"/>
        </w:rPr>
        <w:t>cAD</w:t>
      </w:r>
      <w:proofErr w:type="spellEnd"/>
      <w:r w:rsidR="004D1735">
        <w:rPr>
          <w:lang w:val="en-US"/>
        </w:rPr>
        <w:t xml:space="preserve"> cases</w:t>
      </w:r>
      <w:ins w:id="235" w:author="Van Veluw, Susanne Janneke" w:date="2021-12-06T14:52:00Z">
        <w:r w:rsidR="005B0E38">
          <w:rPr>
            <w:lang w:val="en-US"/>
          </w:rPr>
          <w:t xml:space="preserve"> (</w:t>
        </w:r>
      </w:ins>
      <w:ins w:id="236" w:author="Van Veluw, Susanne Janneke" w:date="2021-12-31T10:52:00Z">
        <w:r w:rsidR="00E94DF1">
          <w:rPr>
            <w:lang w:val="en-US"/>
          </w:rPr>
          <w:t>this case had</w:t>
        </w:r>
      </w:ins>
      <w:ins w:id="237" w:author="Van Veluw, Susanne Janneke" w:date="2021-12-06T14:52:00Z">
        <w:r w:rsidR="005B0E38">
          <w:rPr>
            <w:lang w:val="en-US"/>
          </w:rPr>
          <w:t xml:space="preserve"> moderate CAA on</w:t>
        </w:r>
      </w:ins>
      <w:ins w:id="238" w:author="Van Veluw, Susanne Janneke" w:date="2021-12-06T14:54:00Z">
        <w:r w:rsidR="005B0E38">
          <w:rPr>
            <w:lang w:val="en-US"/>
          </w:rPr>
          <w:t xml:space="preserve"> routine neuropathological examination</w:t>
        </w:r>
        <w:r w:rsidR="00CF1407">
          <w:rPr>
            <w:lang w:val="en-US"/>
          </w:rPr>
          <w:t>, Table 1</w:t>
        </w:r>
      </w:ins>
      <w:ins w:id="239" w:author="Van Veluw, Susanne Janneke" w:date="2021-12-06T14:52:00Z">
        <w:r w:rsidR="005B0E38">
          <w:rPr>
            <w:lang w:val="en-US"/>
          </w:rPr>
          <w:t>)</w:t>
        </w:r>
      </w:ins>
      <w:r w:rsidR="004D1735">
        <w:rPr>
          <w:lang w:val="en-US"/>
        </w:rPr>
        <w:t xml:space="preserve">, </w:t>
      </w:r>
      <w:r>
        <w:rPr>
          <w:lang w:val="en-US"/>
        </w:rPr>
        <w:t xml:space="preserve">and </w:t>
      </w:r>
      <w:r w:rsidR="004D1735">
        <w:rPr>
          <w:lang w:val="en-US"/>
        </w:rPr>
        <w:t>no</w:t>
      </w:r>
      <w:r w:rsidR="002B382A">
        <w:rPr>
          <w:lang w:val="en-US"/>
        </w:rPr>
        <w:t>ne</w:t>
      </w:r>
      <w:r>
        <w:rPr>
          <w:lang w:val="en-US"/>
        </w:rPr>
        <w:t xml:space="preserve"> were observed</w:t>
      </w:r>
      <w:r w:rsidR="000E114A">
        <w:rPr>
          <w:lang w:val="en-US"/>
        </w:rPr>
        <w:t xml:space="preserve"> </w:t>
      </w:r>
      <w:r w:rsidR="002B382A">
        <w:rPr>
          <w:lang w:val="en-US"/>
        </w:rPr>
        <w:t>in</w:t>
      </w:r>
      <w:r w:rsidR="004D1735">
        <w:rPr>
          <w:lang w:val="en-US"/>
        </w:rPr>
        <w:t xml:space="preserve"> the </w:t>
      </w:r>
      <w:proofErr w:type="spellStart"/>
      <w:r w:rsidR="004D1735">
        <w:rPr>
          <w:lang w:val="en-US"/>
        </w:rPr>
        <w:t>iAD</w:t>
      </w:r>
      <w:proofErr w:type="spellEnd"/>
      <w:r w:rsidR="004D1735">
        <w:rPr>
          <w:lang w:val="en-US"/>
        </w:rPr>
        <w:t xml:space="preserve"> cases.</w:t>
      </w:r>
    </w:p>
    <w:p w14:paraId="5B96EB7F" w14:textId="5800EA0D" w:rsidR="007752A2" w:rsidRDefault="0092430D" w:rsidP="00670238">
      <w:pPr>
        <w:spacing w:line="360" w:lineRule="auto"/>
        <w:jc w:val="both"/>
        <w:rPr>
          <w:lang w:val="en-US"/>
        </w:rPr>
      </w:pPr>
      <w:r w:rsidRPr="0036022E">
        <w:rPr>
          <w:lang w:val="en-US"/>
        </w:rPr>
        <w:t>On the ex vivo</w:t>
      </w:r>
      <w:r w:rsidRPr="0036022E">
        <w:rPr>
          <w:i/>
          <w:lang w:val="en-US"/>
        </w:rPr>
        <w:t xml:space="preserve"> </w:t>
      </w:r>
      <w:r w:rsidRPr="0036022E">
        <w:rPr>
          <w:lang w:val="en-US"/>
        </w:rPr>
        <w:t>TSE 7 T MRI scan</w:t>
      </w:r>
      <w:ins w:id="240" w:author="Van Veluw, Susanne Janneke" w:date="2021-11-22T17:05:00Z">
        <w:r w:rsidR="00C02C2F">
          <w:rPr>
            <w:lang w:val="en-US"/>
          </w:rPr>
          <w:t xml:space="preserve">s, </w:t>
        </w:r>
      </w:ins>
      <w:del w:id="241" w:author="Van Veluw, Susanne Janneke" w:date="2021-11-22T17:06:00Z">
        <w:r w:rsidRPr="0036022E" w:rsidDel="00C02C2F">
          <w:rPr>
            <w:lang w:val="en-US"/>
          </w:rPr>
          <w:delText xml:space="preserve"> of iAD case #1, </w:delText>
        </w:r>
      </w:del>
      <w:r w:rsidRPr="0036022E">
        <w:rPr>
          <w:lang w:val="en-US"/>
        </w:rPr>
        <w:t xml:space="preserve">white matter hyperintensities and enlarged perivascular spaces were observed </w:t>
      </w:r>
      <w:del w:id="242" w:author="Van Veluw, Susanne Janneke" w:date="2021-11-22T17:06:00Z">
        <w:r w:rsidRPr="0036022E" w:rsidDel="00C02C2F">
          <w:rPr>
            <w:lang w:val="en-US"/>
          </w:rPr>
          <w:delText xml:space="preserve">(Supplemental Figure 1). </w:delText>
        </w:r>
        <w:r w:rsidR="00CF6FDD" w:rsidRPr="0036022E" w:rsidDel="00C02C2F">
          <w:rPr>
            <w:lang w:val="en-US"/>
          </w:rPr>
          <w:delText>S</w:delText>
        </w:r>
        <w:r w:rsidRPr="0036022E" w:rsidDel="00C02C2F">
          <w:rPr>
            <w:lang w:val="en-US"/>
          </w:rPr>
          <w:delText>imilar abnormalities were observed</w:delText>
        </w:r>
      </w:del>
      <w:r w:rsidRPr="0036022E">
        <w:rPr>
          <w:lang w:val="en-US"/>
        </w:rPr>
        <w:t xml:space="preserve"> in </w:t>
      </w:r>
      <w:ins w:id="243" w:author="Van Veluw, Susanne Janneke" w:date="2021-11-22T17:06:00Z">
        <w:r w:rsidR="00C02C2F">
          <w:rPr>
            <w:lang w:val="en-US"/>
          </w:rPr>
          <w:t>8/10</w:t>
        </w:r>
      </w:ins>
      <w:del w:id="244" w:author="Van Veluw, Susanne Janneke" w:date="2021-11-22T17:06:00Z">
        <w:r w:rsidRPr="0036022E" w:rsidDel="00C02C2F">
          <w:rPr>
            <w:lang w:val="en-US"/>
          </w:rPr>
          <w:delText>7 other</w:delText>
        </w:r>
      </w:del>
      <w:r w:rsidRPr="0036022E">
        <w:rPr>
          <w:lang w:val="en-US"/>
        </w:rPr>
        <w:t xml:space="preserve"> </w:t>
      </w:r>
      <w:proofErr w:type="spellStart"/>
      <w:r w:rsidRPr="0036022E">
        <w:rPr>
          <w:lang w:val="en-US"/>
        </w:rPr>
        <w:t>iAD</w:t>
      </w:r>
      <w:proofErr w:type="spellEnd"/>
      <w:r w:rsidRPr="0036022E">
        <w:rPr>
          <w:lang w:val="en-US"/>
        </w:rPr>
        <w:t xml:space="preserve"> </w:t>
      </w:r>
      <w:r w:rsidRPr="0036022E">
        <w:rPr>
          <w:lang w:val="en-US"/>
        </w:rPr>
        <w:lastRenderedPageBreak/>
        <w:t>cases</w:t>
      </w:r>
      <w:del w:id="245" w:author="Van Veluw, Susanne Janneke" w:date="2021-11-22T17:06:00Z">
        <w:r w:rsidRPr="0036022E" w:rsidDel="00C02C2F">
          <w:rPr>
            <w:lang w:val="en-US"/>
          </w:rPr>
          <w:delText>,</w:delText>
        </w:r>
      </w:del>
      <w:r w:rsidRPr="0036022E">
        <w:rPr>
          <w:lang w:val="en-US"/>
        </w:rPr>
        <w:t xml:space="preserve"> </w:t>
      </w:r>
      <w:r w:rsidR="00F819DD" w:rsidRPr="0036022E">
        <w:rPr>
          <w:lang w:val="en-US"/>
        </w:rPr>
        <w:t xml:space="preserve">and in </w:t>
      </w:r>
      <w:r w:rsidRPr="0036022E">
        <w:rPr>
          <w:lang w:val="en-US"/>
        </w:rPr>
        <w:t xml:space="preserve">10/11 </w:t>
      </w:r>
      <w:proofErr w:type="spellStart"/>
      <w:r w:rsidRPr="0036022E">
        <w:rPr>
          <w:lang w:val="en-US"/>
        </w:rPr>
        <w:t>cAD</w:t>
      </w:r>
      <w:proofErr w:type="spellEnd"/>
      <w:r w:rsidRPr="0036022E">
        <w:rPr>
          <w:lang w:val="en-US"/>
        </w:rPr>
        <w:t xml:space="preserve"> cases </w:t>
      </w:r>
      <w:r w:rsidR="00E1706B" w:rsidRPr="0036022E">
        <w:rPr>
          <w:lang w:val="en-US"/>
        </w:rPr>
        <w:t>(</w:t>
      </w:r>
      <w:r w:rsidR="00E1706B" w:rsidRPr="0036022E">
        <w:rPr>
          <w:rFonts w:cstheme="minorHAnsi"/>
          <w:lang w:val="en-US"/>
        </w:rPr>
        <w:t>χ</w:t>
      </w:r>
      <w:r w:rsidR="00E1706B" w:rsidRPr="0036022E">
        <w:rPr>
          <w:vertAlign w:val="superscript"/>
          <w:lang w:val="en-US"/>
        </w:rPr>
        <w:t xml:space="preserve">2 </w:t>
      </w:r>
      <w:r w:rsidR="00163220" w:rsidRPr="0036022E">
        <w:rPr>
          <w:lang w:val="en-US"/>
        </w:rPr>
        <w:t>= 0.509</w:t>
      </w:r>
      <w:r w:rsidR="00E1706B" w:rsidRPr="0036022E">
        <w:rPr>
          <w:lang w:val="en-US"/>
        </w:rPr>
        <w:t xml:space="preserve">, p = </w:t>
      </w:r>
      <w:r w:rsidR="007752A2" w:rsidRPr="0036022E">
        <w:rPr>
          <w:lang w:val="en-US"/>
        </w:rPr>
        <w:t>0.476</w:t>
      </w:r>
      <w:r w:rsidR="00E1706B" w:rsidRPr="0036022E">
        <w:rPr>
          <w:lang w:val="en-US"/>
        </w:rPr>
        <w:t>)</w:t>
      </w:r>
      <w:del w:id="246" w:author="Van Veluw, Susanne Janneke" w:date="2021-11-22T16:20:00Z">
        <w:r w:rsidR="00DB447B" w:rsidRPr="0036022E" w:rsidDel="0026393B">
          <w:rPr>
            <w:lang w:val="en-US"/>
          </w:rPr>
          <w:delText>, however, suggesting that these findings were not specific to immunization or ARIA-E</w:delText>
        </w:r>
      </w:del>
      <w:ins w:id="247" w:author="Van Veluw, Susanne Janneke" w:date="2021-11-22T17:06:00Z">
        <w:r w:rsidR="00C02C2F">
          <w:rPr>
            <w:lang w:val="en-US"/>
          </w:rPr>
          <w:t xml:space="preserve"> (Supplemental Figure 1)</w:t>
        </w:r>
      </w:ins>
      <w:r w:rsidR="00E1706B" w:rsidRPr="0036022E">
        <w:rPr>
          <w:lang w:val="en-US"/>
        </w:rPr>
        <w:t>.</w:t>
      </w:r>
      <w:r w:rsidR="00710E47" w:rsidRPr="0036022E">
        <w:rPr>
          <w:lang w:val="en-US"/>
        </w:rPr>
        <w:t xml:space="preserve"> </w:t>
      </w:r>
      <w:r w:rsidR="007752A2" w:rsidRPr="0036022E">
        <w:rPr>
          <w:lang w:val="en-US"/>
        </w:rPr>
        <w:t xml:space="preserve">Cortical microinfarcts were observed in 2/10 </w:t>
      </w:r>
      <w:proofErr w:type="spellStart"/>
      <w:r w:rsidR="007752A2" w:rsidRPr="0036022E">
        <w:rPr>
          <w:lang w:val="en-US"/>
        </w:rPr>
        <w:t>iAD</w:t>
      </w:r>
      <w:proofErr w:type="spellEnd"/>
      <w:r w:rsidR="007752A2" w:rsidRPr="0036022E">
        <w:rPr>
          <w:lang w:val="en-US"/>
        </w:rPr>
        <w:t xml:space="preserve"> cases</w:t>
      </w:r>
      <w:r w:rsidR="00986664" w:rsidRPr="0036022E">
        <w:rPr>
          <w:lang w:val="en-US"/>
        </w:rPr>
        <w:t xml:space="preserve"> and </w:t>
      </w:r>
      <w:r w:rsidR="007752A2" w:rsidRPr="0036022E">
        <w:rPr>
          <w:lang w:val="en-US"/>
        </w:rPr>
        <w:t xml:space="preserve">3/11 </w:t>
      </w:r>
      <w:proofErr w:type="spellStart"/>
      <w:r w:rsidR="007752A2" w:rsidRPr="0036022E">
        <w:rPr>
          <w:lang w:val="en-US"/>
        </w:rPr>
        <w:t>cAD</w:t>
      </w:r>
      <w:proofErr w:type="spellEnd"/>
      <w:r w:rsidR="007752A2" w:rsidRPr="0036022E">
        <w:rPr>
          <w:lang w:val="en-US"/>
        </w:rPr>
        <w:t xml:space="preserve"> cases (</w:t>
      </w:r>
      <w:r w:rsidR="007752A2" w:rsidRPr="0036022E">
        <w:rPr>
          <w:rFonts w:cstheme="minorHAnsi"/>
          <w:lang w:val="en-US"/>
        </w:rPr>
        <w:t>χ</w:t>
      </w:r>
      <w:r w:rsidR="007752A2" w:rsidRPr="0036022E">
        <w:rPr>
          <w:vertAlign w:val="superscript"/>
          <w:lang w:val="en-US"/>
        </w:rPr>
        <w:t xml:space="preserve">2 </w:t>
      </w:r>
      <w:r w:rsidR="00163220" w:rsidRPr="0036022E">
        <w:rPr>
          <w:lang w:val="en-US"/>
        </w:rPr>
        <w:t>= 0.153</w:t>
      </w:r>
      <w:r w:rsidR="007752A2" w:rsidRPr="0036022E">
        <w:rPr>
          <w:lang w:val="en-US"/>
        </w:rPr>
        <w:t xml:space="preserve">, p = </w:t>
      </w:r>
      <w:r w:rsidR="00710E47" w:rsidRPr="0036022E">
        <w:rPr>
          <w:lang w:val="en-US"/>
        </w:rPr>
        <w:t>0.696</w:t>
      </w:r>
      <w:r w:rsidR="007752A2" w:rsidRPr="0036022E">
        <w:rPr>
          <w:lang w:val="en-US"/>
        </w:rPr>
        <w:t>).</w:t>
      </w:r>
    </w:p>
    <w:p w14:paraId="47D54F83" w14:textId="40206CB9" w:rsidR="001E537B" w:rsidRDefault="001E537B" w:rsidP="00670238">
      <w:pPr>
        <w:spacing w:line="360" w:lineRule="auto"/>
        <w:jc w:val="both"/>
        <w:rPr>
          <w:i/>
          <w:lang w:val="en-US"/>
        </w:rPr>
      </w:pPr>
      <w:r>
        <w:rPr>
          <w:i/>
          <w:lang w:val="en-US"/>
        </w:rPr>
        <w:t xml:space="preserve">Histopathological </w:t>
      </w:r>
      <w:r w:rsidR="00497F66">
        <w:rPr>
          <w:i/>
          <w:lang w:val="en-US"/>
        </w:rPr>
        <w:t xml:space="preserve">correlates of </w:t>
      </w:r>
      <w:del w:id="248" w:author="Van Veluw, Susanne Janneke" w:date="2021-12-06T19:11:00Z">
        <w:r w:rsidR="00E04F99" w:rsidDel="00DD6619">
          <w:rPr>
            <w:i/>
            <w:lang w:val="en-US"/>
          </w:rPr>
          <w:delText xml:space="preserve">possible </w:delText>
        </w:r>
        <w:r w:rsidR="00497F66" w:rsidDel="00DD6619">
          <w:rPr>
            <w:i/>
            <w:lang w:val="en-US"/>
          </w:rPr>
          <w:delText>ARIA</w:delText>
        </w:r>
        <w:r w:rsidR="003A6620" w:rsidDel="00DD6619">
          <w:rPr>
            <w:i/>
            <w:lang w:val="en-US"/>
          </w:rPr>
          <w:delText>-H</w:delText>
        </w:r>
      </w:del>
      <w:ins w:id="249" w:author="Van Veluw, Susanne Janneke" w:date="2021-12-06T19:11:00Z">
        <w:r w:rsidR="00DD6619">
          <w:rPr>
            <w:i/>
            <w:lang w:val="en-US"/>
          </w:rPr>
          <w:t>hemorrhagic lesions</w:t>
        </w:r>
      </w:ins>
    </w:p>
    <w:p w14:paraId="2ECDDF9E" w14:textId="773F66AF" w:rsidR="00BE613C" w:rsidRDefault="004C3269" w:rsidP="00BE613C">
      <w:pPr>
        <w:spacing w:line="360" w:lineRule="auto"/>
        <w:jc w:val="both"/>
        <w:rPr>
          <w:lang w:val="en-US"/>
        </w:rPr>
      </w:pPr>
      <w:r>
        <w:rPr>
          <w:lang w:val="en-US"/>
        </w:rPr>
        <w:t xml:space="preserve">Qualitative </w:t>
      </w:r>
      <w:r w:rsidR="00B17207">
        <w:rPr>
          <w:lang w:val="en-US"/>
        </w:rPr>
        <w:t>assessment</w:t>
      </w:r>
      <w:r>
        <w:rPr>
          <w:lang w:val="en-US"/>
        </w:rPr>
        <w:t xml:space="preserve"> revealed that t</w:t>
      </w:r>
      <w:r w:rsidR="00DF4BB7">
        <w:rPr>
          <w:lang w:val="en-US"/>
        </w:rPr>
        <w:t>he curvilinear hypointense signal abnormalities corresponded to</w:t>
      </w:r>
      <w:r w:rsidR="001F43A1">
        <w:rPr>
          <w:lang w:val="en-US"/>
        </w:rPr>
        <w:t xml:space="preserve"> iron-positive </w:t>
      </w:r>
      <w:r w:rsidR="00AE0F07">
        <w:rPr>
          <w:lang w:val="en-US"/>
        </w:rPr>
        <w:t xml:space="preserve">cellular and vascular </w:t>
      </w:r>
      <w:r w:rsidR="001F43A1">
        <w:rPr>
          <w:lang w:val="en-US"/>
        </w:rPr>
        <w:t>deposit</w:t>
      </w:r>
      <w:r w:rsidR="00D07153">
        <w:rPr>
          <w:lang w:val="en-US"/>
        </w:rPr>
        <w:t>s</w:t>
      </w:r>
      <w:r w:rsidR="001F43A1">
        <w:rPr>
          <w:lang w:val="en-US"/>
        </w:rPr>
        <w:t xml:space="preserve"> </w:t>
      </w:r>
      <w:r w:rsidR="00DF4BB7">
        <w:rPr>
          <w:lang w:val="en-US"/>
        </w:rPr>
        <w:t xml:space="preserve">on </w:t>
      </w:r>
      <w:proofErr w:type="spellStart"/>
      <w:proofErr w:type="gramStart"/>
      <w:r w:rsidR="00DF4BB7">
        <w:rPr>
          <w:lang w:val="en-US"/>
        </w:rPr>
        <w:t>Perls</w:t>
      </w:r>
      <w:proofErr w:type="spellEnd"/>
      <w:r w:rsidR="00DF4BB7">
        <w:rPr>
          <w:lang w:val="en-US"/>
        </w:rPr>
        <w:t>’ stained</w:t>
      </w:r>
      <w:proofErr w:type="gramEnd"/>
      <w:r w:rsidR="00DF4BB7">
        <w:rPr>
          <w:lang w:val="en-US"/>
        </w:rPr>
        <w:t xml:space="preserve"> sections</w:t>
      </w:r>
      <w:r w:rsidR="00702EE0">
        <w:rPr>
          <w:lang w:val="en-US"/>
        </w:rPr>
        <w:t xml:space="preserve"> </w:t>
      </w:r>
      <w:r w:rsidR="001F43A1">
        <w:rPr>
          <w:lang w:val="en-US"/>
        </w:rPr>
        <w:t>(Figure 2).</w:t>
      </w:r>
      <w:r w:rsidR="000C78FD">
        <w:rPr>
          <w:lang w:val="en-US"/>
        </w:rPr>
        <w:t xml:space="preserve"> The intracellular deposits also stained positive for calcium.</w:t>
      </w:r>
      <w:r>
        <w:rPr>
          <w:lang w:val="en-US"/>
        </w:rPr>
        <w:t xml:space="preserve"> Notably, </w:t>
      </w:r>
      <w:r w:rsidR="00C513D5">
        <w:rPr>
          <w:lang w:val="en-US"/>
        </w:rPr>
        <w:t xml:space="preserve">brown hemosiderin deposits on H&amp;E suggestive of </w:t>
      </w:r>
      <w:r w:rsidR="00875F49">
        <w:rPr>
          <w:lang w:val="en-US"/>
        </w:rPr>
        <w:t xml:space="preserve">more </w:t>
      </w:r>
      <w:r w:rsidR="00C513D5">
        <w:rPr>
          <w:lang w:val="en-US"/>
        </w:rPr>
        <w:t xml:space="preserve">recent </w:t>
      </w:r>
      <w:r w:rsidR="00CA5DEC">
        <w:rPr>
          <w:lang w:val="en-US"/>
        </w:rPr>
        <w:t>(</w:t>
      </w:r>
      <w:proofErr w:type="gramStart"/>
      <w:r w:rsidR="00CA5DEC">
        <w:rPr>
          <w:lang w:val="en-US"/>
        </w:rPr>
        <w:t>i.e.</w:t>
      </w:r>
      <w:proofErr w:type="gramEnd"/>
      <w:r w:rsidR="00CA5DEC">
        <w:rPr>
          <w:lang w:val="en-US"/>
        </w:rPr>
        <w:t xml:space="preserve"> shortly pre-mortem) </w:t>
      </w:r>
      <w:r w:rsidR="00C513D5">
        <w:rPr>
          <w:lang w:val="en-US"/>
        </w:rPr>
        <w:t xml:space="preserve">hemorrhage were </w:t>
      </w:r>
      <w:r w:rsidR="00351E0A">
        <w:rPr>
          <w:lang w:val="en-US"/>
        </w:rPr>
        <w:t xml:space="preserve">only </w:t>
      </w:r>
      <w:r w:rsidR="00C513D5">
        <w:rPr>
          <w:lang w:val="en-US"/>
        </w:rPr>
        <w:t xml:space="preserve">observed in </w:t>
      </w:r>
      <w:r w:rsidR="003629D1">
        <w:rPr>
          <w:lang w:val="en-US"/>
        </w:rPr>
        <w:t xml:space="preserve">the </w:t>
      </w:r>
      <w:proofErr w:type="spellStart"/>
      <w:r w:rsidR="00843CA3">
        <w:rPr>
          <w:lang w:val="en-US"/>
        </w:rPr>
        <w:t>iAD</w:t>
      </w:r>
      <w:proofErr w:type="spellEnd"/>
      <w:r w:rsidR="00843CA3">
        <w:rPr>
          <w:lang w:val="en-US"/>
        </w:rPr>
        <w:t xml:space="preserve"> case with</w:t>
      </w:r>
      <w:r w:rsidR="00C513D5">
        <w:rPr>
          <w:lang w:val="en-US"/>
        </w:rPr>
        <w:t xml:space="preserve"> </w:t>
      </w:r>
      <w:r>
        <w:rPr>
          <w:lang w:val="en-US"/>
        </w:rPr>
        <w:t>focal cortical superficial siderosis on ex vivo MRI (</w:t>
      </w:r>
      <w:proofErr w:type="spellStart"/>
      <w:r>
        <w:rPr>
          <w:lang w:val="en-US"/>
        </w:rPr>
        <w:t>iAD</w:t>
      </w:r>
      <w:proofErr w:type="spellEnd"/>
      <w:r>
        <w:rPr>
          <w:lang w:val="en-US"/>
        </w:rPr>
        <w:t xml:space="preserve"> case #17).</w:t>
      </w:r>
      <w:r w:rsidR="00B17207">
        <w:rPr>
          <w:lang w:val="en-US"/>
        </w:rPr>
        <w:t xml:space="preserve"> </w:t>
      </w:r>
      <w:r w:rsidR="00BE613C">
        <w:rPr>
          <w:lang w:val="en-US"/>
        </w:rPr>
        <w:t xml:space="preserve">Similar histopathological abnormalities were </w:t>
      </w:r>
      <w:r w:rsidR="00C744DF">
        <w:rPr>
          <w:lang w:val="en-US"/>
        </w:rPr>
        <w:t xml:space="preserve">not </w:t>
      </w:r>
      <w:r w:rsidR="00D33578">
        <w:rPr>
          <w:lang w:val="en-US"/>
        </w:rPr>
        <w:t>present</w:t>
      </w:r>
      <w:r w:rsidR="00C744DF">
        <w:rPr>
          <w:lang w:val="en-US"/>
        </w:rPr>
        <w:t xml:space="preserve"> </w:t>
      </w:r>
      <w:r w:rsidR="00BE613C">
        <w:rPr>
          <w:lang w:val="en-US"/>
        </w:rPr>
        <w:t xml:space="preserve">in the </w:t>
      </w:r>
      <w:proofErr w:type="spellStart"/>
      <w:r w:rsidR="00BE613C">
        <w:rPr>
          <w:lang w:val="en-US"/>
        </w:rPr>
        <w:t>cAD</w:t>
      </w:r>
      <w:proofErr w:type="spellEnd"/>
      <w:r w:rsidR="00BE613C">
        <w:rPr>
          <w:lang w:val="en-US"/>
        </w:rPr>
        <w:t xml:space="preserve"> cases, except for occasional extracellular calcium deposits in the cortex</w:t>
      </w:r>
      <w:r w:rsidR="00682CBE">
        <w:rPr>
          <w:lang w:val="en-US"/>
        </w:rPr>
        <w:t>, which may be the result of long formalin fixation</w:t>
      </w:r>
      <w:r w:rsidR="00DA1049">
        <w:rPr>
          <w:lang w:val="en-US"/>
        </w:rPr>
        <w:t xml:space="preserve"> </w:t>
      </w:r>
      <w:r w:rsidR="00DA1049" w:rsidRPr="00DA1049">
        <w:rPr>
          <w:lang w:val="en-US"/>
        </w:rPr>
        <w:t>(s</w:t>
      </w:r>
      <w:r w:rsidR="0036022E" w:rsidRPr="00DA1049">
        <w:rPr>
          <w:lang w:val="en-US"/>
        </w:rPr>
        <w:t xml:space="preserve">ee the </w:t>
      </w:r>
      <w:r w:rsidR="00DA1049" w:rsidRPr="00DA1049">
        <w:rPr>
          <w:lang w:val="en-US"/>
        </w:rPr>
        <w:t>S</w:t>
      </w:r>
      <w:r w:rsidR="0036022E" w:rsidRPr="00DA1049">
        <w:rPr>
          <w:lang w:val="en-US"/>
        </w:rPr>
        <w:t>upplementa</w:t>
      </w:r>
      <w:r w:rsidR="00B42048" w:rsidRPr="00DA1049">
        <w:rPr>
          <w:lang w:val="en-US"/>
        </w:rPr>
        <w:t xml:space="preserve">ry </w:t>
      </w:r>
      <w:r w:rsidR="00495F51">
        <w:rPr>
          <w:lang w:val="en-US"/>
        </w:rPr>
        <w:t>Material</w:t>
      </w:r>
      <w:r w:rsidR="00DA1049" w:rsidRPr="00DA1049">
        <w:rPr>
          <w:lang w:val="en-US"/>
        </w:rPr>
        <w:t>)</w:t>
      </w:r>
      <w:r w:rsidR="0036022E" w:rsidRPr="00DA1049">
        <w:rPr>
          <w:lang w:val="en-US"/>
        </w:rPr>
        <w:t>.</w:t>
      </w:r>
    </w:p>
    <w:p w14:paraId="4351723C" w14:textId="4F386B69" w:rsidR="00B93326" w:rsidRPr="00B93326" w:rsidRDefault="00B93326" w:rsidP="00B93326">
      <w:pPr>
        <w:spacing w:line="360" w:lineRule="auto"/>
        <w:jc w:val="both"/>
        <w:rPr>
          <w:lang w:val="en-US"/>
        </w:rPr>
      </w:pPr>
      <w:r>
        <w:rPr>
          <w:lang w:val="en-US"/>
        </w:rPr>
        <w:t xml:space="preserve">To </w:t>
      </w:r>
      <w:r w:rsidR="00CC5779">
        <w:rPr>
          <w:lang w:val="en-US"/>
        </w:rPr>
        <w:t>help assess</w:t>
      </w:r>
      <w:r>
        <w:rPr>
          <w:lang w:val="en-US"/>
        </w:rPr>
        <w:t xml:space="preserve"> whether these findings </w:t>
      </w:r>
      <w:r w:rsidR="00CC5779">
        <w:rPr>
          <w:lang w:val="en-US"/>
        </w:rPr>
        <w:t>are consistent with</w:t>
      </w:r>
      <w:r w:rsidR="0052448E">
        <w:rPr>
          <w:lang w:val="en-US"/>
        </w:rPr>
        <w:t xml:space="preserve"> </w:t>
      </w:r>
      <w:r>
        <w:rPr>
          <w:lang w:val="en-US"/>
        </w:rPr>
        <w:t xml:space="preserve">cortical superficial siderosis, we </w:t>
      </w:r>
      <w:r w:rsidR="00CC5779">
        <w:rPr>
          <w:lang w:val="en-US"/>
        </w:rPr>
        <w:t>also analyzed</w:t>
      </w:r>
      <w:r>
        <w:rPr>
          <w:lang w:val="en-US"/>
        </w:rPr>
        <w:t xml:space="preserve"> a </w:t>
      </w:r>
      <w:r w:rsidR="00CC5779">
        <w:rPr>
          <w:lang w:val="en-US"/>
        </w:rPr>
        <w:t>brain</w:t>
      </w:r>
      <w:r>
        <w:rPr>
          <w:lang w:val="en-US"/>
        </w:rPr>
        <w:t xml:space="preserve"> with pathologically confirmed CAA and evidence of disseminated cortical superficial siderosis during life (Supplemental Figure 2). </w:t>
      </w:r>
      <w:r w:rsidR="00C67372">
        <w:rPr>
          <w:lang w:val="en-US"/>
        </w:rPr>
        <w:t xml:space="preserve">Ex vivo MRI findings revealed </w:t>
      </w:r>
      <w:r w:rsidR="009E5140">
        <w:rPr>
          <w:lang w:val="en-US"/>
        </w:rPr>
        <w:t>widespread</w:t>
      </w:r>
      <w:r w:rsidR="00C67372">
        <w:rPr>
          <w:lang w:val="en-US"/>
        </w:rPr>
        <w:t xml:space="preserve"> curvilinear hypointense abnormalities, extending</w:t>
      </w:r>
      <w:r w:rsidR="009E5140">
        <w:rPr>
          <w:lang w:val="en-US"/>
        </w:rPr>
        <w:t xml:space="preserve"> more </w:t>
      </w:r>
      <w:r w:rsidR="00C67372">
        <w:rPr>
          <w:lang w:val="en-US"/>
        </w:rPr>
        <w:t>deeply into the sulci</w:t>
      </w:r>
      <w:r w:rsidR="009E5140">
        <w:rPr>
          <w:lang w:val="en-US"/>
        </w:rPr>
        <w:t xml:space="preserve"> compared to </w:t>
      </w:r>
      <w:proofErr w:type="spellStart"/>
      <w:r w:rsidR="009E5140">
        <w:rPr>
          <w:lang w:val="en-US"/>
        </w:rPr>
        <w:t>iAD</w:t>
      </w:r>
      <w:proofErr w:type="spellEnd"/>
      <w:r w:rsidR="009E5140">
        <w:rPr>
          <w:lang w:val="en-US"/>
        </w:rPr>
        <w:t xml:space="preserve"> cases</w:t>
      </w:r>
      <w:r w:rsidR="00C67372">
        <w:rPr>
          <w:lang w:val="en-US"/>
        </w:rPr>
        <w:t xml:space="preserve">. </w:t>
      </w:r>
      <w:r>
        <w:rPr>
          <w:lang w:val="en-US"/>
        </w:rPr>
        <w:t xml:space="preserve">Histopathological observations in areas with cortical superficial siderosis on ex vivo GRE 7 T MRI in this case confirmed </w:t>
      </w:r>
      <w:r w:rsidR="00AE66C9">
        <w:rPr>
          <w:lang w:val="en-US"/>
        </w:rPr>
        <w:t xml:space="preserve">previously reported findings of </w:t>
      </w:r>
      <w:r w:rsidR="009E5140">
        <w:rPr>
          <w:lang w:val="en-US"/>
        </w:rPr>
        <w:t xml:space="preserve">hemosiderin and </w:t>
      </w:r>
      <w:r>
        <w:rPr>
          <w:lang w:val="en-US"/>
        </w:rPr>
        <w:t xml:space="preserve">iron deposits in the cortex </w:t>
      </w:r>
      <w:r w:rsidR="00AE66C9">
        <w:rPr>
          <w:lang w:val="en-US"/>
        </w:rPr>
        <w:t>in the context of</w:t>
      </w:r>
      <w:r>
        <w:rPr>
          <w:lang w:val="en-US"/>
        </w:rPr>
        <w:t xml:space="preserve"> severe CAA and concentric splitting of </w:t>
      </w:r>
      <w:r w:rsidR="0012656E">
        <w:rPr>
          <w:lang w:val="en-US"/>
        </w:rPr>
        <w:t xml:space="preserve">nearby </w:t>
      </w:r>
      <w:r w:rsidR="00DD396B">
        <w:rPr>
          <w:lang w:val="en-US"/>
        </w:rPr>
        <w:t xml:space="preserve">leptomeningeal </w:t>
      </w:r>
      <w:r>
        <w:rPr>
          <w:lang w:val="en-US"/>
        </w:rPr>
        <w:t>vessel wall</w:t>
      </w:r>
      <w:r w:rsidR="00DD396B">
        <w:rPr>
          <w:lang w:val="en-US"/>
        </w:rPr>
        <w:t>s</w:t>
      </w:r>
      <w:r w:rsidR="00495F51">
        <w:rPr>
          <w:lang w:val="en-US"/>
        </w:rPr>
        <w:t>.</w:t>
      </w:r>
      <w:r w:rsidR="00F14B65" w:rsidRPr="00495F51">
        <w:rPr>
          <w:vertAlign w:val="superscript"/>
          <w:lang w:val="en-US"/>
        </w:rPr>
        <w:t>1</w:t>
      </w:r>
      <w:r w:rsidR="00496FD2">
        <w:rPr>
          <w:vertAlign w:val="superscript"/>
          <w:lang w:val="en-US"/>
        </w:rPr>
        <w:t>1</w:t>
      </w:r>
      <w:r>
        <w:rPr>
          <w:lang w:val="en-US"/>
        </w:rPr>
        <w:t xml:space="preserve"> </w:t>
      </w:r>
      <w:r w:rsidR="009E5140">
        <w:rPr>
          <w:lang w:val="en-US"/>
        </w:rPr>
        <w:t>A</w:t>
      </w:r>
      <w:r>
        <w:rPr>
          <w:lang w:val="en-US"/>
        </w:rPr>
        <w:t xml:space="preserve">djacent sections stained positive for </w:t>
      </w:r>
      <w:r w:rsidR="00DA62A6">
        <w:rPr>
          <w:lang w:val="en-US"/>
        </w:rPr>
        <w:t xml:space="preserve">intracellular </w:t>
      </w:r>
      <w:r>
        <w:rPr>
          <w:lang w:val="en-US"/>
        </w:rPr>
        <w:t xml:space="preserve">calcium </w:t>
      </w:r>
      <w:r w:rsidR="00DA62A6">
        <w:rPr>
          <w:lang w:val="en-US"/>
        </w:rPr>
        <w:t xml:space="preserve">deposits </w:t>
      </w:r>
      <w:r>
        <w:rPr>
          <w:lang w:val="en-US"/>
        </w:rPr>
        <w:t xml:space="preserve">in the cortex, whereas no </w:t>
      </w:r>
      <w:r w:rsidR="00843CA3">
        <w:rPr>
          <w:lang w:val="en-US"/>
        </w:rPr>
        <w:t xml:space="preserve">extracellular </w:t>
      </w:r>
      <w:r>
        <w:rPr>
          <w:lang w:val="en-US"/>
        </w:rPr>
        <w:t xml:space="preserve">calcifications were observed in </w:t>
      </w:r>
      <w:r w:rsidR="00843CA3">
        <w:rPr>
          <w:lang w:val="en-US"/>
        </w:rPr>
        <w:t xml:space="preserve">either </w:t>
      </w:r>
      <w:r>
        <w:rPr>
          <w:lang w:val="en-US"/>
        </w:rPr>
        <w:t xml:space="preserve">the </w:t>
      </w:r>
      <w:r w:rsidR="00843CA3">
        <w:rPr>
          <w:lang w:val="en-US"/>
        </w:rPr>
        <w:t xml:space="preserve">cortex or </w:t>
      </w:r>
      <w:r>
        <w:rPr>
          <w:lang w:val="en-US"/>
        </w:rPr>
        <w:t>white matter.</w:t>
      </w:r>
    </w:p>
    <w:p w14:paraId="1DFD97D2" w14:textId="7CDAE145" w:rsidR="00740E01" w:rsidRDefault="00740E01" w:rsidP="00740E01">
      <w:pPr>
        <w:spacing w:line="360" w:lineRule="auto"/>
        <w:jc w:val="both"/>
        <w:rPr>
          <w:i/>
          <w:lang w:val="en-US"/>
        </w:rPr>
      </w:pPr>
      <w:r>
        <w:rPr>
          <w:i/>
          <w:lang w:val="en-US"/>
        </w:rPr>
        <w:t xml:space="preserve">Clinical </w:t>
      </w:r>
      <w:r w:rsidR="0004534D">
        <w:rPr>
          <w:i/>
          <w:lang w:val="en-US"/>
        </w:rPr>
        <w:t xml:space="preserve">and general neuropathological </w:t>
      </w:r>
      <w:r>
        <w:rPr>
          <w:i/>
          <w:lang w:val="en-US"/>
        </w:rPr>
        <w:t xml:space="preserve">correlations of </w:t>
      </w:r>
      <w:del w:id="250" w:author="Van Veluw, Susanne Janneke" w:date="2021-12-06T19:12:00Z">
        <w:r w:rsidR="00A6704C" w:rsidDel="00DD6619">
          <w:rPr>
            <w:i/>
            <w:lang w:val="en-US"/>
          </w:rPr>
          <w:delText xml:space="preserve">possible </w:delText>
        </w:r>
        <w:r w:rsidDel="00DD6619">
          <w:rPr>
            <w:i/>
            <w:lang w:val="en-US"/>
          </w:rPr>
          <w:delText>ARIA</w:delText>
        </w:r>
        <w:r w:rsidR="00C57C6C" w:rsidDel="00DD6619">
          <w:rPr>
            <w:i/>
            <w:lang w:val="en-US"/>
          </w:rPr>
          <w:delText>-H</w:delText>
        </w:r>
      </w:del>
      <w:ins w:id="251" w:author="Van Veluw, Susanne Janneke" w:date="2021-12-06T19:12:00Z">
        <w:r w:rsidR="00DD6619">
          <w:rPr>
            <w:i/>
            <w:lang w:val="en-US"/>
          </w:rPr>
          <w:t>hemorrhagic lesions</w:t>
        </w:r>
      </w:ins>
    </w:p>
    <w:p w14:paraId="24B62663" w14:textId="5D7E0E47" w:rsidR="0004534D" w:rsidRDefault="00757FBF" w:rsidP="00740E01">
      <w:pPr>
        <w:spacing w:line="360" w:lineRule="auto"/>
        <w:jc w:val="both"/>
        <w:rPr>
          <w:lang w:val="en-US"/>
        </w:rPr>
      </w:pPr>
      <w:r>
        <w:rPr>
          <w:lang w:val="en-US"/>
        </w:rPr>
        <w:t xml:space="preserve">Within </w:t>
      </w:r>
      <w:r w:rsidR="00DA62A6">
        <w:rPr>
          <w:lang w:val="en-US"/>
        </w:rPr>
        <w:t xml:space="preserve">the </w:t>
      </w:r>
      <w:proofErr w:type="spellStart"/>
      <w:r>
        <w:rPr>
          <w:lang w:val="en-US"/>
        </w:rPr>
        <w:t>iAD</w:t>
      </w:r>
      <w:proofErr w:type="spellEnd"/>
      <w:r>
        <w:rPr>
          <w:lang w:val="en-US"/>
        </w:rPr>
        <w:t xml:space="preserve"> </w:t>
      </w:r>
      <w:r w:rsidR="00DA62A6">
        <w:rPr>
          <w:lang w:val="en-US"/>
        </w:rPr>
        <w:t>group</w:t>
      </w:r>
      <w:r>
        <w:rPr>
          <w:lang w:val="en-US"/>
        </w:rPr>
        <w:t>, t</w:t>
      </w:r>
      <w:r w:rsidR="0004534D">
        <w:rPr>
          <w:lang w:val="en-US"/>
        </w:rPr>
        <w:t xml:space="preserve">he presence of </w:t>
      </w:r>
      <w:del w:id="252" w:author="Van Veluw, Susanne Janneke" w:date="2021-12-06T19:12:00Z">
        <w:r w:rsidDel="00EA4B8A">
          <w:rPr>
            <w:lang w:val="en-US"/>
          </w:rPr>
          <w:delText xml:space="preserve">possible </w:delText>
        </w:r>
        <w:r w:rsidR="0004534D" w:rsidDel="00EA4B8A">
          <w:rPr>
            <w:lang w:val="en-US"/>
          </w:rPr>
          <w:delText>ARI</w:delText>
        </w:r>
        <w:r w:rsidR="00C57C6C" w:rsidDel="00EA4B8A">
          <w:rPr>
            <w:lang w:val="en-US"/>
          </w:rPr>
          <w:delText>A-H</w:delText>
        </w:r>
      </w:del>
      <w:ins w:id="253" w:author="Van Veluw, Susanne Janneke" w:date="2021-12-06T19:12:00Z">
        <w:r w:rsidR="00497028">
          <w:rPr>
            <w:lang w:val="en-US"/>
          </w:rPr>
          <w:t>cortical superficial siderosis</w:t>
        </w:r>
      </w:ins>
      <w:r w:rsidR="0004534D">
        <w:rPr>
          <w:lang w:val="en-US"/>
        </w:rPr>
        <w:t xml:space="preserve"> on </w:t>
      </w:r>
      <w:r w:rsidR="0004534D" w:rsidRPr="00757FBF">
        <w:rPr>
          <w:lang w:val="en-US"/>
        </w:rPr>
        <w:t>ex vivo</w:t>
      </w:r>
      <w:r w:rsidR="0004534D">
        <w:rPr>
          <w:lang w:val="en-US"/>
        </w:rPr>
        <w:t xml:space="preserve"> MRI </w:t>
      </w:r>
      <w:del w:id="254" w:author="Van Veluw, Susanne Janneke" w:date="2021-12-06T19:12:00Z">
        <w:r w:rsidR="00E21935" w:rsidDel="00497028">
          <w:rPr>
            <w:lang w:val="en-US"/>
          </w:rPr>
          <w:delText xml:space="preserve">(i.e. cortical superficial siderosis) </w:delText>
        </w:r>
      </w:del>
      <w:r w:rsidR="00C37D56">
        <w:rPr>
          <w:lang w:val="en-US"/>
        </w:rPr>
        <w:t>was not</w:t>
      </w:r>
      <w:r w:rsidR="0004534D">
        <w:rPr>
          <w:lang w:val="en-US"/>
        </w:rPr>
        <w:t xml:space="preserve"> related to AN1792 dose, number of injections, </w:t>
      </w:r>
      <w:r w:rsidR="00605BA2">
        <w:rPr>
          <w:lang w:val="en-US"/>
        </w:rPr>
        <w:t xml:space="preserve">antibody response, </w:t>
      </w:r>
      <w:r w:rsidR="0004534D">
        <w:rPr>
          <w:lang w:val="en-US"/>
        </w:rPr>
        <w:t xml:space="preserve">age at </w:t>
      </w:r>
      <w:r w:rsidR="0004534D" w:rsidRPr="00605BA2">
        <w:rPr>
          <w:lang w:val="en-US"/>
        </w:rPr>
        <w:t>death</w:t>
      </w:r>
      <w:r w:rsidR="00A6704C" w:rsidRPr="00605BA2">
        <w:rPr>
          <w:lang w:val="en-US"/>
        </w:rPr>
        <w:t xml:space="preserve">, </w:t>
      </w:r>
      <w:r w:rsidR="0004534D" w:rsidRPr="00605BA2">
        <w:rPr>
          <w:lang w:val="en-US"/>
        </w:rPr>
        <w:t xml:space="preserve">APOE </w:t>
      </w:r>
      <w:r w:rsidR="0004534D" w:rsidRPr="00605BA2">
        <w:rPr>
          <w:rFonts w:cstheme="minorHAnsi"/>
          <w:lang w:val="en-US"/>
        </w:rPr>
        <w:t>ε</w:t>
      </w:r>
      <w:r w:rsidR="0004534D" w:rsidRPr="00605BA2">
        <w:rPr>
          <w:lang w:val="en-US"/>
        </w:rPr>
        <w:t xml:space="preserve">4 </w:t>
      </w:r>
      <w:r w:rsidR="00577FBF" w:rsidRPr="00605BA2">
        <w:rPr>
          <w:lang w:val="en-US"/>
        </w:rPr>
        <w:t>status</w:t>
      </w:r>
      <w:r w:rsidR="00C37D56" w:rsidRPr="00605BA2">
        <w:rPr>
          <w:lang w:val="en-US"/>
        </w:rPr>
        <w:t xml:space="preserve">, or post-mortem interval (Mann-Whitney U tests, all p-values &gt; </w:t>
      </w:r>
      <w:r w:rsidR="00577FBF" w:rsidRPr="00605BA2">
        <w:rPr>
          <w:lang w:val="en-US"/>
        </w:rPr>
        <w:t>0.</w:t>
      </w:r>
      <w:r w:rsidR="00605BA2">
        <w:rPr>
          <w:lang w:val="en-US"/>
        </w:rPr>
        <w:t>3</w:t>
      </w:r>
      <w:r w:rsidR="00C37D56" w:rsidRPr="00605BA2">
        <w:rPr>
          <w:lang w:val="en-US"/>
        </w:rPr>
        <w:t>)</w:t>
      </w:r>
      <w:r w:rsidR="00605BA2">
        <w:rPr>
          <w:lang w:val="en-US"/>
        </w:rPr>
        <w:t xml:space="preserve"> (Table 1)</w:t>
      </w:r>
      <w:r w:rsidR="0004534D" w:rsidRPr="00605BA2">
        <w:rPr>
          <w:lang w:val="en-US"/>
        </w:rPr>
        <w:t>.</w:t>
      </w:r>
    </w:p>
    <w:p w14:paraId="340D1EA0" w14:textId="1D7CE728" w:rsidR="001A5EC7" w:rsidRDefault="00530C66" w:rsidP="00670238">
      <w:pPr>
        <w:spacing w:line="360" w:lineRule="auto"/>
        <w:jc w:val="both"/>
        <w:rPr>
          <w:i/>
          <w:lang w:val="en-US"/>
        </w:rPr>
      </w:pPr>
      <w:r>
        <w:rPr>
          <w:i/>
          <w:lang w:val="en-US"/>
        </w:rPr>
        <w:t>Quantification of h</w:t>
      </w:r>
      <w:r w:rsidR="001A5EC7">
        <w:rPr>
          <w:i/>
          <w:lang w:val="en-US"/>
        </w:rPr>
        <w:t>istopathological</w:t>
      </w:r>
      <w:r w:rsidR="00497F66">
        <w:rPr>
          <w:i/>
          <w:lang w:val="en-US"/>
        </w:rPr>
        <w:t xml:space="preserve"> alterations</w:t>
      </w:r>
      <w:r w:rsidR="005B2685">
        <w:rPr>
          <w:i/>
          <w:lang w:val="en-US"/>
        </w:rPr>
        <w:t xml:space="preserve"> in </w:t>
      </w:r>
      <w:proofErr w:type="spellStart"/>
      <w:r w:rsidR="005B2685">
        <w:rPr>
          <w:i/>
          <w:lang w:val="en-US"/>
        </w:rPr>
        <w:t>iAD</w:t>
      </w:r>
      <w:proofErr w:type="spellEnd"/>
      <w:r w:rsidR="005B2685">
        <w:rPr>
          <w:i/>
          <w:lang w:val="en-US"/>
        </w:rPr>
        <w:t xml:space="preserve"> vs. </w:t>
      </w:r>
      <w:proofErr w:type="spellStart"/>
      <w:r w:rsidR="005B2685">
        <w:rPr>
          <w:i/>
          <w:lang w:val="en-US"/>
        </w:rPr>
        <w:t>cAD</w:t>
      </w:r>
      <w:proofErr w:type="spellEnd"/>
      <w:r w:rsidR="005B2685">
        <w:rPr>
          <w:i/>
          <w:lang w:val="en-US"/>
        </w:rPr>
        <w:t xml:space="preserve"> cases</w:t>
      </w:r>
    </w:p>
    <w:p w14:paraId="6E2AE409" w14:textId="5E6D1451" w:rsidR="005B2685" w:rsidRDefault="00386602" w:rsidP="00670238">
      <w:pPr>
        <w:spacing w:line="360" w:lineRule="auto"/>
        <w:jc w:val="both"/>
        <w:rPr>
          <w:lang w:val="en-US"/>
        </w:rPr>
      </w:pPr>
      <w:r>
        <w:rPr>
          <w:lang w:val="en-US"/>
        </w:rPr>
        <w:t xml:space="preserve">Using </w:t>
      </w:r>
      <w:r w:rsidR="00C8703F">
        <w:rPr>
          <w:lang w:val="en-US"/>
        </w:rPr>
        <w:t xml:space="preserve">AI-assisted quantifications of </w:t>
      </w:r>
      <w:r w:rsidR="00B91CC6">
        <w:rPr>
          <w:lang w:val="en-US"/>
        </w:rPr>
        <w:t>A</w:t>
      </w:r>
      <w:r w:rsidR="00B91CC6">
        <w:rPr>
          <w:rFonts w:cstheme="minorHAnsi"/>
          <w:lang w:val="en-US"/>
        </w:rPr>
        <w:t>β</w:t>
      </w:r>
      <w:r w:rsidR="00B91CC6">
        <w:rPr>
          <w:lang w:val="en-US"/>
        </w:rPr>
        <w:t xml:space="preserve">, iron, and calcium on </w:t>
      </w:r>
      <w:r w:rsidR="00C8703F">
        <w:rPr>
          <w:lang w:val="en-US"/>
        </w:rPr>
        <w:t>digitized histopathological images</w:t>
      </w:r>
      <w:r w:rsidR="00B169DF" w:rsidRPr="00495F51">
        <w:rPr>
          <w:vertAlign w:val="superscript"/>
          <w:lang w:val="en-US"/>
        </w:rPr>
        <w:t>2</w:t>
      </w:r>
      <w:r w:rsidR="00496FD2">
        <w:rPr>
          <w:vertAlign w:val="superscript"/>
          <w:lang w:val="en-US"/>
        </w:rPr>
        <w:t>9</w:t>
      </w:r>
      <w:r>
        <w:rPr>
          <w:lang w:val="en-US"/>
        </w:rPr>
        <w:t>, w</w:t>
      </w:r>
      <w:r w:rsidR="00C8703F">
        <w:rPr>
          <w:lang w:val="en-US"/>
        </w:rPr>
        <w:t xml:space="preserve">e found </w:t>
      </w:r>
      <w:r w:rsidR="00E70F37">
        <w:rPr>
          <w:lang w:val="en-US"/>
        </w:rPr>
        <w:t>a greater</w:t>
      </w:r>
      <w:r w:rsidR="00C8703F">
        <w:rPr>
          <w:lang w:val="en-US"/>
        </w:rPr>
        <w:t xml:space="preserve"> density of </w:t>
      </w:r>
      <w:r w:rsidR="008C0DA4">
        <w:rPr>
          <w:lang w:val="en-US"/>
        </w:rPr>
        <w:t xml:space="preserve">intracellular </w:t>
      </w:r>
      <w:r w:rsidR="00C8703F">
        <w:rPr>
          <w:lang w:val="en-US"/>
        </w:rPr>
        <w:t xml:space="preserve">iron </w:t>
      </w:r>
      <w:r>
        <w:rPr>
          <w:lang w:val="en-US"/>
        </w:rPr>
        <w:t xml:space="preserve">and calcium </w:t>
      </w:r>
      <w:r w:rsidR="00C8703F">
        <w:rPr>
          <w:lang w:val="en-US"/>
        </w:rPr>
        <w:t xml:space="preserve">deposits in the cortex in </w:t>
      </w:r>
      <w:proofErr w:type="spellStart"/>
      <w:r w:rsidR="00C8703F">
        <w:rPr>
          <w:lang w:val="en-US"/>
        </w:rPr>
        <w:t>iAD</w:t>
      </w:r>
      <w:proofErr w:type="spellEnd"/>
      <w:r w:rsidR="00C8703F">
        <w:rPr>
          <w:lang w:val="en-US"/>
        </w:rPr>
        <w:t xml:space="preserve"> cases (</w:t>
      </w:r>
      <w:r w:rsidR="00C8703F">
        <w:rPr>
          <w:i/>
          <w:lang w:val="en-US"/>
        </w:rPr>
        <w:t xml:space="preserve">n </w:t>
      </w:r>
      <w:r w:rsidR="00C8703F">
        <w:rPr>
          <w:lang w:val="en-US"/>
        </w:rPr>
        <w:t>= 22 samples)</w:t>
      </w:r>
      <w:r w:rsidR="005B2685">
        <w:rPr>
          <w:lang w:val="en-US"/>
        </w:rPr>
        <w:t xml:space="preserve"> </w:t>
      </w:r>
      <w:r w:rsidR="00C8703F">
        <w:rPr>
          <w:lang w:val="en-US"/>
        </w:rPr>
        <w:t xml:space="preserve">compared to </w:t>
      </w:r>
      <w:proofErr w:type="spellStart"/>
      <w:r w:rsidR="00C8703F">
        <w:rPr>
          <w:lang w:val="en-US"/>
        </w:rPr>
        <w:t>cAD</w:t>
      </w:r>
      <w:proofErr w:type="spellEnd"/>
      <w:r w:rsidR="00C8703F">
        <w:rPr>
          <w:lang w:val="en-US"/>
        </w:rPr>
        <w:t xml:space="preserve"> cases (</w:t>
      </w:r>
      <w:r w:rsidR="00C8703F">
        <w:rPr>
          <w:i/>
          <w:lang w:val="en-US"/>
        </w:rPr>
        <w:t xml:space="preserve">n </w:t>
      </w:r>
      <w:r w:rsidR="00C8703F">
        <w:rPr>
          <w:lang w:val="en-US"/>
        </w:rPr>
        <w:t>= 16 samples) (</w:t>
      </w:r>
      <w:r w:rsidR="00702869">
        <w:rPr>
          <w:lang w:val="en-US"/>
        </w:rPr>
        <w:t xml:space="preserve">iron: </w:t>
      </w:r>
      <w:r w:rsidR="00546B65">
        <w:rPr>
          <w:lang w:val="en-US"/>
        </w:rPr>
        <w:t xml:space="preserve">U = </w:t>
      </w:r>
      <w:r w:rsidR="00D216E8">
        <w:rPr>
          <w:lang w:val="en-US"/>
        </w:rPr>
        <w:t>55</w:t>
      </w:r>
      <w:r w:rsidR="00C8703F">
        <w:rPr>
          <w:lang w:val="en-US"/>
        </w:rPr>
        <w:t xml:space="preserve">, p </w:t>
      </w:r>
      <w:r w:rsidR="007A52AB">
        <w:rPr>
          <w:lang w:val="en-US"/>
        </w:rPr>
        <w:t>&lt;</w:t>
      </w:r>
      <w:r w:rsidR="00C8703F">
        <w:rPr>
          <w:lang w:val="en-US"/>
        </w:rPr>
        <w:t xml:space="preserve"> 0.</w:t>
      </w:r>
      <w:r w:rsidR="007A52AB">
        <w:rPr>
          <w:lang w:val="en-US"/>
        </w:rPr>
        <w:t>001</w:t>
      </w:r>
      <w:r w:rsidR="00702869">
        <w:rPr>
          <w:lang w:val="en-US"/>
        </w:rPr>
        <w:t xml:space="preserve">; calcium: </w:t>
      </w:r>
      <w:r w:rsidR="00546B65">
        <w:rPr>
          <w:lang w:val="en-US"/>
        </w:rPr>
        <w:t xml:space="preserve">U = </w:t>
      </w:r>
      <w:r w:rsidR="00D216E8">
        <w:rPr>
          <w:lang w:val="en-US"/>
        </w:rPr>
        <w:t>47</w:t>
      </w:r>
      <w:r w:rsidR="00702869">
        <w:rPr>
          <w:lang w:val="en-US"/>
        </w:rPr>
        <w:t xml:space="preserve">, p </w:t>
      </w:r>
      <w:r w:rsidR="007A52AB">
        <w:rPr>
          <w:lang w:val="en-US"/>
        </w:rPr>
        <w:t>&lt;</w:t>
      </w:r>
      <w:r w:rsidR="00702869">
        <w:rPr>
          <w:lang w:val="en-US"/>
        </w:rPr>
        <w:t xml:space="preserve"> 0.</w:t>
      </w:r>
      <w:r w:rsidR="007A52AB">
        <w:rPr>
          <w:lang w:val="en-US"/>
        </w:rPr>
        <w:t>001</w:t>
      </w:r>
      <w:r w:rsidR="00C8703F">
        <w:rPr>
          <w:lang w:val="en-US"/>
        </w:rPr>
        <w:t>).</w:t>
      </w:r>
      <w:r w:rsidR="00B11B28">
        <w:rPr>
          <w:lang w:val="en-US"/>
        </w:rPr>
        <w:t xml:space="preserve"> A</w:t>
      </w:r>
      <w:r w:rsidR="00B11B28">
        <w:rPr>
          <w:rFonts w:cstheme="minorHAnsi"/>
          <w:lang w:val="en-US"/>
        </w:rPr>
        <w:t>β</w:t>
      </w:r>
      <w:r w:rsidR="00B11B28">
        <w:rPr>
          <w:lang w:val="en-US"/>
        </w:rPr>
        <w:t xml:space="preserve"> plaque </w:t>
      </w:r>
      <w:r w:rsidR="00B11B28">
        <w:rPr>
          <w:lang w:val="en-US"/>
        </w:rPr>
        <w:lastRenderedPageBreak/>
        <w:t>area (</w:t>
      </w:r>
      <w:r w:rsidR="00546B65">
        <w:rPr>
          <w:lang w:val="en-US"/>
        </w:rPr>
        <w:t>U = 97</w:t>
      </w:r>
      <w:r w:rsidR="00B11B28">
        <w:rPr>
          <w:lang w:val="en-US"/>
        </w:rPr>
        <w:t>, p = 0.</w:t>
      </w:r>
      <w:r w:rsidR="00DA3D92">
        <w:rPr>
          <w:lang w:val="en-US"/>
        </w:rPr>
        <w:t>019</w:t>
      </w:r>
      <w:r w:rsidR="00B11B28">
        <w:rPr>
          <w:lang w:val="en-US"/>
        </w:rPr>
        <w:t>) and tau severity (</w:t>
      </w:r>
      <w:r w:rsidR="00546B65">
        <w:rPr>
          <w:lang w:val="en-US"/>
        </w:rPr>
        <w:t>U = 72</w:t>
      </w:r>
      <w:r w:rsidR="00B11B28">
        <w:rPr>
          <w:lang w:val="en-US"/>
        </w:rPr>
        <w:t>, p = 0.</w:t>
      </w:r>
      <w:r w:rsidR="00DA3D92">
        <w:rPr>
          <w:lang w:val="en-US"/>
        </w:rPr>
        <w:t>002</w:t>
      </w:r>
      <w:r w:rsidR="00B91CC6">
        <w:rPr>
          <w:lang w:val="en-US"/>
        </w:rPr>
        <w:t>, which was assessed semi-quantitatively</w:t>
      </w:r>
      <w:r w:rsidR="00B11B28">
        <w:rPr>
          <w:lang w:val="en-US"/>
        </w:rPr>
        <w:t xml:space="preserve">) were both significantly </w:t>
      </w:r>
      <w:r w:rsidR="00E70F37">
        <w:rPr>
          <w:lang w:val="en-US"/>
        </w:rPr>
        <w:t>lower</w:t>
      </w:r>
      <w:r w:rsidR="00B11B28">
        <w:rPr>
          <w:lang w:val="en-US"/>
        </w:rPr>
        <w:t xml:space="preserve"> in </w:t>
      </w:r>
      <w:proofErr w:type="spellStart"/>
      <w:r w:rsidR="00B11B28">
        <w:rPr>
          <w:lang w:val="en-US"/>
        </w:rPr>
        <w:t>iAD</w:t>
      </w:r>
      <w:proofErr w:type="spellEnd"/>
      <w:r w:rsidR="00B11B28">
        <w:rPr>
          <w:lang w:val="en-US"/>
        </w:rPr>
        <w:t xml:space="preserve"> compared to </w:t>
      </w:r>
      <w:proofErr w:type="spellStart"/>
      <w:r w:rsidR="00B11B28">
        <w:rPr>
          <w:lang w:val="en-US"/>
        </w:rPr>
        <w:t>cAD</w:t>
      </w:r>
      <w:proofErr w:type="spellEnd"/>
      <w:r w:rsidR="00B11B28">
        <w:rPr>
          <w:lang w:val="en-US"/>
        </w:rPr>
        <w:t xml:space="preserve"> </w:t>
      </w:r>
      <w:r w:rsidR="00546B65">
        <w:rPr>
          <w:lang w:val="en-US"/>
        </w:rPr>
        <w:t>samples</w:t>
      </w:r>
      <w:r w:rsidR="00B11B28">
        <w:rPr>
          <w:lang w:val="en-US"/>
        </w:rPr>
        <w:t>, which is in line with previous reports in th</w:t>
      </w:r>
      <w:r>
        <w:rPr>
          <w:lang w:val="en-US"/>
        </w:rPr>
        <w:t>is</w:t>
      </w:r>
      <w:r w:rsidR="00B11B28">
        <w:rPr>
          <w:lang w:val="en-US"/>
        </w:rPr>
        <w:t xml:space="preserve"> </w:t>
      </w:r>
      <w:r w:rsidR="00875F49">
        <w:rPr>
          <w:lang w:val="en-US"/>
        </w:rPr>
        <w:t>cohort</w:t>
      </w:r>
      <w:r w:rsidR="00B169DF" w:rsidRPr="00495F51">
        <w:rPr>
          <w:vertAlign w:val="superscript"/>
          <w:lang w:val="en-US"/>
        </w:rPr>
        <w:t>2</w:t>
      </w:r>
      <w:r w:rsidR="00496FD2">
        <w:rPr>
          <w:vertAlign w:val="superscript"/>
          <w:lang w:val="en-US"/>
        </w:rPr>
        <w:t>5</w:t>
      </w:r>
      <w:r w:rsidR="00E44A8A">
        <w:rPr>
          <w:lang w:val="en-US"/>
        </w:rPr>
        <w:t xml:space="preserve"> </w:t>
      </w:r>
      <w:r>
        <w:rPr>
          <w:lang w:val="en-US"/>
        </w:rPr>
        <w:t>(Figure 3)</w:t>
      </w:r>
      <w:r w:rsidR="00B11B28">
        <w:rPr>
          <w:lang w:val="en-US"/>
        </w:rPr>
        <w:t>.</w:t>
      </w:r>
    </w:p>
    <w:p w14:paraId="5826E389" w14:textId="702A3828" w:rsidR="00B11B28" w:rsidRPr="0015435E" w:rsidRDefault="00386602" w:rsidP="00670238">
      <w:pPr>
        <w:spacing w:line="360" w:lineRule="auto"/>
        <w:jc w:val="both"/>
        <w:rPr>
          <w:lang w:val="en-US"/>
        </w:rPr>
      </w:pPr>
      <w:r>
        <w:rPr>
          <w:lang w:val="en-US"/>
        </w:rPr>
        <w:t>In terms of vascular alterations,</w:t>
      </w:r>
      <w:r w:rsidR="0015435E">
        <w:rPr>
          <w:lang w:val="en-US"/>
        </w:rPr>
        <w:t xml:space="preserve"> percentage cortical CAA </w:t>
      </w:r>
      <w:r w:rsidR="00BE06C6">
        <w:rPr>
          <w:lang w:val="en-US"/>
        </w:rPr>
        <w:t>(</w:t>
      </w:r>
      <w:r w:rsidR="002B6178">
        <w:rPr>
          <w:lang w:val="en-US"/>
        </w:rPr>
        <w:t>U = 120</w:t>
      </w:r>
      <w:r w:rsidR="00BE06C6">
        <w:rPr>
          <w:lang w:val="en-US"/>
        </w:rPr>
        <w:t>, p = 0.</w:t>
      </w:r>
      <w:r w:rsidR="00DA3D92">
        <w:rPr>
          <w:lang w:val="en-US"/>
        </w:rPr>
        <w:t>101</w:t>
      </w:r>
      <w:r w:rsidR="00BE06C6">
        <w:rPr>
          <w:lang w:val="en-US"/>
        </w:rPr>
        <w:t xml:space="preserve">) </w:t>
      </w:r>
      <w:r w:rsidR="0015435E">
        <w:rPr>
          <w:lang w:val="en-US"/>
        </w:rPr>
        <w:t>and leptomeningeal CAA area</w:t>
      </w:r>
      <w:r w:rsidR="00BE06C6">
        <w:rPr>
          <w:lang w:val="en-US"/>
        </w:rPr>
        <w:t xml:space="preserve"> (</w:t>
      </w:r>
      <w:r w:rsidR="002B6178">
        <w:rPr>
          <w:lang w:val="en-US"/>
        </w:rPr>
        <w:t>U = 130</w:t>
      </w:r>
      <w:r w:rsidR="00BE06C6">
        <w:rPr>
          <w:lang w:val="en-US"/>
        </w:rPr>
        <w:t>, p = 0.</w:t>
      </w:r>
      <w:r w:rsidR="00DA3D92">
        <w:rPr>
          <w:lang w:val="en-US"/>
        </w:rPr>
        <w:t>181</w:t>
      </w:r>
      <w:r w:rsidR="00BE06C6">
        <w:rPr>
          <w:lang w:val="en-US"/>
        </w:rPr>
        <w:t xml:space="preserve">) </w:t>
      </w:r>
      <w:r w:rsidR="0015435E">
        <w:rPr>
          <w:lang w:val="en-US"/>
        </w:rPr>
        <w:t xml:space="preserve">did not differ between </w:t>
      </w:r>
      <w:proofErr w:type="spellStart"/>
      <w:r w:rsidR="0015435E">
        <w:rPr>
          <w:lang w:val="en-US"/>
        </w:rPr>
        <w:t>iAD</w:t>
      </w:r>
      <w:proofErr w:type="spellEnd"/>
      <w:r w:rsidR="0015435E">
        <w:rPr>
          <w:lang w:val="en-US"/>
        </w:rPr>
        <w:t xml:space="preserve"> </w:t>
      </w:r>
      <w:r w:rsidR="00BE06C6">
        <w:rPr>
          <w:lang w:val="en-US"/>
        </w:rPr>
        <w:t>(</w:t>
      </w:r>
      <w:r w:rsidR="00BE06C6">
        <w:rPr>
          <w:i/>
          <w:lang w:val="en-US"/>
        </w:rPr>
        <w:t xml:space="preserve">n </w:t>
      </w:r>
      <w:r w:rsidR="00BE06C6">
        <w:rPr>
          <w:lang w:val="en-US"/>
        </w:rPr>
        <w:t xml:space="preserve">= 22 samples) </w:t>
      </w:r>
      <w:r w:rsidR="0015435E">
        <w:rPr>
          <w:lang w:val="en-US"/>
        </w:rPr>
        <w:t xml:space="preserve">and </w:t>
      </w:r>
      <w:proofErr w:type="spellStart"/>
      <w:r w:rsidR="0015435E">
        <w:rPr>
          <w:lang w:val="en-US"/>
        </w:rPr>
        <w:t>cAD</w:t>
      </w:r>
      <w:proofErr w:type="spellEnd"/>
      <w:r w:rsidR="0015435E">
        <w:rPr>
          <w:lang w:val="en-US"/>
        </w:rPr>
        <w:t xml:space="preserve"> cases (</w:t>
      </w:r>
      <w:r w:rsidR="0015435E">
        <w:rPr>
          <w:i/>
          <w:lang w:val="en-US"/>
        </w:rPr>
        <w:t xml:space="preserve">n </w:t>
      </w:r>
      <w:r w:rsidR="0015435E">
        <w:rPr>
          <w:lang w:val="en-US"/>
        </w:rPr>
        <w:t xml:space="preserve">= </w:t>
      </w:r>
      <w:r w:rsidR="00BE06C6">
        <w:rPr>
          <w:lang w:val="en-US"/>
        </w:rPr>
        <w:t xml:space="preserve">16 samples). Moreover, severity of concentric vessel wall splitting </w:t>
      </w:r>
      <w:r w:rsidR="00B91CC6">
        <w:rPr>
          <w:lang w:val="en-US"/>
        </w:rPr>
        <w:t xml:space="preserve">(which was assessed semi-quantitatively) </w:t>
      </w:r>
      <w:r w:rsidR="00BE0610">
        <w:rPr>
          <w:lang w:val="en-US"/>
        </w:rPr>
        <w:t>w</w:t>
      </w:r>
      <w:r w:rsidR="00BE06C6">
        <w:rPr>
          <w:lang w:val="en-US"/>
        </w:rPr>
        <w:t>as comparable as well (</w:t>
      </w:r>
      <w:r w:rsidR="002B6178">
        <w:rPr>
          <w:lang w:val="en-US"/>
        </w:rPr>
        <w:t>U = 141</w:t>
      </w:r>
      <w:r w:rsidR="00BE06C6">
        <w:rPr>
          <w:lang w:val="en-US"/>
        </w:rPr>
        <w:t>, p = 0.</w:t>
      </w:r>
      <w:r w:rsidR="00DA3D92">
        <w:rPr>
          <w:lang w:val="en-US"/>
        </w:rPr>
        <w:t>421</w:t>
      </w:r>
      <w:r w:rsidR="00BE06C6">
        <w:rPr>
          <w:lang w:val="en-US"/>
        </w:rPr>
        <w:t>)</w:t>
      </w:r>
      <w:r w:rsidR="00495D0E">
        <w:rPr>
          <w:lang w:val="en-US"/>
        </w:rPr>
        <w:t xml:space="preserve"> (Figure 3).</w:t>
      </w:r>
    </w:p>
    <w:p w14:paraId="4273C283" w14:textId="532217EA" w:rsidR="00497F66" w:rsidRDefault="00530C66" w:rsidP="00670238">
      <w:pPr>
        <w:spacing w:line="360" w:lineRule="auto"/>
        <w:jc w:val="both"/>
        <w:rPr>
          <w:i/>
          <w:lang w:val="en-US"/>
        </w:rPr>
      </w:pPr>
      <w:r>
        <w:rPr>
          <w:i/>
          <w:lang w:val="en-US"/>
        </w:rPr>
        <w:t xml:space="preserve">Quantification of </w:t>
      </w:r>
      <w:r w:rsidR="005B2685">
        <w:rPr>
          <w:i/>
          <w:lang w:val="en-US"/>
        </w:rPr>
        <w:t xml:space="preserve">histopathological alterations in areas with and without </w:t>
      </w:r>
      <w:del w:id="255" w:author="Van Veluw, Susanne Janneke" w:date="2021-12-06T19:13:00Z">
        <w:r w:rsidR="005B2685" w:rsidDel="00497028">
          <w:rPr>
            <w:i/>
            <w:lang w:val="en-US"/>
          </w:rPr>
          <w:delText>possible ARIA-H</w:delText>
        </w:r>
      </w:del>
      <w:ins w:id="256" w:author="Van Veluw, Susanne Janneke" w:date="2021-12-06T19:13:00Z">
        <w:r w:rsidR="00497028">
          <w:rPr>
            <w:i/>
            <w:lang w:val="en-US"/>
          </w:rPr>
          <w:t>hemorrhagic lesions</w:t>
        </w:r>
      </w:ins>
    </w:p>
    <w:p w14:paraId="21BF0CD5" w14:textId="0EB73DCE" w:rsidR="00307002" w:rsidRDefault="00542E8D" w:rsidP="00542E8D">
      <w:pPr>
        <w:spacing w:line="360" w:lineRule="auto"/>
        <w:jc w:val="both"/>
        <w:rPr>
          <w:lang w:val="en-US"/>
        </w:rPr>
      </w:pPr>
      <w:r>
        <w:rPr>
          <w:lang w:val="en-US"/>
        </w:rPr>
        <w:t>We next compared histopathological quantification</w:t>
      </w:r>
      <w:r w:rsidR="00B45AE1">
        <w:rPr>
          <w:lang w:val="en-US"/>
        </w:rPr>
        <w:t>s</w:t>
      </w:r>
      <w:r>
        <w:rPr>
          <w:lang w:val="en-US"/>
        </w:rPr>
        <w:t xml:space="preserve"> in areas with and without </w:t>
      </w:r>
      <w:del w:id="257" w:author="Van Veluw, Susanne Janneke" w:date="2021-12-31T10:53:00Z">
        <w:r w:rsidDel="00F778D6">
          <w:rPr>
            <w:lang w:val="en-US"/>
          </w:rPr>
          <w:delText>possible ARIA-H</w:delText>
        </w:r>
      </w:del>
      <w:ins w:id="258" w:author="Van Veluw, Susanne Janneke" w:date="2021-12-31T10:53:00Z">
        <w:r w:rsidR="00F778D6">
          <w:rPr>
            <w:lang w:val="en-US"/>
          </w:rPr>
          <w:t>hemorrhagic lesions</w:t>
        </w:r>
      </w:ins>
      <w:r>
        <w:rPr>
          <w:lang w:val="en-US"/>
        </w:rPr>
        <w:t xml:space="preserve"> </w:t>
      </w:r>
      <w:ins w:id="259" w:author="Van Veluw, Susanne Janneke" w:date="2021-12-06T19:53:00Z">
        <w:r w:rsidR="00BD0F13">
          <w:rPr>
            <w:lang w:val="en-US"/>
          </w:rPr>
          <w:t>(</w:t>
        </w:r>
        <w:proofErr w:type="gramStart"/>
        <w:r w:rsidR="00BD0F13">
          <w:rPr>
            <w:lang w:val="en-US"/>
          </w:rPr>
          <w:t>i.e.</w:t>
        </w:r>
        <w:proofErr w:type="gramEnd"/>
        <w:r w:rsidR="00BD0F13">
          <w:rPr>
            <w:lang w:val="en-US"/>
          </w:rPr>
          <w:t xml:space="preserve"> cortical superficial siderosis) </w:t>
        </w:r>
      </w:ins>
      <w:ins w:id="260" w:author="Van Veluw, Susanne Janneke" w:date="2021-12-31T12:03:00Z">
        <w:r w:rsidR="00797B70">
          <w:rPr>
            <w:lang w:val="en-US"/>
          </w:rPr>
          <w:t xml:space="preserve">on ex vivo MRI </w:t>
        </w:r>
      </w:ins>
      <w:r>
        <w:rPr>
          <w:lang w:val="en-US"/>
        </w:rPr>
        <w:t xml:space="preserve">in the </w:t>
      </w:r>
      <w:proofErr w:type="spellStart"/>
      <w:r>
        <w:rPr>
          <w:lang w:val="en-US"/>
        </w:rPr>
        <w:t>iAD</w:t>
      </w:r>
      <w:proofErr w:type="spellEnd"/>
      <w:r>
        <w:rPr>
          <w:lang w:val="en-US"/>
        </w:rPr>
        <w:t xml:space="preserve"> group. We found a</w:t>
      </w:r>
      <w:r w:rsidR="00E70F37">
        <w:rPr>
          <w:lang w:val="en-US"/>
        </w:rPr>
        <w:t xml:space="preserve"> greater </w:t>
      </w:r>
      <w:r>
        <w:rPr>
          <w:lang w:val="en-US"/>
        </w:rPr>
        <w:t xml:space="preserve">density of iron deposits in areas with </w:t>
      </w:r>
      <w:del w:id="261" w:author="Van Veluw, Susanne Janneke" w:date="2021-12-06T19:13:00Z">
        <w:r w:rsidDel="009C1C53">
          <w:rPr>
            <w:lang w:val="en-US"/>
          </w:rPr>
          <w:delText xml:space="preserve">ARIA-H </w:delText>
        </w:r>
      </w:del>
      <w:r>
        <w:rPr>
          <w:lang w:val="en-US"/>
        </w:rPr>
        <w:t>(</w:t>
      </w:r>
      <w:r>
        <w:rPr>
          <w:i/>
          <w:lang w:val="en-US"/>
        </w:rPr>
        <w:t xml:space="preserve">n </w:t>
      </w:r>
      <w:r>
        <w:rPr>
          <w:lang w:val="en-US"/>
        </w:rPr>
        <w:t xml:space="preserve">= 10 samples) compared to areas without </w:t>
      </w:r>
      <w:ins w:id="262" w:author="Van Veluw, Susanne Janneke" w:date="2021-12-31T10:53:00Z">
        <w:r w:rsidR="00755CCC">
          <w:rPr>
            <w:lang w:val="en-US"/>
          </w:rPr>
          <w:t>hemorrhagic lesions</w:t>
        </w:r>
      </w:ins>
      <w:del w:id="263" w:author="Van Veluw, Susanne Janneke" w:date="2021-12-31T10:53:00Z">
        <w:r w:rsidDel="00755CCC">
          <w:rPr>
            <w:lang w:val="en-US"/>
          </w:rPr>
          <w:delText>ARIA-H</w:delText>
        </w:r>
      </w:del>
      <w:r>
        <w:rPr>
          <w:lang w:val="en-US"/>
        </w:rPr>
        <w:t xml:space="preserve"> (</w:t>
      </w:r>
      <w:r>
        <w:rPr>
          <w:i/>
          <w:lang w:val="en-US"/>
        </w:rPr>
        <w:t xml:space="preserve">n </w:t>
      </w:r>
      <w:r>
        <w:rPr>
          <w:lang w:val="en-US"/>
        </w:rPr>
        <w:t>= 12 samples) (</w:t>
      </w:r>
      <w:r w:rsidR="002B6178">
        <w:rPr>
          <w:lang w:val="en-US"/>
        </w:rPr>
        <w:t xml:space="preserve">U = </w:t>
      </w:r>
      <w:r w:rsidR="00D216E8">
        <w:rPr>
          <w:lang w:val="en-US"/>
        </w:rPr>
        <w:t>21</w:t>
      </w:r>
      <w:r>
        <w:rPr>
          <w:lang w:val="en-US"/>
        </w:rPr>
        <w:t>, p = 0.</w:t>
      </w:r>
      <w:r w:rsidR="00E7148F">
        <w:rPr>
          <w:lang w:val="en-US"/>
        </w:rPr>
        <w:t xml:space="preserve">009), but not </w:t>
      </w:r>
      <w:r w:rsidR="00090C00">
        <w:rPr>
          <w:lang w:val="en-US"/>
        </w:rPr>
        <w:t>intra</w:t>
      </w:r>
      <w:r w:rsidR="00E7148F">
        <w:rPr>
          <w:lang w:val="en-US"/>
        </w:rPr>
        <w:t>cellular calcium deposits (</w:t>
      </w:r>
      <w:r w:rsidR="002B6178">
        <w:rPr>
          <w:lang w:val="en-US"/>
        </w:rPr>
        <w:t xml:space="preserve">U = </w:t>
      </w:r>
      <w:r w:rsidR="00D216E8">
        <w:rPr>
          <w:lang w:val="en-US"/>
        </w:rPr>
        <w:t>37</w:t>
      </w:r>
      <w:r>
        <w:rPr>
          <w:lang w:val="en-US"/>
        </w:rPr>
        <w:t>, p = 0.</w:t>
      </w:r>
      <w:r w:rsidR="00E7148F">
        <w:rPr>
          <w:lang w:val="en-US"/>
        </w:rPr>
        <w:t>140</w:t>
      </w:r>
      <w:r>
        <w:rPr>
          <w:lang w:val="en-US"/>
        </w:rPr>
        <w:t>). A</w:t>
      </w:r>
      <w:r>
        <w:rPr>
          <w:rFonts w:cstheme="minorHAnsi"/>
          <w:lang w:val="en-US"/>
        </w:rPr>
        <w:t>β</w:t>
      </w:r>
      <w:r>
        <w:rPr>
          <w:lang w:val="en-US"/>
        </w:rPr>
        <w:t xml:space="preserve"> plaque area (</w:t>
      </w:r>
      <w:r w:rsidR="002B6178">
        <w:rPr>
          <w:lang w:val="en-US"/>
        </w:rPr>
        <w:t>U = 45</w:t>
      </w:r>
      <w:r>
        <w:rPr>
          <w:lang w:val="en-US"/>
        </w:rPr>
        <w:t>, p = 0.</w:t>
      </w:r>
      <w:r w:rsidR="00E7148F">
        <w:rPr>
          <w:lang w:val="en-US"/>
        </w:rPr>
        <w:t>346</w:t>
      </w:r>
      <w:r>
        <w:rPr>
          <w:lang w:val="en-US"/>
        </w:rPr>
        <w:t>) and tau severity (</w:t>
      </w:r>
      <w:r w:rsidR="002B6178">
        <w:rPr>
          <w:lang w:val="en-US"/>
        </w:rPr>
        <w:t xml:space="preserve">U = </w:t>
      </w:r>
      <w:r w:rsidR="00D216E8">
        <w:rPr>
          <w:lang w:val="en-US"/>
        </w:rPr>
        <w:t>44</w:t>
      </w:r>
      <w:r>
        <w:rPr>
          <w:lang w:val="en-US"/>
        </w:rPr>
        <w:t>, p = 0.</w:t>
      </w:r>
      <w:r w:rsidR="00E7148F">
        <w:rPr>
          <w:lang w:val="en-US"/>
        </w:rPr>
        <w:t>314</w:t>
      </w:r>
      <w:r>
        <w:rPr>
          <w:lang w:val="en-US"/>
        </w:rPr>
        <w:t xml:space="preserve">) did not differ between areas with and without </w:t>
      </w:r>
      <w:del w:id="264" w:author="Van Veluw, Susanne Janneke" w:date="2021-12-31T10:53:00Z">
        <w:r w:rsidR="00224EEC" w:rsidDel="0049416D">
          <w:rPr>
            <w:lang w:val="en-US"/>
          </w:rPr>
          <w:delText xml:space="preserve">possible </w:delText>
        </w:r>
        <w:r w:rsidDel="0049416D">
          <w:rPr>
            <w:lang w:val="en-US"/>
          </w:rPr>
          <w:delText>ARIA-H</w:delText>
        </w:r>
      </w:del>
      <w:ins w:id="265" w:author="Van Veluw, Susanne Janneke" w:date="2021-12-31T10:53:00Z">
        <w:r w:rsidR="0049416D">
          <w:rPr>
            <w:lang w:val="en-US"/>
          </w:rPr>
          <w:t>hemorrhagic lesions</w:t>
        </w:r>
      </w:ins>
      <w:r>
        <w:rPr>
          <w:lang w:val="en-US"/>
        </w:rPr>
        <w:t xml:space="preserve"> (Figure </w:t>
      </w:r>
      <w:r w:rsidR="007E04A0">
        <w:rPr>
          <w:lang w:val="en-US"/>
        </w:rPr>
        <w:t>4</w:t>
      </w:r>
      <w:r>
        <w:rPr>
          <w:lang w:val="en-US"/>
        </w:rPr>
        <w:t>).</w:t>
      </w:r>
    </w:p>
    <w:p w14:paraId="194B2044" w14:textId="505CFD49" w:rsidR="00307002" w:rsidRDefault="00512763" w:rsidP="00542E8D">
      <w:pPr>
        <w:spacing w:line="360" w:lineRule="auto"/>
        <w:jc w:val="both"/>
        <w:rPr>
          <w:lang w:val="en-US"/>
        </w:rPr>
      </w:pPr>
      <w:r>
        <w:rPr>
          <w:lang w:val="en-US"/>
        </w:rPr>
        <w:t xml:space="preserve">Regarding </w:t>
      </w:r>
      <w:r w:rsidR="00307002">
        <w:rPr>
          <w:lang w:val="en-US"/>
        </w:rPr>
        <w:t xml:space="preserve">vascular alterations, percentage cortical CAA </w:t>
      </w:r>
      <w:r w:rsidR="007E04A0">
        <w:rPr>
          <w:lang w:val="en-US"/>
        </w:rPr>
        <w:t xml:space="preserve">area </w:t>
      </w:r>
      <w:r w:rsidR="00307002">
        <w:rPr>
          <w:lang w:val="en-US"/>
        </w:rPr>
        <w:t>was comparable between areas with (</w:t>
      </w:r>
      <w:r w:rsidR="00307002">
        <w:rPr>
          <w:i/>
          <w:lang w:val="en-US"/>
        </w:rPr>
        <w:t xml:space="preserve">n </w:t>
      </w:r>
      <w:r w:rsidR="00307002">
        <w:rPr>
          <w:lang w:val="en-US"/>
        </w:rPr>
        <w:t xml:space="preserve">= 10 samples) and without </w:t>
      </w:r>
      <w:ins w:id="266" w:author="Van Veluw, Susanne Janneke" w:date="2021-12-31T10:53:00Z">
        <w:r w:rsidR="002708B5">
          <w:rPr>
            <w:lang w:val="en-US"/>
          </w:rPr>
          <w:t>hemorrhagic les</w:t>
        </w:r>
      </w:ins>
      <w:ins w:id="267" w:author="Van Veluw, Susanne Janneke" w:date="2021-12-31T10:54:00Z">
        <w:r w:rsidR="002708B5">
          <w:rPr>
            <w:lang w:val="en-US"/>
          </w:rPr>
          <w:t>ions</w:t>
        </w:r>
      </w:ins>
      <w:del w:id="268" w:author="Van Veluw, Susanne Janneke" w:date="2021-12-31T10:53:00Z">
        <w:r w:rsidR="00307002" w:rsidDel="002708B5">
          <w:rPr>
            <w:lang w:val="en-US"/>
          </w:rPr>
          <w:delText>ARIA-H</w:delText>
        </w:r>
      </w:del>
      <w:r w:rsidR="00307002">
        <w:rPr>
          <w:lang w:val="en-US"/>
        </w:rPr>
        <w:t xml:space="preserve"> (</w:t>
      </w:r>
      <w:r w:rsidR="00307002">
        <w:rPr>
          <w:i/>
          <w:lang w:val="en-US"/>
        </w:rPr>
        <w:t xml:space="preserve">n = </w:t>
      </w:r>
      <w:r w:rsidR="00307002">
        <w:rPr>
          <w:lang w:val="en-US"/>
        </w:rPr>
        <w:t>12 samples) (</w:t>
      </w:r>
      <w:r w:rsidR="002B6178">
        <w:rPr>
          <w:lang w:val="en-US"/>
        </w:rPr>
        <w:t xml:space="preserve">U = </w:t>
      </w:r>
      <w:r w:rsidR="00D216E8">
        <w:rPr>
          <w:lang w:val="en-US"/>
        </w:rPr>
        <w:t>47</w:t>
      </w:r>
      <w:r w:rsidR="00307002">
        <w:rPr>
          <w:lang w:val="en-US"/>
        </w:rPr>
        <w:t>, p = 0.</w:t>
      </w:r>
      <w:r w:rsidR="008E6C5E">
        <w:rPr>
          <w:lang w:val="en-US"/>
        </w:rPr>
        <w:t>418</w:t>
      </w:r>
      <w:r w:rsidR="00307002">
        <w:rPr>
          <w:lang w:val="en-US"/>
        </w:rPr>
        <w:t xml:space="preserve">). However, we found </w:t>
      </w:r>
      <w:r w:rsidR="00E70F37">
        <w:rPr>
          <w:lang w:val="en-US"/>
        </w:rPr>
        <w:t>greater</w:t>
      </w:r>
      <w:r w:rsidR="00307002">
        <w:rPr>
          <w:lang w:val="en-US"/>
        </w:rPr>
        <w:t xml:space="preserve"> leptomeningeal CAA area (</w:t>
      </w:r>
      <w:r w:rsidR="002B6178">
        <w:rPr>
          <w:lang w:val="en-US"/>
        </w:rPr>
        <w:t xml:space="preserve">U = </w:t>
      </w:r>
      <w:r w:rsidR="00D216E8">
        <w:rPr>
          <w:lang w:val="en-US"/>
        </w:rPr>
        <w:t>26</w:t>
      </w:r>
      <w:r w:rsidR="00307002">
        <w:rPr>
          <w:lang w:val="en-US"/>
        </w:rPr>
        <w:t>, p = 0.</w:t>
      </w:r>
      <w:r w:rsidR="008E6C5E">
        <w:rPr>
          <w:lang w:val="en-US"/>
        </w:rPr>
        <w:t>025</w:t>
      </w:r>
      <w:r w:rsidR="00307002">
        <w:rPr>
          <w:lang w:val="en-US"/>
        </w:rPr>
        <w:t>) as well as degree of concentric vessel wall splitting (</w:t>
      </w:r>
      <w:r w:rsidR="002B6178">
        <w:rPr>
          <w:lang w:val="en-US"/>
        </w:rPr>
        <w:t xml:space="preserve">U = </w:t>
      </w:r>
      <w:r w:rsidR="00D216E8">
        <w:rPr>
          <w:lang w:val="en-US"/>
        </w:rPr>
        <w:t>22</w:t>
      </w:r>
      <w:r w:rsidR="00307002">
        <w:rPr>
          <w:lang w:val="en-US"/>
        </w:rPr>
        <w:t>, p = 0.</w:t>
      </w:r>
      <w:r w:rsidR="008E6C5E">
        <w:rPr>
          <w:lang w:val="en-US"/>
        </w:rPr>
        <w:t>020</w:t>
      </w:r>
      <w:r w:rsidR="00307002">
        <w:rPr>
          <w:lang w:val="en-US"/>
        </w:rPr>
        <w:t xml:space="preserve">) in areas </w:t>
      </w:r>
      <w:r w:rsidR="00CD14E4">
        <w:rPr>
          <w:lang w:val="en-US"/>
        </w:rPr>
        <w:t>with</w:t>
      </w:r>
      <w:r w:rsidR="00307002">
        <w:rPr>
          <w:lang w:val="en-US"/>
        </w:rPr>
        <w:t xml:space="preserve"> compared to areas without</w:t>
      </w:r>
      <w:ins w:id="269" w:author="Van Veluw, Susanne Janneke" w:date="2021-12-06T19:13:00Z">
        <w:r w:rsidR="00B67FDF">
          <w:rPr>
            <w:lang w:val="en-US"/>
          </w:rPr>
          <w:t xml:space="preserve"> </w:t>
        </w:r>
      </w:ins>
      <w:ins w:id="270" w:author="Van Veluw, Susanne Janneke" w:date="2021-12-31T10:54:00Z">
        <w:r w:rsidR="00535D6C">
          <w:rPr>
            <w:lang w:val="en-US"/>
          </w:rPr>
          <w:t>hemorrhagic lesions</w:t>
        </w:r>
      </w:ins>
      <w:del w:id="271" w:author="Van Veluw, Susanne Janneke" w:date="2021-12-06T19:13:00Z">
        <w:r w:rsidR="00307002" w:rsidDel="00B67FDF">
          <w:rPr>
            <w:lang w:val="en-US"/>
          </w:rPr>
          <w:delText xml:space="preserve"> </w:delText>
        </w:r>
      </w:del>
      <w:del w:id="272" w:author="Van Veluw, Susanne Janneke" w:date="2021-12-31T10:54:00Z">
        <w:r w:rsidR="00307002" w:rsidDel="00535D6C">
          <w:rPr>
            <w:lang w:val="en-US"/>
          </w:rPr>
          <w:delText>ARIA-H</w:delText>
        </w:r>
      </w:del>
      <w:r w:rsidR="007E04A0">
        <w:rPr>
          <w:lang w:val="en-US"/>
        </w:rPr>
        <w:t xml:space="preserve"> (Figure 4)</w:t>
      </w:r>
      <w:r w:rsidR="00307002">
        <w:rPr>
          <w:lang w:val="en-US"/>
        </w:rPr>
        <w:t>.</w:t>
      </w:r>
      <w:r w:rsidR="00A24954" w:rsidRPr="00A24954">
        <w:rPr>
          <w:lang w:val="en-US"/>
        </w:rPr>
        <w:t xml:space="preserve"> </w:t>
      </w:r>
      <w:r w:rsidR="00A24954">
        <w:rPr>
          <w:lang w:val="en-US"/>
        </w:rPr>
        <w:t xml:space="preserve">No relationship was found </w:t>
      </w:r>
      <w:r w:rsidR="006A7973">
        <w:rPr>
          <w:lang w:val="en-US"/>
        </w:rPr>
        <w:t xml:space="preserve">between </w:t>
      </w:r>
      <w:ins w:id="273" w:author="Van Veluw, Susanne Janneke" w:date="2021-12-31T10:54:00Z">
        <w:r w:rsidR="00934ECC">
          <w:rPr>
            <w:lang w:val="en-US"/>
          </w:rPr>
          <w:t>hemorrhagic lesions</w:t>
        </w:r>
      </w:ins>
      <w:del w:id="274" w:author="Van Veluw, Susanne Janneke" w:date="2021-12-31T10:54:00Z">
        <w:r w:rsidR="006A7973" w:rsidDel="00934ECC">
          <w:rPr>
            <w:lang w:val="en-US"/>
          </w:rPr>
          <w:delText>ARIA-H</w:delText>
        </w:r>
      </w:del>
      <w:r w:rsidR="006A7973">
        <w:rPr>
          <w:lang w:val="en-US"/>
        </w:rPr>
        <w:t xml:space="preserve"> and </w:t>
      </w:r>
      <w:r w:rsidR="006504EE">
        <w:rPr>
          <w:lang w:val="en-US"/>
        </w:rPr>
        <w:t>fibrin-positive vessels</w:t>
      </w:r>
      <w:r w:rsidR="00A24954">
        <w:rPr>
          <w:lang w:val="en-US"/>
        </w:rPr>
        <w:t xml:space="preserve"> in the cortex</w:t>
      </w:r>
      <w:r w:rsidR="002B6178">
        <w:rPr>
          <w:lang w:val="en-US"/>
        </w:rPr>
        <w:t xml:space="preserve"> (U = </w:t>
      </w:r>
      <w:r w:rsidR="00D216E8">
        <w:rPr>
          <w:lang w:val="en-US"/>
        </w:rPr>
        <w:t>45</w:t>
      </w:r>
      <w:r w:rsidR="002B6178">
        <w:rPr>
          <w:lang w:val="en-US"/>
        </w:rPr>
        <w:t>, p = 0.346)</w:t>
      </w:r>
      <w:r w:rsidR="00A24954">
        <w:rPr>
          <w:lang w:val="en-US"/>
        </w:rPr>
        <w:t>.</w:t>
      </w:r>
    </w:p>
    <w:p w14:paraId="6365080B" w14:textId="5E1EDFB8" w:rsidR="006076D5" w:rsidRPr="006076D5" w:rsidRDefault="006076D5" w:rsidP="00542E8D">
      <w:pPr>
        <w:spacing w:line="360" w:lineRule="auto"/>
        <w:jc w:val="both"/>
        <w:rPr>
          <w:i/>
          <w:iCs/>
          <w:lang w:val="en-US"/>
        </w:rPr>
      </w:pPr>
      <w:r>
        <w:rPr>
          <w:i/>
          <w:iCs/>
          <w:lang w:val="en-US"/>
        </w:rPr>
        <w:t>Microinfarcts and microhemorrhages</w:t>
      </w:r>
    </w:p>
    <w:p w14:paraId="551981E5" w14:textId="44F54E24" w:rsidR="00203D41" w:rsidRDefault="00321633" w:rsidP="00670238">
      <w:pPr>
        <w:spacing w:line="360" w:lineRule="auto"/>
        <w:jc w:val="both"/>
        <w:rPr>
          <w:lang w:val="en-US"/>
        </w:rPr>
      </w:pPr>
      <w:r>
        <w:rPr>
          <w:lang w:val="en-US"/>
        </w:rPr>
        <w:t>A</w:t>
      </w:r>
      <w:r w:rsidR="00203D41">
        <w:rPr>
          <w:lang w:val="en-US"/>
        </w:rPr>
        <w:t xml:space="preserve"> total of 21 microinfarcts </w:t>
      </w:r>
      <w:r w:rsidR="00B379DB">
        <w:rPr>
          <w:lang w:val="en-US"/>
        </w:rPr>
        <w:t xml:space="preserve">were </w:t>
      </w:r>
      <w:r w:rsidR="004B44C0">
        <w:rPr>
          <w:lang w:val="en-US"/>
        </w:rPr>
        <w:t>found</w:t>
      </w:r>
      <w:r w:rsidR="00B379DB">
        <w:rPr>
          <w:lang w:val="en-US"/>
        </w:rPr>
        <w:t xml:space="preserve"> </w:t>
      </w:r>
      <w:r w:rsidR="00203D41">
        <w:rPr>
          <w:lang w:val="en-US"/>
        </w:rPr>
        <w:t xml:space="preserve">in </w:t>
      </w:r>
      <w:r w:rsidR="00B379DB">
        <w:rPr>
          <w:lang w:val="en-US"/>
        </w:rPr>
        <w:t>6</w:t>
      </w:r>
      <w:r w:rsidR="00203D41">
        <w:rPr>
          <w:lang w:val="en-US"/>
        </w:rPr>
        <w:t xml:space="preserve">/22 samples of the </w:t>
      </w:r>
      <w:proofErr w:type="spellStart"/>
      <w:r w:rsidR="00203D41">
        <w:rPr>
          <w:lang w:val="en-US"/>
        </w:rPr>
        <w:t>iAD</w:t>
      </w:r>
      <w:proofErr w:type="spellEnd"/>
      <w:r w:rsidR="00203D41">
        <w:rPr>
          <w:lang w:val="en-US"/>
        </w:rPr>
        <w:t xml:space="preserve"> cases, </w:t>
      </w:r>
      <w:r w:rsidR="00B379DB">
        <w:rPr>
          <w:lang w:val="en-US"/>
        </w:rPr>
        <w:t>compared to a</w:t>
      </w:r>
      <w:r w:rsidR="00203D41">
        <w:rPr>
          <w:lang w:val="en-US"/>
        </w:rPr>
        <w:t xml:space="preserve"> total of 22 microinfarcts in 4/16 samples of the </w:t>
      </w:r>
      <w:proofErr w:type="spellStart"/>
      <w:r w:rsidR="00203D41">
        <w:rPr>
          <w:lang w:val="en-US"/>
        </w:rPr>
        <w:t>cAD</w:t>
      </w:r>
      <w:proofErr w:type="spellEnd"/>
      <w:r w:rsidR="00203D41">
        <w:rPr>
          <w:lang w:val="en-US"/>
        </w:rPr>
        <w:t xml:space="preserve"> cases</w:t>
      </w:r>
      <w:r w:rsidR="0096607E">
        <w:rPr>
          <w:lang w:val="en-US"/>
        </w:rPr>
        <w:t xml:space="preserve"> (</w:t>
      </w:r>
      <w:r w:rsidR="00330D98">
        <w:rPr>
          <w:rFonts w:cstheme="minorHAnsi"/>
          <w:lang w:val="en-US"/>
        </w:rPr>
        <w:t>χ</w:t>
      </w:r>
      <w:r w:rsidR="00330D98">
        <w:rPr>
          <w:vertAlign w:val="superscript"/>
          <w:lang w:val="en-US"/>
        </w:rPr>
        <w:t>2</w:t>
      </w:r>
      <w:r w:rsidR="00330D98">
        <w:rPr>
          <w:lang w:val="en-US"/>
        </w:rPr>
        <w:t xml:space="preserve"> = </w:t>
      </w:r>
      <w:r w:rsidR="00E575D1">
        <w:rPr>
          <w:lang w:val="en-US"/>
        </w:rPr>
        <w:t>0.025</w:t>
      </w:r>
      <w:r w:rsidR="0096607E">
        <w:rPr>
          <w:lang w:val="en-US"/>
        </w:rPr>
        <w:t xml:space="preserve">, p = </w:t>
      </w:r>
      <w:r w:rsidR="00E575D1">
        <w:rPr>
          <w:lang w:val="en-US"/>
        </w:rPr>
        <w:t>0.875</w:t>
      </w:r>
      <w:r w:rsidR="0096607E">
        <w:rPr>
          <w:lang w:val="en-US"/>
        </w:rPr>
        <w:t>)</w:t>
      </w:r>
      <w:r w:rsidR="00B379DB">
        <w:rPr>
          <w:lang w:val="en-US"/>
        </w:rPr>
        <w:t xml:space="preserve">. </w:t>
      </w:r>
      <w:r w:rsidR="0096607E">
        <w:rPr>
          <w:lang w:val="en-US"/>
        </w:rPr>
        <w:t xml:space="preserve">Although there was no overall difference between the </w:t>
      </w:r>
      <w:r w:rsidR="00E575D1">
        <w:rPr>
          <w:lang w:val="en-US"/>
        </w:rPr>
        <w:t xml:space="preserve">presence </w:t>
      </w:r>
      <w:r w:rsidR="0096607E">
        <w:rPr>
          <w:lang w:val="en-US"/>
        </w:rPr>
        <w:t>of microinfarcts in areas with and without</w:t>
      </w:r>
      <w:ins w:id="275" w:author="Van Veluw, Susanne Janneke" w:date="2021-12-06T19:14:00Z">
        <w:r w:rsidR="00B67FDF">
          <w:rPr>
            <w:lang w:val="en-US"/>
          </w:rPr>
          <w:t xml:space="preserve"> </w:t>
        </w:r>
      </w:ins>
      <w:ins w:id="276" w:author="Van Veluw, Susanne Janneke" w:date="2021-12-31T10:54:00Z">
        <w:r w:rsidR="00F12D79">
          <w:rPr>
            <w:lang w:val="en-US"/>
          </w:rPr>
          <w:t>hemorrhagic lesions</w:t>
        </w:r>
      </w:ins>
      <w:del w:id="277" w:author="Van Veluw, Susanne Janneke" w:date="2021-12-31T10:54:00Z">
        <w:r w:rsidR="0096607E" w:rsidDel="00F12D79">
          <w:rPr>
            <w:lang w:val="en-US"/>
          </w:rPr>
          <w:delText xml:space="preserve"> ARIA</w:delText>
        </w:r>
        <w:r w:rsidR="00352551" w:rsidDel="00F12D79">
          <w:rPr>
            <w:lang w:val="en-US"/>
          </w:rPr>
          <w:delText>-H</w:delText>
        </w:r>
      </w:del>
      <w:r w:rsidR="0096607E">
        <w:rPr>
          <w:lang w:val="en-US"/>
        </w:rPr>
        <w:t xml:space="preserve"> (</w:t>
      </w:r>
      <w:r w:rsidR="00330D98">
        <w:rPr>
          <w:rFonts w:cstheme="minorHAnsi"/>
          <w:lang w:val="en-US"/>
        </w:rPr>
        <w:t>χ</w:t>
      </w:r>
      <w:r w:rsidR="00330D98">
        <w:rPr>
          <w:vertAlign w:val="superscript"/>
          <w:lang w:val="en-US"/>
        </w:rPr>
        <w:t>2</w:t>
      </w:r>
      <w:r w:rsidR="00330D98">
        <w:rPr>
          <w:lang w:val="en-US"/>
        </w:rPr>
        <w:t xml:space="preserve"> = </w:t>
      </w:r>
      <w:r w:rsidR="00E575D1">
        <w:rPr>
          <w:lang w:val="en-US"/>
        </w:rPr>
        <w:t>0.489</w:t>
      </w:r>
      <w:r w:rsidR="0096607E">
        <w:rPr>
          <w:lang w:val="en-US"/>
        </w:rPr>
        <w:t>, p = 0.</w:t>
      </w:r>
      <w:r w:rsidR="00E575D1">
        <w:rPr>
          <w:lang w:val="en-US"/>
        </w:rPr>
        <w:t>484</w:t>
      </w:r>
      <w:r w:rsidR="0096607E">
        <w:rPr>
          <w:lang w:val="en-US"/>
        </w:rPr>
        <w:t>), 1</w:t>
      </w:r>
      <w:r w:rsidR="00E575D1">
        <w:rPr>
          <w:lang w:val="en-US"/>
        </w:rPr>
        <w:t>7</w:t>
      </w:r>
      <w:r w:rsidR="0096607E">
        <w:rPr>
          <w:lang w:val="en-US"/>
        </w:rPr>
        <w:t xml:space="preserve">/21 microinfarcts were observed in </w:t>
      </w:r>
      <w:proofErr w:type="spellStart"/>
      <w:r w:rsidR="00090C00">
        <w:rPr>
          <w:lang w:val="en-US"/>
        </w:rPr>
        <w:t>iAD</w:t>
      </w:r>
      <w:proofErr w:type="spellEnd"/>
      <w:r w:rsidR="00090C00">
        <w:rPr>
          <w:lang w:val="en-US"/>
        </w:rPr>
        <w:t xml:space="preserve"> </w:t>
      </w:r>
      <w:r w:rsidR="0096607E">
        <w:rPr>
          <w:lang w:val="en-US"/>
        </w:rPr>
        <w:t>case #1 in areas with</w:t>
      </w:r>
      <w:ins w:id="278" w:author="Van Veluw, Susanne Janneke" w:date="2021-12-06T19:14:00Z">
        <w:r w:rsidR="00B67FDF">
          <w:rPr>
            <w:lang w:val="en-US"/>
          </w:rPr>
          <w:t xml:space="preserve"> </w:t>
        </w:r>
      </w:ins>
      <w:ins w:id="279" w:author="Van Veluw, Susanne Janneke" w:date="2021-12-31T10:54:00Z">
        <w:r w:rsidR="00F12D79">
          <w:rPr>
            <w:lang w:val="en-US"/>
          </w:rPr>
          <w:t>hemorrhagic lesions</w:t>
        </w:r>
      </w:ins>
      <w:del w:id="280" w:author="Van Veluw, Susanne Janneke" w:date="2021-12-31T10:54:00Z">
        <w:r w:rsidR="0096607E" w:rsidDel="00F12D79">
          <w:rPr>
            <w:lang w:val="en-US"/>
          </w:rPr>
          <w:delText xml:space="preserve"> ARIA</w:delText>
        </w:r>
        <w:r w:rsidR="00352551" w:rsidDel="00F12D79">
          <w:rPr>
            <w:lang w:val="en-US"/>
          </w:rPr>
          <w:delText>-H</w:delText>
        </w:r>
      </w:del>
      <w:r w:rsidR="0096607E">
        <w:rPr>
          <w:lang w:val="en-US"/>
        </w:rPr>
        <w:t xml:space="preserve"> on </w:t>
      </w:r>
      <w:r w:rsidR="0096607E" w:rsidRPr="005B2685">
        <w:rPr>
          <w:lang w:val="en-US"/>
        </w:rPr>
        <w:t>ex vivo</w:t>
      </w:r>
      <w:r w:rsidR="0096607E">
        <w:rPr>
          <w:i/>
          <w:lang w:val="en-US"/>
        </w:rPr>
        <w:t xml:space="preserve"> </w:t>
      </w:r>
      <w:r w:rsidR="0096607E">
        <w:rPr>
          <w:lang w:val="en-US"/>
        </w:rPr>
        <w:t>MRI (Figure 4).</w:t>
      </w:r>
      <w:r w:rsidR="004A5F9D">
        <w:rPr>
          <w:lang w:val="en-US"/>
        </w:rPr>
        <w:t xml:space="preserve"> </w:t>
      </w:r>
      <w:r w:rsidR="00132E27">
        <w:rPr>
          <w:lang w:val="en-US"/>
        </w:rPr>
        <w:t>While</w:t>
      </w:r>
      <w:r w:rsidR="00275713">
        <w:rPr>
          <w:lang w:val="en-US"/>
        </w:rPr>
        <w:t xml:space="preserve"> some degree of perivascular hemosiderin was occasionally </w:t>
      </w:r>
      <w:r w:rsidR="00090C00">
        <w:rPr>
          <w:lang w:val="en-US"/>
        </w:rPr>
        <w:t>present</w:t>
      </w:r>
      <w:r w:rsidR="00275713">
        <w:rPr>
          <w:lang w:val="en-US"/>
        </w:rPr>
        <w:t xml:space="preserve">, frank </w:t>
      </w:r>
      <w:r w:rsidR="004A5F9D">
        <w:rPr>
          <w:lang w:val="en-US"/>
        </w:rPr>
        <w:t xml:space="preserve">microbleeds </w:t>
      </w:r>
      <w:r w:rsidR="004B44C0">
        <w:rPr>
          <w:lang w:val="en-US"/>
        </w:rPr>
        <w:t>as</w:t>
      </w:r>
      <w:r w:rsidR="006076D5">
        <w:rPr>
          <w:lang w:val="en-US"/>
        </w:rPr>
        <w:t xml:space="preserve"> observed in cases with severe CAA</w:t>
      </w:r>
      <w:r w:rsidR="00496FD2">
        <w:rPr>
          <w:vertAlign w:val="superscript"/>
          <w:lang w:val="en-US"/>
        </w:rPr>
        <w:t>4</w:t>
      </w:r>
      <w:r w:rsidR="00AF47FA">
        <w:rPr>
          <w:vertAlign w:val="superscript"/>
          <w:lang w:val="en-US"/>
        </w:rPr>
        <w:t>1</w:t>
      </w:r>
      <w:r w:rsidR="006076D5">
        <w:rPr>
          <w:lang w:val="en-US"/>
        </w:rPr>
        <w:t xml:space="preserve"> </w:t>
      </w:r>
      <w:r w:rsidR="00275713">
        <w:rPr>
          <w:lang w:val="en-US"/>
        </w:rPr>
        <w:t>were absent</w:t>
      </w:r>
      <w:r w:rsidR="004A5F9D">
        <w:rPr>
          <w:lang w:val="en-US"/>
        </w:rPr>
        <w:t xml:space="preserve"> on histopathology.</w:t>
      </w:r>
    </w:p>
    <w:p w14:paraId="2BEFC80A" w14:textId="593A12B2" w:rsidR="007A4789" w:rsidRDefault="00B146B0" w:rsidP="00670238">
      <w:pPr>
        <w:spacing w:line="360" w:lineRule="auto"/>
        <w:jc w:val="both"/>
        <w:rPr>
          <w:i/>
          <w:lang w:val="en-US"/>
        </w:rPr>
      </w:pPr>
      <w:r>
        <w:rPr>
          <w:i/>
          <w:lang w:val="en-US"/>
        </w:rPr>
        <w:t xml:space="preserve">Iron deposition is </w:t>
      </w:r>
      <w:r w:rsidR="007C17E2">
        <w:rPr>
          <w:i/>
          <w:lang w:val="en-US"/>
        </w:rPr>
        <w:t>associated</w:t>
      </w:r>
      <w:r>
        <w:rPr>
          <w:i/>
          <w:lang w:val="en-US"/>
        </w:rPr>
        <w:t xml:space="preserve"> with </w:t>
      </w:r>
      <w:r w:rsidR="00CB646A">
        <w:rPr>
          <w:i/>
          <w:lang w:val="en-US"/>
        </w:rPr>
        <w:t xml:space="preserve">lower </w:t>
      </w:r>
      <w:r>
        <w:rPr>
          <w:i/>
          <w:lang w:val="en-US"/>
        </w:rPr>
        <w:t>A</w:t>
      </w:r>
      <w:r>
        <w:rPr>
          <w:rFonts w:cstheme="minorHAnsi"/>
          <w:i/>
          <w:lang w:val="en-US"/>
        </w:rPr>
        <w:t>β</w:t>
      </w:r>
      <w:r w:rsidR="00CB646A">
        <w:rPr>
          <w:rFonts w:cstheme="minorHAnsi"/>
          <w:i/>
          <w:lang w:val="en-US"/>
        </w:rPr>
        <w:t xml:space="preserve"> plaque area</w:t>
      </w:r>
    </w:p>
    <w:p w14:paraId="447A0787" w14:textId="61AE04AA" w:rsidR="007A4789" w:rsidRDefault="006A6CF0" w:rsidP="00670238">
      <w:pPr>
        <w:spacing w:line="360" w:lineRule="auto"/>
        <w:jc w:val="both"/>
        <w:rPr>
          <w:lang w:val="en-US"/>
        </w:rPr>
      </w:pPr>
      <w:r>
        <w:rPr>
          <w:lang w:val="en-US"/>
        </w:rPr>
        <w:lastRenderedPageBreak/>
        <w:t xml:space="preserve">Correlation analysis within the </w:t>
      </w:r>
      <w:proofErr w:type="spellStart"/>
      <w:r>
        <w:rPr>
          <w:lang w:val="en-US"/>
        </w:rPr>
        <w:t>iAD</w:t>
      </w:r>
      <w:proofErr w:type="spellEnd"/>
      <w:r>
        <w:rPr>
          <w:lang w:val="en-US"/>
        </w:rPr>
        <w:t xml:space="preserve"> </w:t>
      </w:r>
      <w:r w:rsidR="007F5A9E">
        <w:rPr>
          <w:lang w:val="en-US"/>
        </w:rPr>
        <w:t>group</w:t>
      </w:r>
      <w:r>
        <w:rPr>
          <w:lang w:val="en-US"/>
        </w:rPr>
        <w:t xml:space="preserve"> revealed </w:t>
      </w:r>
      <w:r w:rsidR="00E70F37">
        <w:rPr>
          <w:lang w:val="en-US"/>
        </w:rPr>
        <w:t>that greater</w:t>
      </w:r>
      <w:r>
        <w:rPr>
          <w:lang w:val="en-US"/>
        </w:rPr>
        <w:t xml:space="preserve"> density of iron deposits in the cortex was associated with </w:t>
      </w:r>
      <w:r w:rsidR="00E70F37">
        <w:rPr>
          <w:lang w:val="en-US"/>
        </w:rPr>
        <w:t xml:space="preserve">lower </w:t>
      </w:r>
      <w:r>
        <w:rPr>
          <w:lang w:val="en-US"/>
        </w:rPr>
        <w:t>A</w:t>
      </w:r>
      <w:r>
        <w:rPr>
          <w:rFonts w:cstheme="minorHAnsi"/>
          <w:lang w:val="en-US"/>
        </w:rPr>
        <w:t>β</w:t>
      </w:r>
      <w:r>
        <w:rPr>
          <w:lang w:val="en-US"/>
        </w:rPr>
        <w:t xml:space="preserve"> plaque area (</w:t>
      </w:r>
      <w:r w:rsidR="00CB744A">
        <w:rPr>
          <w:i/>
          <w:lang w:val="en-US"/>
        </w:rPr>
        <w:t xml:space="preserve">n </w:t>
      </w:r>
      <w:r w:rsidR="00CB744A">
        <w:rPr>
          <w:lang w:val="en-US"/>
        </w:rPr>
        <w:t xml:space="preserve">= 22 samples, </w:t>
      </w:r>
      <w:r>
        <w:rPr>
          <w:lang w:val="en-US"/>
        </w:rPr>
        <w:t xml:space="preserve">Spearman’s </w:t>
      </w:r>
      <w:r>
        <w:rPr>
          <w:rFonts w:cstheme="minorHAnsi"/>
          <w:lang w:val="en-US"/>
        </w:rPr>
        <w:t>ρ</w:t>
      </w:r>
      <w:r>
        <w:rPr>
          <w:lang w:val="en-US"/>
        </w:rPr>
        <w:t xml:space="preserve"> = -0.538, p </w:t>
      </w:r>
      <w:r w:rsidR="00CB744A">
        <w:rPr>
          <w:lang w:val="en-US"/>
        </w:rPr>
        <w:t xml:space="preserve">= 0.010). Moreover, higher </w:t>
      </w:r>
      <w:r w:rsidR="002F2FDD">
        <w:rPr>
          <w:lang w:val="en-US"/>
        </w:rPr>
        <w:t xml:space="preserve">post-vaccination </w:t>
      </w:r>
      <w:r w:rsidR="00CB744A">
        <w:rPr>
          <w:lang w:val="en-US"/>
        </w:rPr>
        <w:t>anti</w:t>
      </w:r>
      <w:r w:rsidR="002F2FDD">
        <w:rPr>
          <w:lang w:val="en-US"/>
        </w:rPr>
        <w:t xml:space="preserve">-AN1792 antibody </w:t>
      </w:r>
      <w:r w:rsidR="00C42D81">
        <w:rPr>
          <w:lang w:val="en-US"/>
        </w:rPr>
        <w:t>tit</w:t>
      </w:r>
      <w:r w:rsidR="008F390B">
        <w:rPr>
          <w:lang w:val="en-US"/>
        </w:rPr>
        <w:t>e</w:t>
      </w:r>
      <w:r w:rsidR="00C07B5C">
        <w:rPr>
          <w:lang w:val="en-US"/>
        </w:rPr>
        <w:t>r</w:t>
      </w:r>
      <w:r w:rsidR="00C42D81">
        <w:rPr>
          <w:lang w:val="en-US"/>
        </w:rPr>
        <w:t>s</w:t>
      </w:r>
      <w:r w:rsidR="00CB744A">
        <w:rPr>
          <w:lang w:val="en-US"/>
        </w:rPr>
        <w:t xml:space="preserve"> were associated </w:t>
      </w:r>
      <w:r w:rsidR="00E70F37">
        <w:rPr>
          <w:lang w:val="en-US"/>
        </w:rPr>
        <w:t>with lower</w:t>
      </w:r>
      <w:r w:rsidR="00CB744A">
        <w:rPr>
          <w:lang w:val="en-US"/>
        </w:rPr>
        <w:t xml:space="preserve"> A</w:t>
      </w:r>
      <w:r w:rsidR="00CB744A">
        <w:rPr>
          <w:rFonts w:cstheme="minorHAnsi"/>
          <w:lang w:val="en-US"/>
        </w:rPr>
        <w:t>β</w:t>
      </w:r>
      <w:r w:rsidR="00CB744A">
        <w:rPr>
          <w:lang w:val="en-US"/>
        </w:rPr>
        <w:t xml:space="preserve"> plaque area (Spearman’s </w:t>
      </w:r>
      <w:r w:rsidR="00CB744A">
        <w:rPr>
          <w:rFonts w:cstheme="minorHAnsi"/>
          <w:lang w:val="en-US"/>
        </w:rPr>
        <w:t>ρ</w:t>
      </w:r>
      <w:r w:rsidR="00CB744A">
        <w:rPr>
          <w:lang w:val="en-US"/>
        </w:rPr>
        <w:t xml:space="preserve"> = -0.444, p = 0.038) and </w:t>
      </w:r>
      <w:r w:rsidR="008A7A2C">
        <w:rPr>
          <w:lang w:val="en-US"/>
        </w:rPr>
        <w:t xml:space="preserve">tended to be associated with </w:t>
      </w:r>
      <w:r w:rsidR="00E70F37">
        <w:rPr>
          <w:lang w:val="en-US"/>
        </w:rPr>
        <w:t>greater</w:t>
      </w:r>
      <w:r w:rsidR="00CB744A">
        <w:rPr>
          <w:lang w:val="en-US"/>
        </w:rPr>
        <w:t xml:space="preserve"> density of iron deposits in the cortex (Spearman’s </w:t>
      </w:r>
      <w:r w:rsidR="00CB744A">
        <w:rPr>
          <w:rFonts w:cstheme="minorHAnsi"/>
          <w:lang w:val="en-US"/>
        </w:rPr>
        <w:t>ρ</w:t>
      </w:r>
      <w:r w:rsidR="00CB744A">
        <w:rPr>
          <w:lang w:val="en-US"/>
        </w:rPr>
        <w:t xml:space="preserve"> = 0.398, p = 0.067) (</w:t>
      </w:r>
      <w:r w:rsidR="001E25B5">
        <w:rPr>
          <w:lang w:val="en-US"/>
        </w:rPr>
        <w:t>Figure 5)</w:t>
      </w:r>
      <w:r w:rsidR="00CB744A">
        <w:rPr>
          <w:lang w:val="en-US"/>
        </w:rPr>
        <w:t xml:space="preserve">. Collectively, these findings suggest that </w:t>
      </w:r>
      <w:del w:id="281" w:author="Van Veluw, Susanne Janneke" w:date="2021-12-31T10:55:00Z">
        <w:r w:rsidR="00CB744A" w:rsidDel="00F12D79">
          <w:rPr>
            <w:lang w:val="en-US"/>
          </w:rPr>
          <w:delText xml:space="preserve">possible ARIA-H </w:delText>
        </w:r>
      </w:del>
      <w:ins w:id="282" w:author="Van Veluw, Susanne Janneke" w:date="2021-12-31T10:55:00Z">
        <w:r w:rsidR="00F12D79">
          <w:rPr>
            <w:lang w:val="en-US"/>
          </w:rPr>
          <w:t>hemorrhagic lesions in the context of active immunization against A</w:t>
        </w:r>
        <w:r w:rsidR="00F12D79">
          <w:rPr>
            <w:rFonts w:cstheme="minorHAnsi"/>
            <w:lang w:val="en-US"/>
          </w:rPr>
          <w:t>β</w:t>
        </w:r>
        <w:r w:rsidR="00F12D79">
          <w:rPr>
            <w:lang w:val="en-US"/>
          </w:rPr>
          <w:t xml:space="preserve"> </w:t>
        </w:r>
      </w:ins>
      <w:r w:rsidR="00CB646A">
        <w:rPr>
          <w:lang w:val="en-US"/>
        </w:rPr>
        <w:t>may be</w:t>
      </w:r>
      <w:r w:rsidR="00CB744A">
        <w:rPr>
          <w:lang w:val="en-US"/>
        </w:rPr>
        <w:t xml:space="preserve"> related to successful A</w:t>
      </w:r>
      <w:r w:rsidR="00CB744A">
        <w:rPr>
          <w:rFonts w:cstheme="minorHAnsi"/>
          <w:lang w:val="en-US"/>
        </w:rPr>
        <w:t>β</w:t>
      </w:r>
      <w:r w:rsidR="00CB744A">
        <w:rPr>
          <w:lang w:val="en-US"/>
        </w:rPr>
        <w:t xml:space="preserve"> removal from the parenchyma.</w:t>
      </w:r>
    </w:p>
    <w:p w14:paraId="7146DD91" w14:textId="4FA48DD3" w:rsidR="001E25B5" w:rsidRDefault="001E25B5" w:rsidP="00670238">
      <w:pPr>
        <w:spacing w:line="360" w:lineRule="auto"/>
        <w:jc w:val="both"/>
        <w:rPr>
          <w:i/>
          <w:lang w:val="en-US"/>
        </w:rPr>
      </w:pPr>
      <w:r>
        <w:rPr>
          <w:i/>
          <w:lang w:val="en-US"/>
        </w:rPr>
        <w:t xml:space="preserve">Increased survival time is associated with increased </w:t>
      </w:r>
      <w:r w:rsidR="00BD416C">
        <w:rPr>
          <w:i/>
          <w:lang w:val="en-US"/>
        </w:rPr>
        <w:t>reactive cells</w:t>
      </w:r>
    </w:p>
    <w:p w14:paraId="420BF2C4" w14:textId="58223A2F" w:rsidR="001E25B5" w:rsidRPr="001E25B5" w:rsidRDefault="000A545B" w:rsidP="00670238">
      <w:pPr>
        <w:spacing w:line="360" w:lineRule="auto"/>
        <w:jc w:val="both"/>
        <w:rPr>
          <w:lang w:val="en-US"/>
        </w:rPr>
      </w:pPr>
      <w:r>
        <w:rPr>
          <w:lang w:val="en-US"/>
        </w:rPr>
        <w:t>Notably, c</w:t>
      </w:r>
      <w:r w:rsidR="00914396">
        <w:rPr>
          <w:lang w:val="en-US"/>
        </w:rPr>
        <w:t xml:space="preserve">orrelation analysis within the </w:t>
      </w:r>
      <w:proofErr w:type="spellStart"/>
      <w:r w:rsidR="00914396">
        <w:rPr>
          <w:lang w:val="en-US"/>
        </w:rPr>
        <w:t>iAD</w:t>
      </w:r>
      <w:proofErr w:type="spellEnd"/>
      <w:r w:rsidR="00914396">
        <w:rPr>
          <w:lang w:val="en-US"/>
        </w:rPr>
        <w:t xml:space="preserve"> </w:t>
      </w:r>
      <w:r w:rsidR="007F5A9E">
        <w:rPr>
          <w:lang w:val="en-US"/>
        </w:rPr>
        <w:t>group</w:t>
      </w:r>
      <w:r w:rsidR="00914396">
        <w:rPr>
          <w:lang w:val="en-US"/>
        </w:rPr>
        <w:t xml:space="preserve"> revealed that longer survival times were associated with </w:t>
      </w:r>
      <w:r w:rsidR="00E70F37">
        <w:rPr>
          <w:lang w:val="en-US"/>
        </w:rPr>
        <w:t>greater</w:t>
      </w:r>
      <w:r w:rsidR="00914396">
        <w:rPr>
          <w:lang w:val="en-US"/>
        </w:rPr>
        <w:t xml:space="preserve"> densities of reactive astrocytes (Spearman’s </w:t>
      </w:r>
      <w:r w:rsidR="00914396">
        <w:rPr>
          <w:rFonts w:cstheme="minorHAnsi"/>
          <w:lang w:val="en-US"/>
        </w:rPr>
        <w:t>ρ</w:t>
      </w:r>
      <w:r w:rsidR="00914396">
        <w:rPr>
          <w:lang w:val="en-US"/>
        </w:rPr>
        <w:t xml:space="preserve"> = 0.672, p = 0.001) and </w:t>
      </w:r>
      <w:r w:rsidR="006B681E">
        <w:rPr>
          <w:lang w:val="en-US"/>
        </w:rPr>
        <w:t>phagocytic</w:t>
      </w:r>
      <w:r w:rsidR="00914396">
        <w:rPr>
          <w:lang w:val="en-US"/>
        </w:rPr>
        <w:t xml:space="preserve"> microglia in the cortex (Spearman’s </w:t>
      </w:r>
      <w:r w:rsidR="00914396">
        <w:rPr>
          <w:rFonts w:cstheme="minorHAnsi"/>
          <w:lang w:val="en-US"/>
        </w:rPr>
        <w:t>ρ</w:t>
      </w:r>
      <w:r w:rsidR="00914396">
        <w:rPr>
          <w:lang w:val="en-US"/>
        </w:rPr>
        <w:t xml:space="preserve"> = 0.788, p &lt; 0.001)</w:t>
      </w:r>
      <w:r w:rsidR="001E25B5">
        <w:rPr>
          <w:lang w:val="en-US"/>
        </w:rPr>
        <w:t xml:space="preserve"> (</w:t>
      </w:r>
      <w:r w:rsidR="00727C51">
        <w:rPr>
          <w:lang w:val="en-US"/>
        </w:rPr>
        <w:t>S</w:t>
      </w:r>
      <w:r w:rsidR="001E25B5">
        <w:rPr>
          <w:lang w:val="en-US"/>
        </w:rPr>
        <w:t xml:space="preserve">upplemental Figure </w:t>
      </w:r>
      <w:r w:rsidR="00E85443">
        <w:rPr>
          <w:lang w:val="en-US"/>
        </w:rPr>
        <w:t>4</w:t>
      </w:r>
      <w:r w:rsidR="001E25B5">
        <w:rPr>
          <w:lang w:val="en-US"/>
        </w:rPr>
        <w:t>).</w:t>
      </w:r>
    </w:p>
    <w:p w14:paraId="116A0E0D" w14:textId="77777777" w:rsidR="00D221ED" w:rsidRDefault="00D221ED" w:rsidP="00670238">
      <w:pPr>
        <w:spacing w:line="360" w:lineRule="auto"/>
        <w:jc w:val="both"/>
        <w:rPr>
          <w:ins w:id="283" w:author="Van Veluw, Susanne Janneke" w:date="2021-11-22T17:03:00Z"/>
          <w:b/>
          <w:lang w:val="en-US"/>
        </w:rPr>
      </w:pPr>
    </w:p>
    <w:p w14:paraId="50E4F8D0" w14:textId="4A3C9697" w:rsidR="006A4CF7" w:rsidRDefault="006A4CF7" w:rsidP="00670238">
      <w:pPr>
        <w:spacing w:line="360" w:lineRule="auto"/>
        <w:jc w:val="both"/>
        <w:rPr>
          <w:b/>
          <w:lang w:val="en-US"/>
        </w:rPr>
      </w:pPr>
      <w:r>
        <w:rPr>
          <w:b/>
          <w:lang w:val="en-US"/>
        </w:rPr>
        <w:t>Discussion</w:t>
      </w:r>
    </w:p>
    <w:p w14:paraId="4E0B21EF" w14:textId="34076FCC" w:rsidR="00127E18" w:rsidRDefault="000A785C" w:rsidP="00FB3745">
      <w:pPr>
        <w:spacing w:line="360" w:lineRule="auto"/>
        <w:jc w:val="both"/>
        <w:rPr>
          <w:ins w:id="284" w:author="Van Veluw, Susanne Janneke" w:date="2021-12-06T19:26:00Z"/>
          <w:rFonts w:cstheme="minorHAnsi"/>
          <w:lang w:val="en-US"/>
        </w:rPr>
      </w:pPr>
      <w:r>
        <w:rPr>
          <w:lang w:val="en-US"/>
        </w:rPr>
        <w:t>This study r</w:t>
      </w:r>
      <w:r w:rsidR="002E0241">
        <w:rPr>
          <w:lang w:val="en-US"/>
        </w:rPr>
        <w:t>esulted in</w:t>
      </w:r>
      <w:r>
        <w:rPr>
          <w:lang w:val="en-US"/>
        </w:rPr>
        <w:t xml:space="preserve"> several</w:t>
      </w:r>
      <w:r w:rsidR="009A4063">
        <w:rPr>
          <w:lang w:val="en-US"/>
        </w:rPr>
        <w:t xml:space="preserve"> main findings. </w:t>
      </w:r>
      <w:r w:rsidR="002E0241">
        <w:rPr>
          <w:lang w:val="en-US"/>
        </w:rPr>
        <w:t xml:space="preserve">We </w:t>
      </w:r>
      <w:del w:id="285" w:author="Van Veluw, Susanne Janneke" w:date="2021-11-22T16:22:00Z">
        <w:r w:rsidR="002E0241" w:rsidDel="0026393B">
          <w:rPr>
            <w:lang w:val="en-US"/>
          </w:rPr>
          <w:delText xml:space="preserve">found evidence of possible ARIA-H </w:delText>
        </w:r>
      </w:del>
      <w:ins w:id="286" w:author="Van Veluw, Susanne Janneke" w:date="2021-11-22T16:22:00Z">
        <w:r w:rsidR="0026393B">
          <w:rPr>
            <w:lang w:val="en-US"/>
          </w:rPr>
          <w:t xml:space="preserve">observed hemorrhagic lesions </w:t>
        </w:r>
      </w:ins>
      <w:r w:rsidR="002E0241">
        <w:rPr>
          <w:lang w:val="en-US"/>
        </w:rPr>
        <w:t xml:space="preserve">on ex vivo MRI in cases </w:t>
      </w:r>
      <w:r w:rsidR="005F0E47">
        <w:rPr>
          <w:lang w:val="en-US"/>
        </w:rPr>
        <w:t xml:space="preserve">who </w:t>
      </w:r>
      <w:r w:rsidR="002E0241">
        <w:rPr>
          <w:lang w:val="en-US"/>
        </w:rPr>
        <w:t>received active immunization against A</w:t>
      </w:r>
      <w:r w:rsidR="002E0241">
        <w:rPr>
          <w:rFonts w:cstheme="minorHAnsi"/>
          <w:lang w:val="en-US"/>
        </w:rPr>
        <w:t>β</w:t>
      </w:r>
      <w:r w:rsidR="002E0241">
        <w:rPr>
          <w:lang w:val="en-US"/>
        </w:rPr>
        <w:t xml:space="preserve"> during life</w:t>
      </w:r>
      <w:r w:rsidR="005703BE">
        <w:rPr>
          <w:lang w:val="en-US"/>
        </w:rPr>
        <w:t xml:space="preserve">. The </w:t>
      </w:r>
      <w:r w:rsidR="003E5C0E">
        <w:rPr>
          <w:lang w:val="en-US"/>
        </w:rPr>
        <w:t xml:space="preserve">ex vivo </w:t>
      </w:r>
      <w:r w:rsidR="005703BE">
        <w:rPr>
          <w:lang w:val="en-US"/>
        </w:rPr>
        <w:t xml:space="preserve">MRI and histopathological </w:t>
      </w:r>
      <w:r w:rsidR="00C51932">
        <w:rPr>
          <w:lang w:val="en-US"/>
        </w:rPr>
        <w:t>characteristics</w:t>
      </w:r>
      <w:r w:rsidR="003E5C0E">
        <w:rPr>
          <w:lang w:val="en-US"/>
        </w:rPr>
        <w:t xml:space="preserve"> </w:t>
      </w:r>
      <w:r w:rsidR="003D2AB0">
        <w:rPr>
          <w:lang w:val="en-US"/>
        </w:rPr>
        <w:t>were</w:t>
      </w:r>
      <w:r w:rsidR="003E5C0E">
        <w:rPr>
          <w:lang w:val="en-US"/>
        </w:rPr>
        <w:t xml:space="preserve"> consistent with</w:t>
      </w:r>
      <w:r w:rsidR="002E0241">
        <w:rPr>
          <w:lang w:val="en-US"/>
        </w:rPr>
        <w:t xml:space="preserve"> cortical superficial siderosis</w:t>
      </w:r>
      <w:r w:rsidR="00C51932">
        <w:rPr>
          <w:lang w:val="en-US"/>
        </w:rPr>
        <w:t xml:space="preserve">, a known </w:t>
      </w:r>
      <w:r w:rsidR="003D2AB0">
        <w:rPr>
          <w:lang w:val="en-US"/>
        </w:rPr>
        <w:t>manifestation of severe</w:t>
      </w:r>
      <w:r w:rsidR="00C51932">
        <w:rPr>
          <w:lang w:val="en-US"/>
        </w:rPr>
        <w:t xml:space="preserve"> </w:t>
      </w:r>
      <w:r w:rsidR="00947D5C">
        <w:rPr>
          <w:lang w:val="en-US"/>
        </w:rPr>
        <w:t>CAA</w:t>
      </w:r>
      <w:r w:rsidR="00495F51">
        <w:rPr>
          <w:lang w:val="en-US"/>
        </w:rPr>
        <w:t>.</w:t>
      </w:r>
      <w:r w:rsidR="000E5315" w:rsidRPr="00495F51">
        <w:rPr>
          <w:vertAlign w:val="superscript"/>
          <w:lang w:val="en-US"/>
        </w:rPr>
        <w:t>1</w:t>
      </w:r>
      <w:r w:rsidR="00496FD2">
        <w:rPr>
          <w:vertAlign w:val="superscript"/>
          <w:lang w:val="en-US"/>
        </w:rPr>
        <w:t>1</w:t>
      </w:r>
      <w:r w:rsidR="003E5C0E">
        <w:rPr>
          <w:lang w:val="en-US"/>
        </w:rPr>
        <w:t xml:space="preserve"> </w:t>
      </w:r>
      <w:del w:id="287" w:author="Van Veluw, Susanne Janneke" w:date="2021-11-22T16:23:00Z">
        <w:r w:rsidR="00C51932" w:rsidDel="0026393B">
          <w:rPr>
            <w:lang w:val="en-US"/>
          </w:rPr>
          <w:delText>ARIA-H</w:delText>
        </w:r>
      </w:del>
      <w:ins w:id="288" w:author="Van Veluw, Susanne Janneke" w:date="2021-11-22T16:26:00Z">
        <w:r w:rsidR="0026393B">
          <w:rPr>
            <w:lang w:val="en-US"/>
          </w:rPr>
          <w:t>Neuropathological</w:t>
        </w:r>
      </w:ins>
      <w:ins w:id="289" w:author="Van Veluw, Susanne Janneke" w:date="2021-11-22T16:25:00Z">
        <w:r w:rsidR="0026393B">
          <w:rPr>
            <w:lang w:val="en-US"/>
          </w:rPr>
          <w:t xml:space="preserve"> examination confirmed</w:t>
        </w:r>
      </w:ins>
      <w:del w:id="290" w:author="Van Veluw, Susanne Janneke" w:date="2021-11-22T16:26:00Z">
        <w:r w:rsidR="00C51932" w:rsidDel="0026393B">
          <w:rPr>
            <w:lang w:val="en-US"/>
          </w:rPr>
          <w:delText xml:space="preserve"> was</w:delText>
        </w:r>
      </w:del>
      <w:r w:rsidR="00C51932">
        <w:rPr>
          <w:lang w:val="en-US"/>
        </w:rPr>
        <w:t xml:space="preserve"> locally</w:t>
      </w:r>
      <w:r w:rsidR="002E0241">
        <w:rPr>
          <w:lang w:val="en-US"/>
        </w:rPr>
        <w:t xml:space="preserve"> </w:t>
      </w:r>
      <w:del w:id="291" w:author="Van Veluw, Susanne Janneke" w:date="2021-11-22T16:26:00Z">
        <w:r w:rsidR="00C51932" w:rsidDel="0026393B">
          <w:rPr>
            <w:lang w:val="en-US"/>
          </w:rPr>
          <w:delText>associated with</w:delText>
        </w:r>
        <w:r w:rsidR="005703BE" w:rsidDel="0026393B">
          <w:rPr>
            <w:lang w:val="en-US"/>
          </w:rPr>
          <w:delText xml:space="preserve"> </w:delText>
        </w:r>
      </w:del>
      <w:r w:rsidR="005703BE">
        <w:rPr>
          <w:lang w:val="en-US"/>
        </w:rPr>
        <w:t>severe vascular pathology of the leptomeningeal blood vessels</w:t>
      </w:r>
      <w:r w:rsidR="00FB0495">
        <w:rPr>
          <w:lang w:val="en-US"/>
        </w:rPr>
        <w:t xml:space="preserve">, including </w:t>
      </w:r>
      <w:r w:rsidR="00E70F37">
        <w:rPr>
          <w:lang w:val="en-US"/>
        </w:rPr>
        <w:t>greater</w:t>
      </w:r>
      <w:r w:rsidR="00FB0495">
        <w:rPr>
          <w:lang w:val="en-US"/>
        </w:rPr>
        <w:t xml:space="preserve"> </w:t>
      </w:r>
      <w:r w:rsidR="00E47C36">
        <w:rPr>
          <w:lang w:val="en-US"/>
        </w:rPr>
        <w:t>vascular A</w:t>
      </w:r>
      <w:r w:rsidR="00E47C36">
        <w:rPr>
          <w:rFonts w:cstheme="minorHAnsi"/>
          <w:lang w:val="en-US"/>
        </w:rPr>
        <w:t>β</w:t>
      </w:r>
      <w:r w:rsidR="003D2AB0">
        <w:rPr>
          <w:rFonts w:cstheme="minorHAnsi"/>
          <w:lang w:val="en-US"/>
        </w:rPr>
        <w:t xml:space="preserve"> deposition</w:t>
      </w:r>
      <w:r w:rsidR="00E47C36">
        <w:rPr>
          <w:rFonts w:cstheme="minorHAnsi"/>
          <w:lang w:val="en-US"/>
        </w:rPr>
        <w:t xml:space="preserve"> and vessel wall splitting</w:t>
      </w:r>
      <w:r w:rsidR="002E0241">
        <w:rPr>
          <w:lang w:val="en-US"/>
        </w:rPr>
        <w:t xml:space="preserve">. </w:t>
      </w:r>
      <w:r w:rsidR="005703BE">
        <w:rPr>
          <w:lang w:val="en-US"/>
        </w:rPr>
        <w:t xml:space="preserve">The severity of cortical superficial siderosis was associated with </w:t>
      </w:r>
      <w:r w:rsidR="00E70F37">
        <w:rPr>
          <w:lang w:val="en-US"/>
        </w:rPr>
        <w:t>lower</w:t>
      </w:r>
      <w:r w:rsidR="00BB5E42">
        <w:rPr>
          <w:lang w:val="en-US"/>
        </w:rPr>
        <w:t xml:space="preserve"> </w:t>
      </w:r>
      <w:r w:rsidR="005703BE">
        <w:rPr>
          <w:lang w:val="en-US"/>
        </w:rPr>
        <w:t>A</w:t>
      </w:r>
      <w:r w:rsidR="005703BE">
        <w:rPr>
          <w:rFonts w:cstheme="minorHAnsi"/>
          <w:lang w:val="en-US"/>
        </w:rPr>
        <w:t xml:space="preserve">β plaque </w:t>
      </w:r>
      <w:r w:rsidR="00CB646A">
        <w:rPr>
          <w:rFonts w:cstheme="minorHAnsi"/>
          <w:lang w:val="en-US"/>
        </w:rPr>
        <w:t>area</w:t>
      </w:r>
      <w:r w:rsidR="00F933CC">
        <w:rPr>
          <w:rFonts w:cstheme="minorHAnsi"/>
          <w:lang w:val="en-US"/>
        </w:rPr>
        <w:t xml:space="preserve"> and higher post-vaccination antibody titer levels</w:t>
      </w:r>
      <w:r w:rsidR="005703BE">
        <w:rPr>
          <w:rFonts w:cstheme="minorHAnsi"/>
          <w:lang w:val="en-US"/>
        </w:rPr>
        <w:t xml:space="preserve">. Finally, we observed </w:t>
      </w:r>
      <w:r w:rsidR="00E70F37">
        <w:rPr>
          <w:rFonts w:cstheme="minorHAnsi"/>
          <w:lang w:val="en-US"/>
        </w:rPr>
        <w:t>greater</w:t>
      </w:r>
      <w:r w:rsidR="0093451D">
        <w:rPr>
          <w:rFonts w:cstheme="minorHAnsi"/>
          <w:lang w:val="en-US"/>
        </w:rPr>
        <w:t xml:space="preserve"> </w:t>
      </w:r>
      <w:r w:rsidR="002758F2">
        <w:rPr>
          <w:rFonts w:cstheme="minorHAnsi"/>
          <w:lang w:val="en-US"/>
        </w:rPr>
        <w:t>presence of reactive glial cells</w:t>
      </w:r>
      <w:r w:rsidR="005703BE">
        <w:rPr>
          <w:rFonts w:cstheme="minorHAnsi"/>
          <w:lang w:val="en-US"/>
        </w:rPr>
        <w:t xml:space="preserve"> in </w:t>
      </w:r>
      <w:proofErr w:type="spellStart"/>
      <w:r w:rsidR="005703BE">
        <w:rPr>
          <w:rFonts w:cstheme="minorHAnsi"/>
          <w:lang w:val="en-US"/>
        </w:rPr>
        <w:t>iAD</w:t>
      </w:r>
      <w:proofErr w:type="spellEnd"/>
      <w:r w:rsidR="005703BE">
        <w:rPr>
          <w:rFonts w:cstheme="minorHAnsi"/>
          <w:lang w:val="en-US"/>
        </w:rPr>
        <w:t xml:space="preserve"> cases </w:t>
      </w:r>
      <w:r w:rsidR="00CE3990">
        <w:rPr>
          <w:rFonts w:cstheme="minorHAnsi"/>
          <w:lang w:val="en-US"/>
        </w:rPr>
        <w:t>with longer survival times</w:t>
      </w:r>
      <w:r w:rsidR="005703BE">
        <w:rPr>
          <w:rFonts w:cstheme="minorHAnsi"/>
          <w:lang w:val="en-US"/>
        </w:rPr>
        <w:t>.</w:t>
      </w:r>
    </w:p>
    <w:p w14:paraId="1C58BC7A" w14:textId="063D09F7" w:rsidR="00250EF6" w:rsidRDefault="00250EF6" w:rsidP="00FB3745">
      <w:pPr>
        <w:spacing w:line="360" w:lineRule="auto"/>
        <w:jc w:val="both"/>
        <w:rPr>
          <w:rFonts w:cstheme="minorHAnsi"/>
          <w:lang w:val="en-US"/>
        </w:rPr>
      </w:pPr>
      <w:ins w:id="292" w:author="Van Veluw, Susanne Janneke" w:date="2021-12-06T19:33:00Z">
        <w:r>
          <w:rPr>
            <w:lang w:val="en-US"/>
          </w:rPr>
          <w:t xml:space="preserve">Without </w:t>
        </w:r>
      </w:ins>
      <w:moveToRangeStart w:id="293" w:author="Van Veluw, Susanne Janneke" w:date="2021-12-06T19:27:00Z" w:name="move89711236"/>
      <w:moveTo w:id="294" w:author="Van Veluw, Susanne Janneke" w:date="2021-12-06T19:27:00Z">
        <w:del w:id="295" w:author="Van Veluw, Susanne Janneke" w:date="2021-12-06T19:27:00Z">
          <w:r w:rsidDel="00250EF6">
            <w:rPr>
              <w:lang w:val="en-US"/>
            </w:rPr>
            <w:delText>i</w:delText>
          </w:r>
        </w:del>
        <w:del w:id="296" w:author="Van Veluw, Susanne Janneke" w:date="2021-12-06T19:33:00Z">
          <w:r w:rsidDel="00250EF6">
            <w:rPr>
              <w:lang w:val="en-US"/>
            </w:rPr>
            <w:delText>n</w:delText>
          </w:r>
        </w:del>
      </w:moveTo>
      <w:ins w:id="297" w:author="Van Veluw, Susanne Janneke" w:date="2021-12-06T19:33:00Z">
        <w:r>
          <w:rPr>
            <w:lang w:val="en-US"/>
          </w:rPr>
          <w:t>in</w:t>
        </w:r>
      </w:ins>
      <w:moveTo w:id="298" w:author="Van Veluw, Susanne Janneke" w:date="2021-12-06T19:27:00Z">
        <w:r>
          <w:rPr>
            <w:lang w:val="en-US"/>
          </w:rPr>
          <w:t xml:space="preserve"> vivo MRI </w:t>
        </w:r>
        <w:del w:id="299" w:author="Van Veluw, Susanne Janneke" w:date="2021-12-06T19:33:00Z">
          <w:r w:rsidDel="00250EF6">
            <w:rPr>
              <w:lang w:val="en-US"/>
            </w:rPr>
            <w:delText xml:space="preserve">scans were not available for the iAD cases, which is a major limitation. As such, </w:delText>
          </w:r>
        </w:del>
        <w:r>
          <w:rPr>
            <w:lang w:val="en-US"/>
          </w:rPr>
          <w:t xml:space="preserve">we were not able to verify whether the </w:t>
        </w:r>
      </w:moveTo>
      <w:ins w:id="300" w:author="Van Veluw, Susanne Janneke" w:date="2021-12-06T19:33:00Z">
        <w:r>
          <w:rPr>
            <w:lang w:val="en-US"/>
          </w:rPr>
          <w:t xml:space="preserve">hemorrhagic lesions </w:t>
        </w:r>
      </w:ins>
      <w:moveTo w:id="301" w:author="Van Veluw, Susanne Janneke" w:date="2021-12-06T19:27:00Z">
        <w:del w:id="302" w:author="Van Veluw, Susanne Janneke" w:date="2021-12-06T19:33:00Z">
          <w:r w:rsidDel="00250EF6">
            <w:rPr>
              <w:lang w:val="en-US"/>
            </w:rPr>
            <w:delText xml:space="preserve">abnormalities </w:delText>
          </w:r>
        </w:del>
        <w:r>
          <w:rPr>
            <w:lang w:val="en-US"/>
          </w:rPr>
          <w:t>on ex vivo MRI indeed corresponded to ARIA-H detected during life. Of note, similar hypointense signals on ex vivo MRI have been observed in post-mortem cases with early-onset AD</w:t>
        </w:r>
        <w:r w:rsidRPr="00AD621B">
          <w:rPr>
            <w:vertAlign w:val="superscript"/>
            <w:lang w:val="en-US"/>
          </w:rPr>
          <w:t>7</w:t>
        </w:r>
        <w:r>
          <w:rPr>
            <w:lang w:val="en-US"/>
          </w:rPr>
          <w:t xml:space="preserve"> and were observed in our current study in one non-AD control case. Moreover, another ex vivo MRI study in CAA patients identified similar hypointense stripes in the cortex, in these cases reflecting severe </w:t>
        </w:r>
        <w:proofErr w:type="spellStart"/>
        <w:r>
          <w:rPr>
            <w:lang w:val="en-US"/>
          </w:rPr>
          <w:t>ferrugination</w:t>
        </w:r>
        <w:proofErr w:type="spellEnd"/>
        <w:r>
          <w:rPr>
            <w:lang w:val="en-US"/>
          </w:rPr>
          <w:t xml:space="preserve"> in the form of iron and calcium depositions in cortical blood vessels.</w:t>
        </w:r>
        <w:r w:rsidRPr="00AD621B">
          <w:rPr>
            <w:vertAlign w:val="superscript"/>
            <w:lang w:val="en-US"/>
          </w:rPr>
          <w:t>8</w:t>
        </w:r>
        <w:r>
          <w:rPr>
            <w:lang w:val="en-US"/>
          </w:rPr>
          <w:t xml:space="preserve"> Taken together, the </w:t>
        </w:r>
        <w:del w:id="303" w:author="Van Veluw, Susanne Janneke" w:date="2021-12-06T19:34:00Z">
          <w:r w:rsidDel="009665EE">
            <w:rPr>
              <w:lang w:val="en-US"/>
            </w:rPr>
            <w:delText>signal abnormalities</w:delText>
          </w:r>
          <w:r w:rsidDel="00AF40BA">
            <w:rPr>
              <w:lang w:val="en-US"/>
            </w:rPr>
            <w:delText xml:space="preserve"> </w:delText>
          </w:r>
        </w:del>
        <w:r>
          <w:rPr>
            <w:lang w:val="en-US"/>
          </w:rPr>
          <w:t>on ex vivo MRI</w:t>
        </w:r>
      </w:moveTo>
      <w:ins w:id="304" w:author="Van Veluw, Susanne Janneke" w:date="2021-12-06T19:34:00Z">
        <w:r w:rsidR="00AF40BA">
          <w:rPr>
            <w:lang w:val="en-US"/>
          </w:rPr>
          <w:t xml:space="preserve"> findings</w:t>
        </w:r>
      </w:ins>
      <w:moveTo w:id="305" w:author="Van Veluw, Susanne Janneke" w:date="2021-12-06T19:27:00Z">
        <w:r>
          <w:rPr>
            <w:lang w:val="en-US"/>
          </w:rPr>
          <w:t xml:space="preserve"> in </w:t>
        </w:r>
        <w:proofErr w:type="spellStart"/>
        <w:r>
          <w:rPr>
            <w:lang w:val="en-US"/>
          </w:rPr>
          <w:lastRenderedPageBreak/>
          <w:t>iAD</w:t>
        </w:r>
        <w:proofErr w:type="spellEnd"/>
        <w:r>
          <w:rPr>
            <w:lang w:val="en-US"/>
          </w:rPr>
          <w:t xml:space="preserve"> cases </w:t>
        </w:r>
        <w:del w:id="306" w:author="Van Veluw, Susanne Janneke" w:date="2021-12-31T10:56:00Z">
          <w:r w:rsidDel="009F1D88">
            <w:rPr>
              <w:lang w:val="en-US"/>
            </w:rPr>
            <w:delText>appear</w:delText>
          </w:r>
        </w:del>
      </w:moveTo>
      <w:ins w:id="307" w:author="Van Veluw, Susanne Janneke" w:date="2021-12-31T10:56:00Z">
        <w:r w:rsidR="009F1D88">
          <w:rPr>
            <w:lang w:val="en-US"/>
          </w:rPr>
          <w:t>are</w:t>
        </w:r>
      </w:ins>
      <w:moveTo w:id="308" w:author="Van Veluw, Susanne Janneke" w:date="2021-12-06T19:27:00Z">
        <w:r>
          <w:rPr>
            <w:lang w:val="en-US"/>
          </w:rPr>
          <w:t xml:space="preserve"> not </w:t>
        </w:r>
        <w:del w:id="309" w:author="Van Veluw, Susanne Janneke" w:date="2021-12-31T10:56:00Z">
          <w:r w:rsidDel="009B55C5">
            <w:rPr>
              <w:lang w:val="en-US"/>
            </w:rPr>
            <w:delText xml:space="preserve">to be </w:delText>
          </w:r>
        </w:del>
        <w:r>
          <w:rPr>
            <w:lang w:val="en-US"/>
          </w:rPr>
          <w:t>specific</w:t>
        </w:r>
        <w:del w:id="310" w:author="Van Veluw, Susanne Janneke" w:date="2021-12-06T19:34:00Z">
          <w:r w:rsidDel="00AF40BA">
            <w:rPr>
              <w:lang w:val="en-US"/>
            </w:rPr>
            <w:delText xml:space="preserve"> for ARIA-H</w:delText>
          </w:r>
        </w:del>
        <w:r>
          <w:rPr>
            <w:lang w:val="en-US"/>
          </w:rPr>
          <w:t>, although the underlying neuropathology in these areas (including increased leptomeningeal CAA severity and vascular remodeling) was suggestive of ARIA-H.</w:t>
        </w:r>
      </w:moveTo>
      <w:moveToRangeEnd w:id="293"/>
    </w:p>
    <w:p w14:paraId="649F30E9" w14:textId="2497164E" w:rsidR="00FD5D6B" w:rsidRDefault="00D23E5A" w:rsidP="00FB3745">
      <w:pPr>
        <w:spacing w:line="360" w:lineRule="auto"/>
        <w:jc w:val="both"/>
        <w:rPr>
          <w:lang w:val="en-US"/>
        </w:rPr>
      </w:pPr>
      <w:bookmarkStart w:id="311" w:name="_Hlk89696275"/>
      <w:ins w:id="312" w:author="Van Veluw, Susanne Janneke" w:date="2021-12-06T14:35:00Z">
        <w:r>
          <w:rPr>
            <w:lang w:val="en-US"/>
          </w:rPr>
          <w:t xml:space="preserve">The term ARIA </w:t>
        </w:r>
      </w:ins>
      <w:ins w:id="313" w:author="Van Veluw, Susanne Janneke" w:date="2021-12-06T14:39:00Z">
        <w:r>
          <w:rPr>
            <w:lang w:val="en-US"/>
          </w:rPr>
          <w:t xml:space="preserve">refers to a spectrum of image </w:t>
        </w:r>
      </w:ins>
      <w:ins w:id="314" w:author="Van Veluw, Susanne Janneke" w:date="2021-12-06T14:40:00Z">
        <w:r>
          <w:rPr>
            <w:lang w:val="en-US"/>
          </w:rPr>
          <w:t>abnormalities</w:t>
        </w:r>
      </w:ins>
      <w:ins w:id="315" w:author="Van Veluw, Susanne Janneke" w:date="2021-12-06T14:39:00Z">
        <w:r>
          <w:rPr>
            <w:lang w:val="en-US"/>
          </w:rPr>
          <w:t xml:space="preserve"> </w:t>
        </w:r>
      </w:ins>
      <w:ins w:id="316" w:author="Van Veluw, Susanne Janneke" w:date="2021-12-06T14:40:00Z">
        <w:r>
          <w:rPr>
            <w:lang w:val="en-US"/>
          </w:rPr>
          <w:t>that can be observed throughout the natural course of AD and CAA and in the setting of amyloid-modifying therapeutic approaches</w:t>
        </w:r>
      </w:ins>
      <w:bookmarkEnd w:id="311"/>
      <w:ins w:id="317" w:author="Van Veluw, Susanne Janneke" w:date="2021-12-06T14:42:00Z">
        <w:r>
          <w:rPr>
            <w:lang w:val="en-US"/>
          </w:rPr>
          <w:t>.</w:t>
        </w:r>
      </w:ins>
      <w:ins w:id="318" w:author="Van Veluw, Susanne Janneke" w:date="2021-12-06T14:43:00Z">
        <w:r w:rsidR="004E57D0">
          <w:rPr>
            <w:vertAlign w:val="superscript"/>
            <w:lang w:val="en-US"/>
          </w:rPr>
          <w:t>3</w:t>
        </w:r>
      </w:ins>
      <w:ins w:id="319" w:author="Van Veluw, Susanne Janneke" w:date="2021-12-06T18:51:00Z">
        <w:r w:rsidR="00AF47FA">
          <w:rPr>
            <w:vertAlign w:val="superscript"/>
            <w:lang w:val="en-US"/>
          </w:rPr>
          <w:t>5</w:t>
        </w:r>
      </w:ins>
      <w:ins w:id="320" w:author="Van Veluw, Susanne Janneke" w:date="2021-12-06T14:42:00Z">
        <w:r>
          <w:rPr>
            <w:lang w:val="en-US"/>
          </w:rPr>
          <w:t xml:space="preserve"> Two subtypes have been</w:t>
        </w:r>
      </w:ins>
      <w:del w:id="321" w:author="Van Veluw, Susanne Janneke" w:date="2021-12-06T14:42:00Z">
        <w:r w:rsidR="006B6D96" w:rsidDel="00D23E5A">
          <w:rPr>
            <w:lang w:val="en-US"/>
          </w:rPr>
          <w:delText>ARIA</w:delText>
        </w:r>
        <w:r w:rsidR="00FB3745" w:rsidDel="00D23E5A">
          <w:rPr>
            <w:lang w:val="en-US"/>
          </w:rPr>
          <w:delText xml:space="preserve"> </w:delText>
        </w:r>
        <w:r w:rsidR="00195161" w:rsidDel="00D23E5A">
          <w:rPr>
            <w:lang w:val="en-US"/>
          </w:rPr>
          <w:delText>is</w:delText>
        </w:r>
        <w:r w:rsidR="002758F2" w:rsidDel="00D23E5A">
          <w:rPr>
            <w:lang w:val="en-US"/>
          </w:rPr>
          <w:delText xml:space="preserve"> </w:delText>
        </w:r>
        <w:r w:rsidR="006B6D96" w:rsidDel="00D23E5A">
          <w:rPr>
            <w:lang w:val="en-US"/>
          </w:rPr>
          <w:delText>primarily</w:delText>
        </w:r>
      </w:del>
      <w:r w:rsidR="00FB3745">
        <w:rPr>
          <w:lang w:val="en-US"/>
        </w:rPr>
        <w:t xml:space="preserve"> defined </w:t>
      </w:r>
      <w:ins w:id="322" w:author="Van Veluw, Susanne Janneke" w:date="2021-12-06T14:42:00Z">
        <w:r>
          <w:rPr>
            <w:lang w:val="en-US"/>
          </w:rPr>
          <w:t xml:space="preserve">based on </w:t>
        </w:r>
      </w:ins>
      <w:del w:id="323" w:author="Van Veluw, Susanne Janneke" w:date="2021-12-06T14:42:00Z">
        <w:r w:rsidR="00FB3745" w:rsidDel="00D23E5A">
          <w:rPr>
            <w:lang w:val="en-US"/>
          </w:rPr>
          <w:delText>through</w:delText>
        </w:r>
      </w:del>
      <w:r w:rsidR="00FB3745">
        <w:rPr>
          <w:lang w:val="en-US"/>
        </w:rPr>
        <w:t xml:space="preserve"> in vivo </w:t>
      </w:r>
      <w:ins w:id="324" w:author="Van Veluw, Susanne Janneke" w:date="2021-12-06T14:42:00Z">
        <w:r>
          <w:rPr>
            <w:lang w:val="en-US"/>
          </w:rPr>
          <w:t xml:space="preserve">MR </w:t>
        </w:r>
      </w:ins>
      <w:r w:rsidR="00FB3745">
        <w:rPr>
          <w:lang w:val="en-US"/>
        </w:rPr>
        <w:t>imaging characteristics</w:t>
      </w:r>
      <w:ins w:id="325" w:author="Van Veluw, Susanne Janneke" w:date="2021-12-06T14:42:00Z">
        <w:r>
          <w:rPr>
            <w:lang w:val="en-US"/>
          </w:rPr>
          <w:t xml:space="preserve">; </w:t>
        </w:r>
      </w:ins>
      <w:del w:id="326" w:author="Van Veluw, Susanne Janneke" w:date="2021-12-06T14:42:00Z">
        <w:r w:rsidR="00FB3745" w:rsidDel="00D23E5A">
          <w:rPr>
            <w:lang w:val="en-US"/>
          </w:rPr>
          <w:delText xml:space="preserve">, with subtypes </w:delText>
        </w:r>
      </w:del>
      <w:bookmarkStart w:id="327" w:name="_Hlk89694479"/>
      <w:r w:rsidR="00FB3745">
        <w:rPr>
          <w:lang w:val="en-US"/>
        </w:rPr>
        <w:t>ARIA-E</w:t>
      </w:r>
      <w:r w:rsidR="006956C3">
        <w:rPr>
          <w:lang w:val="en-US"/>
        </w:rPr>
        <w:t xml:space="preserve"> (</w:t>
      </w:r>
      <w:r w:rsidR="004F4357">
        <w:rPr>
          <w:lang w:val="en-US"/>
        </w:rPr>
        <w:t>cerebral edema and sulcal effusions on</w:t>
      </w:r>
      <w:r w:rsidR="004D258D">
        <w:rPr>
          <w:lang w:val="en-US"/>
        </w:rPr>
        <w:t xml:space="preserve"> FLAIR</w:t>
      </w:r>
      <w:r w:rsidR="00FA5472">
        <w:rPr>
          <w:lang w:val="en-US"/>
        </w:rPr>
        <w:t xml:space="preserve"> MRI</w:t>
      </w:r>
      <w:r w:rsidR="004D258D">
        <w:rPr>
          <w:lang w:val="en-US"/>
        </w:rPr>
        <w:t>)</w:t>
      </w:r>
      <w:r w:rsidR="00FB3745">
        <w:rPr>
          <w:lang w:val="en-US"/>
        </w:rPr>
        <w:t xml:space="preserve"> and ARIA-H</w:t>
      </w:r>
      <w:r w:rsidR="004D258D">
        <w:rPr>
          <w:lang w:val="en-US"/>
        </w:rPr>
        <w:t xml:space="preserve"> </w:t>
      </w:r>
      <w:r w:rsidR="00FA5472">
        <w:rPr>
          <w:lang w:val="en-US"/>
        </w:rPr>
        <w:t>(</w:t>
      </w:r>
      <w:r w:rsidR="000A25EC">
        <w:rPr>
          <w:lang w:val="en-US"/>
        </w:rPr>
        <w:t>cortical and superficial hemorrhages</w:t>
      </w:r>
      <w:r w:rsidR="00FA5472">
        <w:rPr>
          <w:lang w:val="en-US"/>
        </w:rPr>
        <w:t xml:space="preserve"> on T2*-weighted MRI)</w:t>
      </w:r>
      <w:r w:rsidR="00375EE5">
        <w:rPr>
          <w:lang w:val="en-US"/>
        </w:rPr>
        <w:t>.</w:t>
      </w:r>
      <w:bookmarkEnd w:id="327"/>
      <w:r w:rsidR="00800821" w:rsidRPr="00375EE5">
        <w:rPr>
          <w:vertAlign w:val="superscript"/>
          <w:lang w:val="en-US"/>
        </w:rPr>
        <w:t>3</w:t>
      </w:r>
      <w:r w:rsidR="00AF47FA">
        <w:rPr>
          <w:vertAlign w:val="superscript"/>
          <w:lang w:val="en-US"/>
        </w:rPr>
        <w:t>5</w:t>
      </w:r>
      <w:r w:rsidR="00897FED">
        <w:rPr>
          <w:lang w:val="en-US"/>
        </w:rPr>
        <w:t xml:space="preserve"> Both subtypes were </w:t>
      </w:r>
      <w:r w:rsidR="00FB3745">
        <w:rPr>
          <w:lang w:val="en-US"/>
        </w:rPr>
        <w:t>initially observed in active immunization trials</w:t>
      </w:r>
      <w:r w:rsidR="00897FED">
        <w:rPr>
          <w:lang w:val="en-US"/>
        </w:rPr>
        <w:t xml:space="preserve"> </w:t>
      </w:r>
      <w:r w:rsidR="00195161">
        <w:rPr>
          <w:lang w:val="en-US"/>
        </w:rPr>
        <w:t>and were defined as subacute meningoencephalitis</w:t>
      </w:r>
      <w:r w:rsidR="00800821" w:rsidRPr="00375EE5">
        <w:rPr>
          <w:vertAlign w:val="superscript"/>
          <w:lang w:val="en-US"/>
        </w:rPr>
        <w:t>2</w:t>
      </w:r>
      <w:r w:rsidR="00496FD2">
        <w:rPr>
          <w:vertAlign w:val="superscript"/>
          <w:lang w:val="en-US"/>
        </w:rPr>
        <w:t>6</w:t>
      </w:r>
      <w:r w:rsidR="00195161">
        <w:rPr>
          <w:lang w:val="en-US"/>
        </w:rPr>
        <w:t xml:space="preserve">, </w:t>
      </w:r>
      <w:r w:rsidR="00897FED">
        <w:rPr>
          <w:lang w:val="en-US"/>
        </w:rPr>
        <w:t>and have</w:t>
      </w:r>
      <w:r w:rsidR="00FB3745">
        <w:rPr>
          <w:lang w:val="en-US"/>
        </w:rPr>
        <w:t xml:space="preserve"> now also </w:t>
      </w:r>
      <w:r w:rsidR="00FE06C2">
        <w:rPr>
          <w:lang w:val="en-US"/>
        </w:rPr>
        <w:t>been reported</w:t>
      </w:r>
      <w:r w:rsidR="00FB3745">
        <w:rPr>
          <w:lang w:val="en-US"/>
        </w:rPr>
        <w:t xml:space="preserve"> in multiple passive immunotherapy trials</w:t>
      </w:r>
      <w:r w:rsidR="000C4AF5">
        <w:rPr>
          <w:lang w:val="en-US"/>
        </w:rPr>
        <w:t xml:space="preserve"> with </w:t>
      </w:r>
      <w:r w:rsidR="00BD1052">
        <w:rPr>
          <w:lang w:val="en-US"/>
        </w:rPr>
        <w:t xml:space="preserve">rates </w:t>
      </w:r>
      <w:r w:rsidR="00F26A67">
        <w:rPr>
          <w:lang w:val="en-US"/>
        </w:rPr>
        <w:t xml:space="preserve">of </w:t>
      </w:r>
      <w:r w:rsidR="00BD1052">
        <w:rPr>
          <w:lang w:val="en-US"/>
        </w:rPr>
        <w:t>up to</w:t>
      </w:r>
      <w:r w:rsidR="00B30F4D">
        <w:rPr>
          <w:lang w:val="en-US"/>
        </w:rPr>
        <w:t xml:space="preserve"> </w:t>
      </w:r>
      <w:r w:rsidR="00F26A67">
        <w:rPr>
          <w:lang w:val="en-US"/>
        </w:rPr>
        <w:t>~40</w:t>
      </w:r>
      <w:r w:rsidR="000C4AF5">
        <w:rPr>
          <w:lang w:val="en-US"/>
        </w:rPr>
        <w:t xml:space="preserve">% </w:t>
      </w:r>
      <w:r w:rsidR="00B30F4D">
        <w:rPr>
          <w:lang w:val="en-US"/>
        </w:rPr>
        <w:t xml:space="preserve">in the phase 1b </w:t>
      </w:r>
      <w:r w:rsidR="000810F2">
        <w:rPr>
          <w:lang w:val="en-US"/>
        </w:rPr>
        <w:t xml:space="preserve">and phase 3 </w:t>
      </w:r>
      <w:r w:rsidR="00B30F4D">
        <w:rPr>
          <w:lang w:val="en-US"/>
        </w:rPr>
        <w:t>aducanumab</w:t>
      </w:r>
      <w:ins w:id="328" w:author="Van Veluw, Susanne Janneke" w:date="2021-12-06T18:40:00Z">
        <w:r w:rsidR="00496FD2" w:rsidRPr="00496FD2">
          <w:rPr>
            <w:vertAlign w:val="superscript"/>
            <w:lang w:val="en-US"/>
          </w:rPr>
          <w:t>32,</w:t>
        </w:r>
      </w:ins>
      <w:r w:rsidR="00E668DB" w:rsidRPr="00375EE5">
        <w:rPr>
          <w:vertAlign w:val="superscript"/>
          <w:lang w:val="en-US"/>
        </w:rPr>
        <w:t>3</w:t>
      </w:r>
      <w:r w:rsidR="00496FD2">
        <w:rPr>
          <w:vertAlign w:val="superscript"/>
          <w:lang w:val="en-US"/>
        </w:rPr>
        <w:t>4</w:t>
      </w:r>
      <w:r w:rsidR="00B30F4D">
        <w:rPr>
          <w:lang w:val="en-US"/>
        </w:rPr>
        <w:t xml:space="preserve"> and</w:t>
      </w:r>
      <w:r w:rsidR="00D937D5">
        <w:rPr>
          <w:lang w:val="en-US"/>
        </w:rPr>
        <w:t xml:space="preserve"> </w:t>
      </w:r>
      <w:r w:rsidR="00B30F4D">
        <w:rPr>
          <w:lang w:val="en-US"/>
        </w:rPr>
        <w:t xml:space="preserve">phase 2 </w:t>
      </w:r>
      <w:proofErr w:type="spellStart"/>
      <w:r w:rsidR="00127E18">
        <w:rPr>
          <w:lang w:val="en-US"/>
        </w:rPr>
        <w:t>d</w:t>
      </w:r>
      <w:r w:rsidR="00D937D5">
        <w:rPr>
          <w:lang w:val="en-US"/>
        </w:rPr>
        <w:t>on</w:t>
      </w:r>
      <w:r w:rsidR="00116100">
        <w:rPr>
          <w:lang w:val="en-US"/>
        </w:rPr>
        <w:t>anemab</w:t>
      </w:r>
      <w:proofErr w:type="spellEnd"/>
      <w:r w:rsidR="001A7C72">
        <w:rPr>
          <w:lang w:val="en-US"/>
        </w:rPr>
        <w:t xml:space="preserve"> </w:t>
      </w:r>
      <w:r w:rsidR="00B30F4D">
        <w:rPr>
          <w:lang w:val="en-US"/>
        </w:rPr>
        <w:t>trials</w:t>
      </w:r>
      <w:r w:rsidR="00375EE5">
        <w:rPr>
          <w:lang w:val="en-US"/>
        </w:rPr>
        <w:t>.</w:t>
      </w:r>
      <w:r w:rsidR="00E668DB" w:rsidRPr="00375EE5">
        <w:rPr>
          <w:vertAlign w:val="superscript"/>
          <w:lang w:val="en-US"/>
        </w:rPr>
        <w:t>2</w:t>
      </w:r>
      <w:r w:rsidR="00496FD2">
        <w:rPr>
          <w:vertAlign w:val="superscript"/>
          <w:lang w:val="en-US"/>
        </w:rPr>
        <w:t>2</w:t>
      </w:r>
      <w:r w:rsidR="00FB3745">
        <w:rPr>
          <w:lang w:val="en-US"/>
        </w:rPr>
        <w:t xml:space="preserve"> </w:t>
      </w:r>
      <w:r w:rsidR="001A7C72">
        <w:rPr>
          <w:lang w:val="en-US"/>
        </w:rPr>
        <w:t>ARIA</w:t>
      </w:r>
      <w:r w:rsidR="00F26A67">
        <w:rPr>
          <w:lang w:val="en-US"/>
        </w:rPr>
        <w:t xml:space="preserve"> </w:t>
      </w:r>
      <w:r w:rsidR="00195161">
        <w:rPr>
          <w:lang w:val="en-US"/>
        </w:rPr>
        <w:t>is</w:t>
      </w:r>
      <w:r w:rsidR="001A7C72">
        <w:rPr>
          <w:lang w:val="en-US"/>
        </w:rPr>
        <w:t xml:space="preserve"> usually asymptomatic</w:t>
      </w:r>
      <w:r w:rsidR="00827435">
        <w:rPr>
          <w:lang w:val="en-US"/>
        </w:rPr>
        <w:t xml:space="preserve"> with </w:t>
      </w:r>
      <w:r w:rsidR="009C4431">
        <w:rPr>
          <w:lang w:val="en-US"/>
        </w:rPr>
        <w:t xml:space="preserve">symptoms reported in </w:t>
      </w:r>
      <w:r w:rsidR="00B720E2">
        <w:rPr>
          <w:lang w:val="en-US"/>
        </w:rPr>
        <w:t>1-2</w:t>
      </w:r>
      <w:del w:id="329" w:author="Van Veluw, Susanne Janneke" w:date="2021-12-06T17:57:00Z">
        <w:r w:rsidR="00B720E2" w:rsidDel="00F80B56">
          <w:rPr>
            <w:lang w:val="en-US"/>
          </w:rPr>
          <w:delText>0</w:delText>
        </w:r>
      </w:del>
      <w:ins w:id="330" w:author="Van Veluw, Susanne Janneke" w:date="2021-12-06T17:57:00Z">
        <w:r w:rsidR="00F80B56">
          <w:rPr>
            <w:lang w:val="en-US"/>
          </w:rPr>
          <w:t>6</w:t>
        </w:r>
      </w:ins>
      <w:r w:rsidR="00B720E2">
        <w:rPr>
          <w:lang w:val="en-US"/>
        </w:rPr>
        <w:t>% of patients with ARIA-E</w:t>
      </w:r>
      <w:r w:rsidR="00375EE5">
        <w:rPr>
          <w:lang w:val="en-US"/>
        </w:rPr>
        <w:t>.</w:t>
      </w:r>
      <w:r w:rsidR="006E4BDD" w:rsidRPr="00375EE5">
        <w:rPr>
          <w:vertAlign w:val="superscript"/>
          <w:lang w:val="en-US"/>
        </w:rPr>
        <w:t>1</w:t>
      </w:r>
      <w:r w:rsidR="00496FD2">
        <w:rPr>
          <w:vertAlign w:val="superscript"/>
          <w:lang w:val="en-US"/>
        </w:rPr>
        <w:t>4</w:t>
      </w:r>
      <w:ins w:id="331" w:author="Van Veluw, Susanne Janneke" w:date="2021-12-06T17:57:00Z">
        <w:r w:rsidR="00F80B56">
          <w:rPr>
            <w:vertAlign w:val="superscript"/>
            <w:lang w:val="en-US"/>
          </w:rPr>
          <w:t>,</w:t>
        </w:r>
      </w:ins>
      <w:ins w:id="332" w:author="Van Veluw, Susanne Janneke" w:date="2021-12-06T18:41:00Z">
        <w:r w:rsidR="00496FD2" w:rsidRPr="00496FD2">
          <w:rPr>
            <w:vertAlign w:val="superscript"/>
            <w:lang w:val="en-US"/>
          </w:rPr>
          <w:t xml:space="preserve"> </w:t>
        </w:r>
        <w:r w:rsidR="00496FD2">
          <w:rPr>
            <w:vertAlign w:val="superscript"/>
            <w:lang w:val="en-US"/>
          </w:rPr>
          <w:t>32</w:t>
        </w:r>
      </w:ins>
      <w:r w:rsidR="00496FD2">
        <w:rPr>
          <w:vertAlign w:val="superscript"/>
          <w:lang w:val="en-US"/>
        </w:rPr>
        <w:t xml:space="preserve"> </w:t>
      </w:r>
      <w:r w:rsidR="00507C00">
        <w:rPr>
          <w:lang w:val="en-US"/>
        </w:rPr>
        <w:t>Notably</w:t>
      </w:r>
      <w:r w:rsidR="00FB3745">
        <w:rPr>
          <w:lang w:val="en-US"/>
        </w:rPr>
        <w:t>,</w:t>
      </w:r>
      <w:r w:rsidR="008B3F87">
        <w:rPr>
          <w:lang w:val="en-US"/>
        </w:rPr>
        <w:t xml:space="preserve"> </w:t>
      </w:r>
      <w:r w:rsidR="00FB3745">
        <w:rPr>
          <w:lang w:val="en-US"/>
        </w:rPr>
        <w:t xml:space="preserve">the </w:t>
      </w:r>
      <w:r w:rsidR="00897FED">
        <w:rPr>
          <w:lang w:val="en-US"/>
        </w:rPr>
        <w:t>increased rate of ARIA-H in patients treated with passive immunotherapy as compared to placebo i</w:t>
      </w:r>
      <w:r w:rsidR="008B3F87">
        <w:rPr>
          <w:lang w:val="en-US"/>
        </w:rPr>
        <w:t xml:space="preserve">s </w:t>
      </w:r>
      <w:r w:rsidR="0065520A">
        <w:rPr>
          <w:lang w:val="en-US"/>
        </w:rPr>
        <w:t>more</w:t>
      </w:r>
      <w:r w:rsidR="008B3F87">
        <w:rPr>
          <w:lang w:val="en-US"/>
        </w:rPr>
        <w:t xml:space="preserve"> </w:t>
      </w:r>
      <w:r w:rsidR="003B03DB">
        <w:rPr>
          <w:lang w:val="en-US"/>
        </w:rPr>
        <w:t>modest than differences in ARIA-E</w:t>
      </w:r>
      <w:r w:rsidR="006B54D9" w:rsidRPr="00375EE5">
        <w:rPr>
          <w:vertAlign w:val="superscript"/>
          <w:lang w:val="en-US"/>
        </w:rPr>
        <w:t>2</w:t>
      </w:r>
      <w:r w:rsidR="00602F87">
        <w:rPr>
          <w:vertAlign w:val="superscript"/>
          <w:lang w:val="en-US"/>
        </w:rPr>
        <w:t>8</w:t>
      </w:r>
      <w:r w:rsidR="00DE1B64">
        <w:rPr>
          <w:lang w:val="en-US"/>
        </w:rPr>
        <w:t>, an effect</w:t>
      </w:r>
      <w:r w:rsidR="00640CAB">
        <w:rPr>
          <w:lang w:val="en-US"/>
        </w:rPr>
        <w:t xml:space="preserve"> largely</w:t>
      </w:r>
      <w:r w:rsidR="00DE1B64">
        <w:rPr>
          <w:lang w:val="en-US"/>
        </w:rPr>
        <w:t xml:space="preserve"> driven by higher rates of </w:t>
      </w:r>
      <w:r w:rsidR="00147344">
        <w:rPr>
          <w:lang w:val="en-US"/>
        </w:rPr>
        <w:t xml:space="preserve">pre-existing </w:t>
      </w:r>
      <w:r w:rsidR="00F1261A">
        <w:rPr>
          <w:lang w:val="en-US"/>
        </w:rPr>
        <w:t>microbleeds in AD cases</w:t>
      </w:r>
      <w:r w:rsidR="003B03DB">
        <w:rPr>
          <w:lang w:val="en-US"/>
        </w:rPr>
        <w:t xml:space="preserve">. </w:t>
      </w:r>
      <w:r w:rsidR="001B4C3E">
        <w:rPr>
          <w:lang w:val="en-US"/>
        </w:rPr>
        <w:t>In our study, we o</w:t>
      </w:r>
      <w:r w:rsidR="000810F2">
        <w:rPr>
          <w:lang w:val="en-US"/>
        </w:rPr>
        <w:t xml:space="preserve">bserved abnormalities suggestive of </w:t>
      </w:r>
      <w:r w:rsidR="001B4C3E">
        <w:rPr>
          <w:lang w:val="en-US"/>
        </w:rPr>
        <w:t>ARIA-H on ex vivo MRI in</w:t>
      </w:r>
      <w:r w:rsidR="008F3AAE">
        <w:rPr>
          <w:lang w:val="en-US"/>
        </w:rPr>
        <w:t xml:space="preserve"> 5/10</w:t>
      </w:r>
      <w:r w:rsidR="001B4C3E">
        <w:rPr>
          <w:lang w:val="en-US"/>
        </w:rPr>
        <w:t xml:space="preserve"> </w:t>
      </w:r>
      <w:proofErr w:type="spellStart"/>
      <w:r w:rsidR="001B4C3E">
        <w:rPr>
          <w:lang w:val="en-US"/>
        </w:rPr>
        <w:t>iAD</w:t>
      </w:r>
      <w:proofErr w:type="spellEnd"/>
      <w:r w:rsidR="001B4C3E">
        <w:rPr>
          <w:lang w:val="en-US"/>
        </w:rPr>
        <w:t xml:space="preserve"> cases</w:t>
      </w:r>
      <w:r w:rsidR="008F3AAE">
        <w:rPr>
          <w:lang w:val="en-US"/>
        </w:rPr>
        <w:t xml:space="preserve"> as compared to 1/11 </w:t>
      </w:r>
      <w:proofErr w:type="spellStart"/>
      <w:r w:rsidR="008F3AAE">
        <w:rPr>
          <w:lang w:val="en-US"/>
        </w:rPr>
        <w:t>cAD</w:t>
      </w:r>
      <w:proofErr w:type="spellEnd"/>
      <w:r w:rsidR="008F3AAE">
        <w:rPr>
          <w:lang w:val="en-US"/>
        </w:rPr>
        <w:t xml:space="preserve"> cases</w:t>
      </w:r>
      <w:ins w:id="333" w:author="Van Veluw, Susanne Janneke" w:date="2021-11-22T16:31:00Z">
        <w:r w:rsidR="00EC1B9F">
          <w:rPr>
            <w:lang w:val="en-US"/>
          </w:rPr>
          <w:t xml:space="preserve">. </w:t>
        </w:r>
      </w:ins>
      <w:del w:id="334" w:author="Van Veluw, Susanne Janneke" w:date="2021-11-22T16:26:00Z">
        <w:r w:rsidR="001B4C3E" w:rsidDel="0026393B">
          <w:rPr>
            <w:lang w:val="en-US"/>
          </w:rPr>
          <w:delText xml:space="preserve"> and no clear evidence of ARIA-E</w:delText>
        </w:r>
      </w:del>
      <w:del w:id="335" w:author="Van Veluw, Susanne Janneke" w:date="2021-11-22T16:31:00Z">
        <w:r w:rsidR="001B4C3E" w:rsidDel="00EC1B9F">
          <w:rPr>
            <w:lang w:val="en-US"/>
          </w:rPr>
          <w:delText xml:space="preserve">. </w:delText>
        </w:r>
      </w:del>
      <w:del w:id="336" w:author="Van Veluw, Susanne Janneke" w:date="2021-11-22T16:27:00Z">
        <w:r w:rsidR="001B4C3E" w:rsidDel="0026393B">
          <w:rPr>
            <w:lang w:val="en-US"/>
          </w:rPr>
          <w:delText>These findings are expected as</w:delText>
        </w:r>
      </w:del>
      <w:del w:id="337" w:author="Van Veluw, Susanne Janneke" w:date="2021-11-22T16:28:00Z">
        <w:r w:rsidR="001B4C3E" w:rsidDel="0026393B">
          <w:rPr>
            <w:lang w:val="en-US"/>
          </w:rPr>
          <w:delText xml:space="preserve"> </w:delText>
        </w:r>
      </w:del>
      <w:del w:id="338" w:author="Van Veluw, Susanne Janneke" w:date="2021-11-22T16:31:00Z">
        <w:r w:rsidR="001B4C3E" w:rsidDel="00EC1B9F">
          <w:rPr>
            <w:lang w:val="en-US"/>
          </w:rPr>
          <w:delText xml:space="preserve">ARIA-E typically occurs in the acute setting and resolves radiographically over weeks, </w:delText>
        </w:r>
        <w:r w:rsidR="00E96A4E" w:rsidDel="00EC1B9F">
          <w:rPr>
            <w:lang w:val="en-US"/>
          </w:rPr>
          <w:delText>whereas</w:delText>
        </w:r>
        <w:r w:rsidR="001B4C3E" w:rsidDel="00EC1B9F">
          <w:rPr>
            <w:lang w:val="en-US"/>
          </w:rPr>
          <w:delText xml:space="preserve"> findings of ARIA-H remain </w:delText>
        </w:r>
        <w:r w:rsidR="00CE5E24" w:rsidDel="00EC1B9F">
          <w:rPr>
            <w:lang w:val="en-US"/>
          </w:rPr>
          <w:delText xml:space="preserve">visible </w:delText>
        </w:r>
        <w:r w:rsidR="001B4C3E" w:rsidDel="00EC1B9F">
          <w:rPr>
            <w:lang w:val="en-US"/>
          </w:rPr>
          <w:delText>long</w:delText>
        </w:r>
        <w:r w:rsidR="00F26A67" w:rsidDel="00EC1B9F">
          <w:rPr>
            <w:lang w:val="en-US"/>
          </w:rPr>
          <w:delText>-</w:delText>
        </w:r>
        <w:r w:rsidR="001B4C3E" w:rsidDel="00EC1B9F">
          <w:rPr>
            <w:lang w:val="en-US"/>
          </w:rPr>
          <w:delText>term</w:delText>
        </w:r>
        <w:r w:rsidR="00375EE5" w:rsidDel="00EC1B9F">
          <w:rPr>
            <w:lang w:val="en-US"/>
          </w:rPr>
          <w:delText>.</w:delText>
        </w:r>
        <w:r w:rsidR="000D00E7" w:rsidRPr="00375EE5" w:rsidDel="00EC1B9F">
          <w:rPr>
            <w:vertAlign w:val="superscript"/>
            <w:lang w:val="en-US"/>
          </w:rPr>
          <w:delText>3</w:delText>
        </w:r>
        <w:r w:rsidR="00CC55FB" w:rsidDel="00EC1B9F">
          <w:rPr>
            <w:vertAlign w:val="superscript"/>
            <w:lang w:val="en-US"/>
          </w:rPr>
          <w:delText>2</w:delText>
        </w:r>
        <w:r w:rsidR="001B4C3E" w:rsidDel="00EC1B9F">
          <w:rPr>
            <w:lang w:val="en-US"/>
          </w:rPr>
          <w:delText xml:space="preserve"> </w:delText>
        </w:r>
      </w:del>
      <w:r w:rsidR="00E96A4E">
        <w:rPr>
          <w:lang w:val="en-US"/>
        </w:rPr>
        <w:t xml:space="preserve">Important risk factors for the development of </w:t>
      </w:r>
      <w:r w:rsidR="00946857">
        <w:rPr>
          <w:lang w:val="en-US"/>
        </w:rPr>
        <w:t xml:space="preserve">symptomatic </w:t>
      </w:r>
      <w:r w:rsidR="00E96A4E">
        <w:rPr>
          <w:lang w:val="en-US"/>
        </w:rPr>
        <w:t>ARIA include immunotherapy dose</w:t>
      </w:r>
      <w:r w:rsidR="000848FD">
        <w:rPr>
          <w:lang w:val="en-US"/>
        </w:rPr>
        <w:t xml:space="preserve">, </w:t>
      </w:r>
      <w:r w:rsidR="00640CAB">
        <w:rPr>
          <w:lang w:val="en-US"/>
        </w:rPr>
        <w:t>APOE</w:t>
      </w:r>
      <w:r w:rsidR="00661050">
        <w:rPr>
          <w:lang w:val="en-US"/>
        </w:rPr>
        <w:t xml:space="preserve"> </w:t>
      </w:r>
      <w:r w:rsidR="00661050">
        <w:rPr>
          <w:rFonts w:cstheme="minorHAnsi"/>
          <w:lang w:val="en-US"/>
        </w:rPr>
        <w:t>ε</w:t>
      </w:r>
      <w:r w:rsidR="00640CAB">
        <w:rPr>
          <w:lang w:val="en-US"/>
        </w:rPr>
        <w:t xml:space="preserve">4 </w:t>
      </w:r>
      <w:r w:rsidR="008C0334">
        <w:rPr>
          <w:lang w:val="en-US"/>
        </w:rPr>
        <w:t xml:space="preserve">allele </w:t>
      </w:r>
      <w:r w:rsidR="00640CAB">
        <w:rPr>
          <w:lang w:val="en-US"/>
        </w:rPr>
        <w:t>status</w:t>
      </w:r>
      <w:r w:rsidR="00467529">
        <w:rPr>
          <w:lang w:val="en-US"/>
        </w:rPr>
        <w:t xml:space="preserve">, </w:t>
      </w:r>
      <w:r w:rsidR="000848FD">
        <w:rPr>
          <w:lang w:val="en-US"/>
        </w:rPr>
        <w:t xml:space="preserve">and baseline number of </w:t>
      </w:r>
      <w:r w:rsidR="00661050">
        <w:rPr>
          <w:lang w:val="en-US"/>
        </w:rPr>
        <w:t>cerebral microbleeds</w:t>
      </w:r>
      <w:r w:rsidR="00640CAB">
        <w:rPr>
          <w:lang w:val="en-US"/>
        </w:rPr>
        <w:t>, with higher doses</w:t>
      </w:r>
      <w:r w:rsidR="0053727F">
        <w:rPr>
          <w:lang w:val="en-US"/>
        </w:rPr>
        <w:t xml:space="preserve"> and/or </w:t>
      </w:r>
      <w:r w:rsidR="00640CAB">
        <w:rPr>
          <w:lang w:val="en-US"/>
        </w:rPr>
        <w:t xml:space="preserve">faster </w:t>
      </w:r>
      <w:r w:rsidR="00661050">
        <w:rPr>
          <w:lang w:val="en-US"/>
        </w:rPr>
        <w:t>up</w:t>
      </w:r>
      <w:r w:rsidR="00810D4B">
        <w:rPr>
          <w:lang w:val="en-US"/>
        </w:rPr>
        <w:t>-</w:t>
      </w:r>
      <w:r w:rsidR="00661050">
        <w:rPr>
          <w:lang w:val="en-US"/>
        </w:rPr>
        <w:t>titration</w:t>
      </w:r>
      <w:r w:rsidR="00640CAB">
        <w:rPr>
          <w:lang w:val="en-US"/>
        </w:rPr>
        <w:t xml:space="preserve"> of </w:t>
      </w:r>
      <w:r w:rsidR="00661050">
        <w:rPr>
          <w:lang w:val="en-US"/>
        </w:rPr>
        <w:t>antibody</w:t>
      </w:r>
      <w:r w:rsidR="00640CAB">
        <w:rPr>
          <w:lang w:val="en-US"/>
        </w:rPr>
        <w:t xml:space="preserve"> and </w:t>
      </w:r>
      <w:r w:rsidR="008C6890">
        <w:rPr>
          <w:lang w:val="en-US"/>
        </w:rPr>
        <w:t xml:space="preserve">two copies of the </w:t>
      </w:r>
      <w:r w:rsidR="0053727F">
        <w:rPr>
          <w:lang w:val="en-US"/>
        </w:rPr>
        <w:t>APOE</w:t>
      </w:r>
      <w:r w:rsidR="00661050">
        <w:rPr>
          <w:lang w:val="en-US"/>
        </w:rPr>
        <w:t xml:space="preserve"> </w:t>
      </w:r>
      <w:r w:rsidR="00661050">
        <w:rPr>
          <w:rFonts w:cstheme="minorHAnsi"/>
          <w:lang w:val="en-US"/>
        </w:rPr>
        <w:t>ε</w:t>
      </w:r>
      <w:r w:rsidR="00661050">
        <w:rPr>
          <w:lang w:val="en-US"/>
        </w:rPr>
        <w:t>4</w:t>
      </w:r>
      <w:r w:rsidR="0053727F">
        <w:rPr>
          <w:lang w:val="en-US"/>
        </w:rPr>
        <w:t xml:space="preserve"> allele associated with increased </w:t>
      </w:r>
      <w:r w:rsidR="00810D4B">
        <w:rPr>
          <w:lang w:val="en-US"/>
        </w:rPr>
        <w:t>incidence</w:t>
      </w:r>
      <w:r w:rsidR="0053727F">
        <w:rPr>
          <w:lang w:val="en-US"/>
        </w:rPr>
        <w:t xml:space="preserve"> of ARIA</w:t>
      </w:r>
      <w:r w:rsidR="00375EE5">
        <w:rPr>
          <w:lang w:val="en-US"/>
        </w:rPr>
        <w:t>.</w:t>
      </w:r>
      <w:r w:rsidR="000D00E7" w:rsidRPr="00375EE5">
        <w:rPr>
          <w:vertAlign w:val="superscript"/>
          <w:lang w:val="en-US"/>
        </w:rPr>
        <w:t>1</w:t>
      </w:r>
      <w:r w:rsidR="00602F87">
        <w:rPr>
          <w:vertAlign w:val="superscript"/>
          <w:lang w:val="en-US"/>
        </w:rPr>
        <w:t>4</w:t>
      </w:r>
      <w:r w:rsidR="0053727F">
        <w:rPr>
          <w:lang w:val="en-US"/>
        </w:rPr>
        <w:t xml:space="preserve"> </w:t>
      </w:r>
      <w:r w:rsidR="006365FD">
        <w:rPr>
          <w:lang w:val="en-US"/>
        </w:rPr>
        <w:t xml:space="preserve">We did not find a relationship between </w:t>
      </w:r>
      <w:del w:id="339" w:author="Van Veluw, Susanne Janneke" w:date="2021-12-06T19:19:00Z">
        <w:r w:rsidR="006365FD" w:rsidDel="00B67FDF">
          <w:rPr>
            <w:lang w:val="en-US"/>
          </w:rPr>
          <w:delText>ARIA-H</w:delText>
        </w:r>
      </w:del>
      <w:ins w:id="340" w:author="Van Veluw, Susanne Janneke" w:date="2021-12-06T19:19:00Z">
        <w:r w:rsidR="00B67FDF">
          <w:rPr>
            <w:lang w:val="en-US"/>
          </w:rPr>
          <w:t>hemorrhagic lesions</w:t>
        </w:r>
      </w:ins>
      <w:r w:rsidR="006365FD">
        <w:rPr>
          <w:lang w:val="en-US"/>
        </w:rPr>
        <w:t xml:space="preserve"> and APOE </w:t>
      </w:r>
      <w:r w:rsidR="006365FD">
        <w:rPr>
          <w:rFonts w:cstheme="minorHAnsi"/>
          <w:lang w:val="en-US"/>
        </w:rPr>
        <w:t>ε</w:t>
      </w:r>
      <w:r w:rsidR="006365FD">
        <w:rPr>
          <w:lang w:val="en-US"/>
        </w:rPr>
        <w:t xml:space="preserve">4 status in the current study, which </w:t>
      </w:r>
      <w:r w:rsidR="00870A48">
        <w:rPr>
          <w:lang w:val="en-US"/>
        </w:rPr>
        <w:t>may be because</w:t>
      </w:r>
      <w:r w:rsidR="006365FD">
        <w:rPr>
          <w:lang w:val="en-US"/>
        </w:rPr>
        <w:t xml:space="preserve"> all </w:t>
      </w:r>
      <w:proofErr w:type="spellStart"/>
      <w:r w:rsidR="006365FD">
        <w:rPr>
          <w:lang w:val="en-US"/>
        </w:rPr>
        <w:t>iAD</w:t>
      </w:r>
      <w:proofErr w:type="spellEnd"/>
      <w:r w:rsidR="006365FD">
        <w:rPr>
          <w:lang w:val="en-US"/>
        </w:rPr>
        <w:t xml:space="preserve"> cases had at least one </w:t>
      </w:r>
      <w:r w:rsidR="000810F2">
        <w:rPr>
          <w:lang w:val="en-US"/>
        </w:rPr>
        <w:t>allele</w:t>
      </w:r>
      <w:r w:rsidR="00810D4B">
        <w:rPr>
          <w:lang w:val="en-US"/>
        </w:rPr>
        <w:t xml:space="preserve"> as well as the modest sample</w:t>
      </w:r>
      <w:del w:id="341" w:author="Van Veluw, Susanne Janneke" w:date="2021-12-31T12:06:00Z">
        <w:r w:rsidR="00810D4B" w:rsidDel="002B74F7">
          <w:rPr>
            <w:lang w:val="en-US"/>
          </w:rPr>
          <w:delText>s</w:delText>
        </w:r>
      </w:del>
      <w:r w:rsidR="00810D4B">
        <w:rPr>
          <w:lang w:val="en-US"/>
        </w:rPr>
        <w:t xml:space="preserve"> size</w:t>
      </w:r>
      <w:r w:rsidR="006365FD">
        <w:rPr>
          <w:lang w:val="en-US"/>
        </w:rPr>
        <w:t>.</w:t>
      </w:r>
    </w:p>
    <w:p w14:paraId="3C1CFAAA" w14:textId="69A180B5" w:rsidR="000D1B3B" w:rsidRDefault="008C0334" w:rsidP="00BD0817">
      <w:pPr>
        <w:spacing w:line="360" w:lineRule="auto"/>
        <w:jc w:val="both"/>
        <w:rPr>
          <w:lang w:val="en-US"/>
        </w:rPr>
      </w:pPr>
      <w:r>
        <w:rPr>
          <w:lang w:val="en-US"/>
        </w:rPr>
        <w:t xml:space="preserve">CAA </w:t>
      </w:r>
      <w:r w:rsidR="00D74BC7">
        <w:rPr>
          <w:lang w:val="en-US"/>
        </w:rPr>
        <w:t>has been proposed as a potential</w:t>
      </w:r>
      <w:r>
        <w:rPr>
          <w:lang w:val="en-US"/>
        </w:rPr>
        <w:t xml:space="preserve"> driver of </w:t>
      </w:r>
      <w:r w:rsidR="00D74BC7">
        <w:rPr>
          <w:lang w:val="en-US"/>
        </w:rPr>
        <w:t xml:space="preserve">ARIA </w:t>
      </w:r>
      <w:r>
        <w:rPr>
          <w:lang w:val="en-US"/>
        </w:rPr>
        <w:t>formation</w:t>
      </w:r>
      <w:r w:rsidR="007D5882">
        <w:rPr>
          <w:lang w:val="en-US"/>
        </w:rPr>
        <w:t>, supported</w:t>
      </w:r>
      <w:r w:rsidR="00FD5D6B">
        <w:rPr>
          <w:lang w:val="en-US"/>
        </w:rPr>
        <w:t xml:space="preserve"> by</w:t>
      </w:r>
      <w:r w:rsidR="007D5882">
        <w:rPr>
          <w:lang w:val="en-US"/>
        </w:rPr>
        <w:t xml:space="preserve"> </w:t>
      </w:r>
      <w:r w:rsidR="007A79E3">
        <w:rPr>
          <w:lang w:val="en-US"/>
        </w:rPr>
        <w:t>shared risk factors between CAA and ARIA including APOE</w:t>
      </w:r>
      <w:r>
        <w:rPr>
          <w:lang w:val="en-US"/>
        </w:rPr>
        <w:t xml:space="preserve"> </w:t>
      </w:r>
      <w:r>
        <w:rPr>
          <w:rFonts w:cstheme="minorHAnsi"/>
          <w:lang w:val="en-US"/>
        </w:rPr>
        <w:t>ε</w:t>
      </w:r>
      <w:r w:rsidR="007A79E3">
        <w:rPr>
          <w:lang w:val="en-US"/>
        </w:rPr>
        <w:t xml:space="preserve">4 allele status and number of </w:t>
      </w:r>
      <w:r>
        <w:rPr>
          <w:lang w:val="en-US"/>
        </w:rPr>
        <w:t>microbleeds</w:t>
      </w:r>
      <w:r w:rsidR="007A79E3">
        <w:rPr>
          <w:lang w:val="en-US"/>
        </w:rPr>
        <w:t xml:space="preserve"> </w:t>
      </w:r>
      <w:r w:rsidR="009E7D8C">
        <w:rPr>
          <w:lang w:val="en-US"/>
        </w:rPr>
        <w:t>as well as similarities</w:t>
      </w:r>
      <w:r w:rsidR="007A79E3">
        <w:rPr>
          <w:lang w:val="en-US"/>
        </w:rPr>
        <w:t xml:space="preserve"> </w:t>
      </w:r>
      <w:r w:rsidR="00C75A50">
        <w:rPr>
          <w:lang w:val="en-US"/>
        </w:rPr>
        <w:t xml:space="preserve">between ARIA and </w:t>
      </w:r>
      <w:r w:rsidR="007D5882">
        <w:rPr>
          <w:lang w:val="en-US"/>
        </w:rPr>
        <w:t>CAA-</w:t>
      </w:r>
      <w:r>
        <w:rPr>
          <w:lang w:val="en-US"/>
        </w:rPr>
        <w:t>related inflammation</w:t>
      </w:r>
      <w:r w:rsidR="002143A4">
        <w:rPr>
          <w:lang w:val="en-US"/>
        </w:rPr>
        <w:t xml:space="preserve">. </w:t>
      </w:r>
      <w:r w:rsidR="00FD5D6B">
        <w:rPr>
          <w:lang w:val="en-US"/>
        </w:rPr>
        <w:t xml:space="preserve">Additionally, </w:t>
      </w:r>
      <w:r w:rsidR="0001405D">
        <w:rPr>
          <w:lang w:val="en-US"/>
        </w:rPr>
        <w:t xml:space="preserve">prior </w:t>
      </w:r>
      <w:r w:rsidR="00060BE9">
        <w:rPr>
          <w:lang w:val="en-US"/>
        </w:rPr>
        <w:t>neuropathology</w:t>
      </w:r>
      <w:r w:rsidR="000D5293">
        <w:rPr>
          <w:lang w:val="en-US"/>
        </w:rPr>
        <w:t xml:space="preserve"> finding</w:t>
      </w:r>
      <w:r w:rsidR="0074754C">
        <w:rPr>
          <w:lang w:val="en-US"/>
        </w:rPr>
        <w:t>s have</w:t>
      </w:r>
      <w:r w:rsidR="000D5293">
        <w:rPr>
          <w:lang w:val="en-US"/>
        </w:rPr>
        <w:t xml:space="preserve"> suggest</w:t>
      </w:r>
      <w:r w:rsidR="0074754C">
        <w:rPr>
          <w:lang w:val="en-US"/>
        </w:rPr>
        <w:t>ed</w:t>
      </w:r>
      <w:r w:rsidR="000D5293">
        <w:rPr>
          <w:lang w:val="en-US"/>
        </w:rPr>
        <w:t xml:space="preserve"> increased CAA</w:t>
      </w:r>
      <w:r w:rsidR="001837CA">
        <w:rPr>
          <w:lang w:val="en-US"/>
        </w:rPr>
        <w:t xml:space="preserve"> </w:t>
      </w:r>
      <w:r w:rsidR="000D5293">
        <w:rPr>
          <w:lang w:val="en-US"/>
        </w:rPr>
        <w:t xml:space="preserve">in </w:t>
      </w:r>
      <w:proofErr w:type="spellStart"/>
      <w:r w:rsidR="000D5293">
        <w:rPr>
          <w:lang w:val="en-US"/>
        </w:rPr>
        <w:t>iAD</w:t>
      </w:r>
      <w:proofErr w:type="spellEnd"/>
      <w:r w:rsidR="000D5293">
        <w:rPr>
          <w:lang w:val="en-US"/>
        </w:rPr>
        <w:t xml:space="preserve"> cases</w:t>
      </w:r>
      <w:r w:rsidR="001837CA">
        <w:rPr>
          <w:lang w:val="en-US"/>
        </w:rPr>
        <w:t xml:space="preserve"> as well as increased </w:t>
      </w:r>
      <w:r w:rsidR="00CA0F53">
        <w:rPr>
          <w:lang w:val="en-US"/>
        </w:rPr>
        <w:t>concentric vessel wall</w:t>
      </w:r>
      <w:r w:rsidR="001837CA">
        <w:rPr>
          <w:lang w:val="en-US"/>
        </w:rPr>
        <w:t xml:space="preserve"> splitting</w:t>
      </w:r>
      <w:r w:rsidR="00137274">
        <w:rPr>
          <w:lang w:val="en-US"/>
        </w:rPr>
        <w:t xml:space="preserve"> </w:t>
      </w:r>
      <w:r w:rsidR="00962727">
        <w:rPr>
          <w:lang w:val="en-US"/>
        </w:rPr>
        <w:t>(</w:t>
      </w:r>
      <w:proofErr w:type="gramStart"/>
      <w:r w:rsidR="00962727">
        <w:rPr>
          <w:lang w:val="en-US"/>
        </w:rPr>
        <w:t>i.e.</w:t>
      </w:r>
      <w:proofErr w:type="gramEnd"/>
      <w:r w:rsidR="00962727">
        <w:rPr>
          <w:lang w:val="en-US"/>
        </w:rPr>
        <w:t xml:space="preserve"> lumen within a lumen appearance) </w:t>
      </w:r>
      <w:r w:rsidR="00137274">
        <w:rPr>
          <w:lang w:val="en-US"/>
        </w:rPr>
        <w:t>detected in the frontal, temporal</w:t>
      </w:r>
      <w:r w:rsidR="006B681E">
        <w:rPr>
          <w:lang w:val="en-US"/>
        </w:rPr>
        <w:t>,</w:t>
      </w:r>
      <w:r w:rsidR="00137274">
        <w:rPr>
          <w:lang w:val="en-US"/>
        </w:rPr>
        <w:t xml:space="preserve"> and parietal lobes</w:t>
      </w:r>
      <w:r w:rsidR="00375EE5">
        <w:rPr>
          <w:lang w:val="en-US"/>
        </w:rPr>
        <w:t>.</w:t>
      </w:r>
      <w:r w:rsidR="00602F87">
        <w:rPr>
          <w:vertAlign w:val="superscript"/>
          <w:lang w:val="en-US"/>
        </w:rPr>
        <w:t>5</w:t>
      </w:r>
      <w:r w:rsidR="008E11B7" w:rsidRPr="00375EE5">
        <w:rPr>
          <w:vertAlign w:val="superscript"/>
          <w:lang w:val="en-US"/>
        </w:rPr>
        <w:t>,</w:t>
      </w:r>
      <w:r w:rsidR="00602F87">
        <w:rPr>
          <w:vertAlign w:val="superscript"/>
          <w:lang w:val="en-US"/>
        </w:rPr>
        <w:t>31</w:t>
      </w:r>
      <w:r w:rsidR="000D5293">
        <w:rPr>
          <w:lang w:val="en-US"/>
        </w:rPr>
        <w:t xml:space="preserve"> </w:t>
      </w:r>
      <w:r w:rsidR="00967887">
        <w:rPr>
          <w:lang w:val="en-US"/>
        </w:rPr>
        <w:t xml:space="preserve">We did not observe </w:t>
      </w:r>
      <w:r w:rsidR="00D172E1">
        <w:rPr>
          <w:lang w:val="en-US"/>
        </w:rPr>
        <w:t>similar differences in</w:t>
      </w:r>
      <w:r w:rsidR="00F02636">
        <w:rPr>
          <w:lang w:val="en-US"/>
        </w:rPr>
        <w:t xml:space="preserve"> our </w:t>
      </w:r>
      <w:r w:rsidR="00D172E1">
        <w:rPr>
          <w:lang w:val="en-US"/>
        </w:rPr>
        <w:t xml:space="preserve">study between </w:t>
      </w:r>
      <w:proofErr w:type="spellStart"/>
      <w:r w:rsidR="00D172E1">
        <w:rPr>
          <w:lang w:val="en-US"/>
        </w:rPr>
        <w:t>iAD</w:t>
      </w:r>
      <w:proofErr w:type="spellEnd"/>
      <w:r w:rsidR="00D172E1">
        <w:rPr>
          <w:lang w:val="en-US"/>
        </w:rPr>
        <w:t xml:space="preserve"> and </w:t>
      </w:r>
      <w:proofErr w:type="spellStart"/>
      <w:r w:rsidR="00D172E1">
        <w:rPr>
          <w:lang w:val="en-US"/>
        </w:rPr>
        <w:t>cAD</w:t>
      </w:r>
      <w:proofErr w:type="spellEnd"/>
      <w:r w:rsidR="00D172E1">
        <w:rPr>
          <w:lang w:val="en-US"/>
        </w:rPr>
        <w:t xml:space="preserve"> cases</w:t>
      </w:r>
      <w:r>
        <w:rPr>
          <w:lang w:val="en-US"/>
        </w:rPr>
        <w:t xml:space="preserve">. </w:t>
      </w:r>
      <w:r w:rsidR="00DC11A6">
        <w:rPr>
          <w:lang w:val="en-US"/>
        </w:rPr>
        <w:t>As</w:t>
      </w:r>
      <w:r w:rsidR="00601296">
        <w:rPr>
          <w:lang w:val="en-US"/>
        </w:rPr>
        <w:t xml:space="preserve"> we</w:t>
      </w:r>
      <w:r w:rsidR="002C74BB">
        <w:rPr>
          <w:lang w:val="en-US"/>
        </w:rPr>
        <w:t xml:space="preserve"> </w:t>
      </w:r>
      <w:r>
        <w:rPr>
          <w:lang w:val="en-US"/>
        </w:rPr>
        <w:t xml:space="preserve">included brain </w:t>
      </w:r>
      <w:del w:id="342" w:author="Van Veluw, Susanne Janneke" w:date="2021-11-22T12:39:00Z">
        <w:r w:rsidDel="003B4295">
          <w:rPr>
            <w:lang w:val="en-US"/>
          </w:rPr>
          <w:delText>slabs</w:delText>
        </w:r>
      </w:del>
      <w:ins w:id="343" w:author="Van Veluw, Susanne Janneke" w:date="2021-11-22T12:39:00Z">
        <w:r w:rsidR="003B4295">
          <w:rPr>
            <w:lang w:val="en-US"/>
          </w:rPr>
          <w:t>slices</w:t>
        </w:r>
      </w:ins>
      <w:r>
        <w:rPr>
          <w:lang w:val="en-US"/>
        </w:rPr>
        <w:t xml:space="preserve"> from the occipital lobe, </w:t>
      </w:r>
      <w:r w:rsidR="00595A3D">
        <w:rPr>
          <w:lang w:val="en-US"/>
        </w:rPr>
        <w:t xml:space="preserve">in which </w:t>
      </w:r>
      <w:r w:rsidR="003D4047">
        <w:rPr>
          <w:lang w:val="en-US"/>
        </w:rPr>
        <w:t>more severe</w:t>
      </w:r>
      <w:r w:rsidR="00C45573">
        <w:rPr>
          <w:lang w:val="en-US"/>
        </w:rPr>
        <w:t xml:space="preserve"> </w:t>
      </w:r>
      <w:r w:rsidR="00595A3D">
        <w:rPr>
          <w:lang w:val="en-US"/>
        </w:rPr>
        <w:t xml:space="preserve">CAA </w:t>
      </w:r>
      <w:r w:rsidR="00E94C6B">
        <w:rPr>
          <w:lang w:val="en-US"/>
        </w:rPr>
        <w:t xml:space="preserve">is </w:t>
      </w:r>
      <w:r w:rsidR="00834D18">
        <w:rPr>
          <w:lang w:val="en-US"/>
        </w:rPr>
        <w:t>typically</w:t>
      </w:r>
      <w:r w:rsidR="00E94C6B">
        <w:rPr>
          <w:lang w:val="en-US"/>
        </w:rPr>
        <w:t xml:space="preserve"> observed</w:t>
      </w:r>
      <w:r w:rsidR="00601296">
        <w:rPr>
          <w:lang w:val="en-US"/>
        </w:rPr>
        <w:t xml:space="preserve">, </w:t>
      </w:r>
      <w:r w:rsidR="008923A5">
        <w:rPr>
          <w:lang w:val="en-US"/>
        </w:rPr>
        <w:t xml:space="preserve">we suspect that </w:t>
      </w:r>
      <w:r w:rsidR="003D4047">
        <w:rPr>
          <w:lang w:val="en-US"/>
        </w:rPr>
        <w:t xml:space="preserve">any </w:t>
      </w:r>
      <w:r w:rsidR="0038581A">
        <w:rPr>
          <w:lang w:val="en-US"/>
        </w:rPr>
        <w:t>relative</w:t>
      </w:r>
      <w:r w:rsidR="003D4047">
        <w:rPr>
          <w:lang w:val="en-US"/>
        </w:rPr>
        <w:t xml:space="preserve"> increase in CAA in the </w:t>
      </w:r>
      <w:proofErr w:type="spellStart"/>
      <w:r w:rsidR="003D4047">
        <w:rPr>
          <w:lang w:val="en-US"/>
        </w:rPr>
        <w:t>iAD</w:t>
      </w:r>
      <w:proofErr w:type="spellEnd"/>
      <w:r w:rsidR="003D4047">
        <w:rPr>
          <w:lang w:val="en-US"/>
        </w:rPr>
        <w:t xml:space="preserve"> cases may not have been detectable because of </w:t>
      </w:r>
      <w:r w:rsidR="00834D18">
        <w:rPr>
          <w:lang w:val="en-US"/>
        </w:rPr>
        <w:t>the</w:t>
      </w:r>
      <w:r w:rsidR="003D4047">
        <w:rPr>
          <w:lang w:val="en-US"/>
        </w:rPr>
        <w:t xml:space="preserve"> </w:t>
      </w:r>
      <w:r>
        <w:rPr>
          <w:lang w:val="en-US"/>
        </w:rPr>
        <w:t xml:space="preserve">higher </w:t>
      </w:r>
      <w:r w:rsidR="008D54F5">
        <w:rPr>
          <w:lang w:val="en-US"/>
        </w:rPr>
        <w:t xml:space="preserve">baseline </w:t>
      </w:r>
      <w:r w:rsidR="003D4047">
        <w:rPr>
          <w:lang w:val="en-US"/>
        </w:rPr>
        <w:t xml:space="preserve">CAA severity in </w:t>
      </w:r>
      <w:proofErr w:type="spellStart"/>
      <w:r w:rsidR="003D4047">
        <w:rPr>
          <w:lang w:val="en-US"/>
        </w:rPr>
        <w:t>cAD</w:t>
      </w:r>
      <w:proofErr w:type="spellEnd"/>
      <w:r w:rsidR="003D4047">
        <w:rPr>
          <w:lang w:val="en-US"/>
        </w:rPr>
        <w:t xml:space="preserve"> cases</w:t>
      </w:r>
      <w:r w:rsidR="00D172E1">
        <w:rPr>
          <w:lang w:val="en-US"/>
        </w:rPr>
        <w:t xml:space="preserve"> in these </w:t>
      </w:r>
      <w:r w:rsidR="006B681E">
        <w:rPr>
          <w:lang w:val="en-US"/>
        </w:rPr>
        <w:t xml:space="preserve">occipital </w:t>
      </w:r>
      <w:r w:rsidR="00D172E1">
        <w:rPr>
          <w:lang w:val="en-US"/>
        </w:rPr>
        <w:t>areas</w:t>
      </w:r>
      <w:r w:rsidR="003D4047">
        <w:rPr>
          <w:lang w:val="en-US"/>
        </w:rPr>
        <w:t>.</w:t>
      </w:r>
    </w:p>
    <w:p w14:paraId="3A078EA1" w14:textId="2EC3A50E" w:rsidR="00BD0817" w:rsidRDefault="00980E21" w:rsidP="00BD0817">
      <w:pPr>
        <w:spacing w:line="360" w:lineRule="auto"/>
        <w:jc w:val="both"/>
        <w:rPr>
          <w:lang w:val="en-US"/>
        </w:rPr>
      </w:pPr>
      <w:r>
        <w:rPr>
          <w:lang w:val="en-US"/>
        </w:rPr>
        <w:lastRenderedPageBreak/>
        <w:t xml:space="preserve">Our </w:t>
      </w:r>
      <w:r w:rsidR="000D1B3B">
        <w:rPr>
          <w:lang w:val="en-US"/>
        </w:rPr>
        <w:t>‘</w:t>
      </w:r>
      <w:r>
        <w:rPr>
          <w:lang w:val="en-US"/>
        </w:rPr>
        <w:t xml:space="preserve">positive control’ </w:t>
      </w:r>
      <w:r w:rsidR="007C6C5D">
        <w:rPr>
          <w:lang w:val="en-US"/>
        </w:rPr>
        <w:t>(</w:t>
      </w:r>
      <w:proofErr w:type="spellStart"/>
      <w:r w:rsidR="000D1B3B">
        <w:rPr>
          <w:lang w:val="en-US"/>
        </w:rPr>
        <w:t>iAD</w:t>
      </w:r>
      <w:proofErr w:type="spellEnd"/>
      <w:r w:rsidR="000D1B3B">
        <w:rPr>
          <w:lang w:val="en-US"/>
        </w:rPr>
        <w:t xml:space="preserve"> </w:t>
      </w:r>
      <w:r w:rsidR="00A64688">
        <w:rPr>
          <w:lang w:val="en-US"/>
        </w:rPr>
        <w:t>c</w:t>
      </w:r>
      <w:r>
        <w:rPr>
          <w:lang w:val="en-US"/>
        </w:rPr>
        <w:t>ase #1</w:t>
      </w:r>
      <w:r w:rsidR="007C6C5D">
        <w:rPr>
          <w:lang w:val="en-US"/>
        </w:rPr>
        <w:t>)</w:t>
      </w:r>
      <w:r>
        <w:rPr>
          <w:lang w:val="en-US"/>
        </w:rPr>
        <w:t xml:space="preserve"> </w:t>
      </w:r>
      <w:r w:rsidR="009B5C4D">
        <w:rPr>
          <w:lang w:val="en-US"/>
        </w:rPr>
        <w:t>had</w:t>
      </w:r>
      <w:r>
        <w:rPr>
          <w:lang w:val="en-US"/>
        </w:rPr>
        <w:t xml:space="preserve"> symptomatic ARIA</w:t>
      </w:r>
      <w:ins w:id="344" w:author="Van Veluw, Susanne Janneke" w:date="2021-12-06T17:58:00Z">
        <w:r w:rsidR="00813C65">
          <w:rPr>
            <w:lang w:val="en-US"/>
          </w:rPr>
          <w:t>-E</w:t>
        </w:r>
      </w:ins>
      <w:r>
        <w:rPr>
          <w:lang w:val="en-US"/>
        </w:rPr>
        <w:t xml:space="preserve"> during life</w:t>
      </w:r>
      <w:r w:rsidR="00A90AE1">
        <w:rPr>
          <w:lang w:val="en-US"/>
        </w:rPr>
        <w:t xml:space="preserve"> after </w:t>
      </w:r>
      <w:r w:rsidR="00384F7D">
        <w:rPr>
          <w:lang w:val="en-US"/>
        </w:rPr>
        <w:t xml:space="preserve">receiving </w:t>
      </w:r>
      <w:r w:rsidR="00384F7D" w:rsidRPr="009244F8">
        <w:rPr>
          <w:lang w:val="en-US"/>
        </w:rPr>
        <w:t>active Aβ immunization</w:t>
      </w:r>
      <w:ins w:id="345" w:author="Van Veluw, Susanne Janneke" w:date="2021-11-22T16:32:00Z">
        <w:r w:rsidR="00EC1B9F">
          <w:rPr>
            <w:lang w:val="en-US"/>
          </w:rPr>
          <w:t>, confirmed by in vivo T2-weighted imaging</w:t>
        </w:r>
      </w:ins>
      <w:r>
        <w:rPr>
          <w:lang w:val="en-US"/>
        </w:rPr>
        <w:t>.</w:t>
      </w:r>
      <w:r w:rsidR="00602F87">
        <w:rPr>
          <w:vertAlign w:val="superscript"/>
          <w:lang w:val="en-US"/>
        </w:rPr>
        <w:t>23</w:t>
      </w:r>
      <w:r>
        <w:rPr>
          <w:lang w:val="en-US"/>
        </w:rPr>
        <w:t xml:space="preserve"> </w:t>
      </w:r>
      <w:r w:rsidR="003C0901">
        <w:rPr>
          <w:lang w:val="en-US"/>
        </w:rPr>
        <w:t>In vivo T2*-weighted imaging was not available for this patient, which precluded us from verifying the presence of cortical superficial siderosis</w:t>
      </w:r>
      <w:ins w:id="346" w:author="Van Veluw, Susanne Janneke" w:date="2021-12-06T19:20:00Z">
        <w:r w:rsidR="00B67FDF">
          <w:rPr>
            <w:lang w:val="en-US"/>
          </w:rPr>
          <w:t xml:space="preserve"> or other types of ARIA-H</w:t>
        </w:r>
      </w:ins>
      <w:r w:rsidR="003C0901">
        <w:rPr>
          <w:lang w:val="en-US"/>
        </w:rPr>
        <w:t xml:space="preserve"> post-vaccination. </w:t>
      </w:r>
      <w:r w:rsidR="002D662A">
        <w:rPr>
          <w:lang w:val="en-US"/>
        </w:rPr>
        <w:t xml:space="preserve">An extensive neuropathological study of this case was previously published, </w:t>
      </w:r>
      <w:r w:rsidR="00A64688">
        <w:rPr>
          <w:lang w:val="en-US"/>
        </w:rPr>
        <w:t>demonstrating</w:t>
      </w:r>
      <w:r w:rsidR="002849A1">
        <w:rPr>
          <w:lang w:val="en-US"/>
        </w:rPr>
        <w:t xml:space="preserve"> regions with</w:t>
      </w:r>
      <w:r w:rsidR="00A64688">
        <w:rPr>
          <w:lang w:val="en-US"/>
        </w:rPr>
        <w:t xml:space="preserve"> </w:t>
      </w:r>
      <w:r w:rsidR="0032354F">
        <w:rPr>
          <w:lang w:val="en-US"/>
        </w:rPr>
        <w:t>likely A</w:t>
      </w:r>
      <w:r w:rsidR="0032354F">
        <w:rPr>
          <w:rFonts w:cstheme="minorHAnsi"/>
          <w:lang w:val="en-US"/>
        </w:rPr>
        <w:t>β plaque remov</w:t>
      </w:r>
      <w:r w:rsidR="0021376D">
        <w:rPr>
          <w:rFonts w:cstheme="minorHAnsi"/>
          <w:lang w:val="en-US"/>
        </w:rPr>
        <w:t>al</w:t>
      </w:r>
      <w:r w:rsidR="002849A1">
        <w:rPr>
          <w:rFonts w:cstheme="minorHAnsi"/>
          <w:lang w:val="en-US"/>
        </w:rPr>
        <w:t xml:space="preserve"> with </w:t>
      </w:r>
      <w:r w:rsidR="000644B4">
        <w:rPr>
          <w:rFonts w:cstheme="minorHAnsi"/>
          <w:lang w:val="en-US"/>
        </w:rPr>
        <w:t xml:space="preserve">relative </w:t>
      </w:r>
      <w:r w:rsidR="002849A1">
        <w:rPr>
          <w:rFonts w:cstheme="minorHAnsi"/>
          <w:lang w:val="en-US"/>
        </w:rPr>
        <w:t xml:space="preserve">persistence of CAA </w:t>
      </w:r>
      <w:r w:rsidR="000644B4">
        <w:rPr>
          <w:rFonts w:cstheme="minorHAnsi"/>
          <w:lang w:val="en-US"/>
        </w:rPr>
        <w:t xml:space="preserve">as </w:t>
      </w:r>
      <w:r w:rsidR="002849A1">
        <w:rPr>
          <w:rFonts w:cstheme="minorHAnsi"/>
          <w:lang w:val="en-US"/>
        </w:rPr>
        <w:t xml:space="preserve">well </w:t>
      </w:r>
      <w:r w:rsidR="000644B4">
        <w:rPr>
          <w:rFonts w:cstheme="minorHAnsi"/>
          <w:lang w:val="en-US"/>
        </w:rPr>
        <w:t>as T-lymphocyte meningoencephalitis</w:t>
      </w:r>
      <w:r w:rsidR="00375EE5">
        <w:rPr>
          <w:rFonts w:cstheme="minorHAnsi"/>
          <w:lang w:val="en-US"/>
        </w:rPr>
        <w:t>.</w:t>
      </w:r>
      <w:r w:rsidR="00FE1EEB" w:rsidRPr="00375EE5">
        <w:rPr>
          <w:rFonts w:cstheme="minorHAnsi"/>
          <w:vertAlign w:val="superscript"/>
          <w:lang w:val="en-US"/>
        </w:rPr>
        <w:t>2</w:t>
      </w:r>
      <w:r w:rsidR="00602F87">
        <w:rPr>
          <w:rFonts w:cstheme="minorHAnsi"/>
          <w:vertAlign w:val="superscript"/>
          <w:lang w:val="en-US"/>
        </w:rPr>
        <w:t>3</w:t>
      </w:r>
      <w:r w:rsidR="000644B4">
        <w:rPr>
          <w:rFonts w:cstheme="minorHAnsi"/>
          <w:lang w:val="en-US"/>
        </w:rPr>
        <w:t xml:space="preserve"> </w:t>
      </w:r>
      <w:r w:rsidR="00905911">
        <w:rPr>
          <w:rFonts w:cstheme="minorHAnsi"/>
          <w:lang w:val="en-US"/>
        </w:rPr>
        <w:t xml:space="preserve">Of note, this was the only case </w:t>
      </w:r>
      <w:r w:rsidR="00195161">
        <w:rPr>
          <w:rFonts w:cstheme="minorHAnsi"/>
          <w:lang w:val="en-US"/>
        </w:rPr>
        <w:t xml:space="preserve">in this cohort </w:t>
      </w:r>
      <w:r w:rsidR="00905911">
        <w:rPr>
          <w:rFonts w:cstheme="minorHAnsi"/>
          <w:lang w:val="en-US"/>
        </w:rPr>
        <w:t>observed to have fulminant meningoencephalitis at autopsy</w:t>
      </w:r>
      <w:r w:rsidR="00375EE5">
        <w:rPr>
          <w:rFonts w:cstheme="minorHAnsi"/>
          <w:lang w:val="en-US"/>
        </w:rPr>
        <w:t>.</w:t>
      </w:r>
      <w:r w:rsidR="00403C09" w:rsidRPr="00375EE5">
        <w:rPr>
          <w:rFonts w:cstheme="minorHAnsi"/>
          <w:vertAlign w:val="superscript"/>
          <w:lang w:val="en-US"/>
        </w:rPr>
        <w:t>2</w:t>
      </w:r>
      <w:r w:rsidR="00602F87">
        <w:rPr>
          <w:rFonts w:cstheme="minorHAnsi"/>
          <w:vertAlign w:val="superscript"/>
          <w:lang w:val="en-US"/>
        </w:rPr>
        <w:t>5</w:t>
      </w:r>
      <w:r w:rsidR="00C47FAE">
        <w:rPr>
          <w:rFonts w:cstheme="minorHAnsi"/>
          <w:lang w:val="en-US"/>
        </w:rPr>
        <w:t xml:space="preserve"> </w:t>
      </w:r>
      <w:r w:rsidR="00FD540C">
        <w:rPr>
          <w:rFonts w:cstheme="minorHAnsi"/>
          <w:lang w:val="en-US"/>
        </w:rPr>
        <w:t xml:space="preserve">This case had the shortest interval between first immunization and death, possibly reflecting the severity of the </w:t>
      </w:r>
      <w:r w:rsidR="00A72B18">
        <w:rPr>
          <w:rFonts w:cstheme="minorHAnsi"/>
          <w:lang w:val="en-US"/>
        </w:rPr>
        <w:t>adverse event</w:t>
      </w:r>
      <w:r w:rsidR="00FD540C">
        <w:rPr>
          <w:rFonts w:cstheme="minorHAnsi"/>
          <w:lang w:val="en-US"/>
        </w:rPr>
        <w:t xml:space="preserve">. </w:t>
      </w:r>
      <w:r w:rsidR="00C47FAE">
        <w:rPr>
          <w:rFonts w:cstheme="minorHAnsi"/>
          <w:lang w:val="en-US"/>
        </w:rPr>
        <w:t xml:space="preserve">However, </w:t>
      </w:r>
      <w:r w:rsidR="00A72B18">
        <w:rPr>
          <w:rFonts w:cstheme="minorHAnsi"/>
          <w:lang w:val="en-US"/>
        </w:rPr>
        <w:t xml:space="preserve">whereas </w:t>
      </w:r>
      <w:r w:rsidR="00F14913">
        <w:rPr>
          <w:rFonts w:cstheme="minorHAnsi"/>
          <w:lang w:val="en-US"/>
        </w:rPr>
        <w:t xml:space="preserve">other cases </w:t>
      </w:r>
      <w:r w:rsidR="009320E4">
        <w:rPr>
          <w:rFonts w:cstheme="minorHAnsi"/>
          <w:lang w:val="en-US"/>
        </w:rPr>
        <w:t xml:space="preserve">who received active immunization </w:t>
      </w:r>
      <w:r w:rsidR="00C47FAE">
        <w:rPr>
          <w:rFonts w:cstheme="minorHAnsi"/>
          <w:lang w:val="en-US"/>
        </w:rPr>
        <w:t xml:space="preserve">did </w:t>
      </w:r>
      <w:r w:rsidR="00A72B18">
        <w:rPr>
          <w:rFonts w:cstheme="minorHAnsi"/>
          <w:lang w:val="en-US"/>
        </w:rPr>
        <w:t xml:space="preserve">not have any evidence of active meningoencephalitis at autopsy, neuropathological examination did provide </w:t>
      </w:r>
      <w:r w:rsidR="0032516F">
        <w:rPr>
          <w:rFonts w:cstheme="minorHAnsi"/>
          <w:lang w:val="en-US"/>
        </w:rPr>
        <w:t xml:space="preserve">evidence </w:t>
      </w:r>
      <w:r w:rsidR="00A72B18">
        <w:rPr>
          <w:rFonts w:cstheme="minorHAnsi"/>
          <w:lang w:val="en-US"/>
        </w:rPr>
        <w:t>for</w:t>
      </w:r>
      <w:r w:rsidR="0032516F">
        <w:rPr>
          <w:rFonts w:cstheme="minorHAnsi"/>
          <w:lang w:val="en-US"/>
        </w:rPr>
        <w:t xml:space="preserve"> </w:t>
      </w:r>
      <w:r w:rsidR="0032516F">
        <w:rPr>
          <w:lang w:val="en-US"/>
        </w:rPr>
        <w:t>A</w:t>
      </w:r>
      <w:r w:rsidR="0032516F">
        <w:rPr>
          <w:rFonts w:cstheme="minorHAnsi"/>
          <w:lang w:val="en-US"/>
        </w:rPr>
        <w:t>β plaque removal</w:t>
      </w:r>
      <w:r w:rsidR="00977310">
        <w:rPr>
          <w:rFonts w:cstheme="minorHAnsi"/>
          <w:lang w:val="en-US"/>
        </w:rPr>
        <w:t xml:space="preserve"> </w:t>
      </w:r>
      <w:r w:rsidR="00132D2B">
        <w:rPr>
          <w:rFonts w:cstheme="minorHAnsi"/>
          <w:lang w:val="en-US"/>
        </w:rPr>
        <w:t xml:space="preserve">and </w:t>
      </w:r>
      <w:r w:rsidR="00A267B3">
        <w:rPr>
          <w:rFonts w:cstheme="minorHAnsi"/>
          <w:lang w:val="en-US"/>
        </w:rPr>
        <w:t>increase</w:t>
      </w:r>
      <w:r w:rsidR="00D17DDF">
        <w:rPr>
          <w:rFonts w:cstheme="minorHAnsi"/>
          <w:lang w:val="en-US"/>
        </w:rPr>
        <w:t>d</w:t>
      </w:r>
      <w:r w:rsidR="00A267B3">
        <w:rPr>
          <w:rFonts w:cstheme="minorHAnsi"/>
          <w:lang w:val="en-US"/>
        </w:rPr>
        <w:t xml:space="preserve"> </w:t>
      </w:r>
      <w:r w:rsidR="00E9480E">
        <w:rPr>
          <w:rFonts w:cstheme="minorHAnsi"/>
          <w:lang w:val="en-US"/>
        </w:rPr>
        <w:t>CAA</w:t>
      </w:r>
      <w:r w:rsidR="00375EE5">
        <w:rPr>
          <w:rFonts w:cstheme="minorHAnsi"/>
          <w:lang w:val="en-US"/>
        </w:rPr>
        <w:t>.</w:t>
      </w:r>
      <w:r w:rsidR="004D69D2" w:rsidRPr="00375EE5">
        <w:rPr>
          <w:rFonts w:cstheme="minorHAnsi"/>
          <w:vertAlign w:val="superscript"/>
          <w:lang w:val="en-US"/>
        </w:rPr>
        <w:t>1</w:t>
      </w:r>
      <w:r w:rsidR="00602F87">
        <w:rPr>
          <w:rFonts w:cstheme="minorHAnsi"/>
          <w:vertAlign w:val="superscript"/>
          <w:lang w:val="en-US"/>
        </w:rPr>
        <w:t>7</w:t>
      </w:r>
      <w:r w:rsidR="004D69D2" w:rsidRPr="00375EE5">
        <w:rPr>
          <w:rFonts w:cstheme="minorHAnsi"/>
          <w:vertAlign w:val="superscript"/>
          <w:lang w:val="en-US"/>
        </w:rPr>
        <w:t>,2</w:t>
      </w:r>
      <w:r w:rsidR="00602F87">
        <w:rPr>
          <w:rFonts w:cstheme="minorHAnsi"/>
          <w:vertAlign w:val="superscript"/>
          <w:lang w:val="en-US"/>
        </w:rPr>
        <w:t>5</w:t>
      </w:r>
    </w:p>
    <w:p w14:paraId="109BA242" w14:textId="74E68456" w:rsidR="000810F2" w:rsidRDefault="00DD6ADD" w:rsidP="00ED294A">
      <w:pPr>
        <w:spacing w:line="360" w:lineRule="auto"/>
        <w:jc w:val="both"/>
        <w:rPr>
          <w:lang w:val="en-US"/>
        </w:rPr>
      </w:pPr>
      <w:r>
        <w:rPr>
          <w:lang w:val="en-US"/>
        </w:rPr>
        <w:t xml:space="preserve">Our findings extend </w:t>
      </w:r>
      <w:r w:rsidR="009F5DDC">
        <w:rPr>
          <w:lang w:val="en-US"/>
        </w:rPr>
        <w:t xml:space="preserve">this literature by </w:t>
      </w:r>
      <w:r w:rsidR="00E35304">
        <w:rPr>
          <w:lang w:val="en-US"/>
        </w:rPr>
        <w:t xml:space="preserve">adding </w:t>
      </w:r>
      <w:r w:rsidR="009F5DDC">
        <w:rPr>
          <w:lang w:val="en-US"/>
        </w:rPr>
        <w:t xml:space="preserve">the first direct histopathological investigation of </w:t>
      </w:r>
      <w:ins w:id="347" w:author="Van Veluw, Susanne Janneke" w:date="2021-11-22T16:33:00Z">
        <w:r w:rsidR="00EC1B9F">
          <w:rPr>
            <w:lang w:val="en-US"/>
          </w:rPr>
          <w:t>hemorrhagic lesions in the context of A</w:t>
        </w:r>
        <w:r w:rsidR="00EC1B9F">
          <w:rPr>
            <w:rFonts w:cstheme="minorHAnsi"/>
            <w:lang w:val="en-US"/>
          </w:rPr>
          <w:t>β</w:t>
        </w:r>
        <w:r w:rsidR="00EC1B9F">
          <w:rPr>
            <w:lang w:val="en-US"/>
          </w:rPr>
          <w:t xml:space="preserve"> immunotherapy</w:t>
        </w:r>
      </w:ins>
      <w:del w:id="348" w:author="Van Veluw, Susanne Janneke" w:date="2021-11-22T16:33:00Z">
        <w:r w:rsidR="009F5DDC" w:rsidDel="00EC1B9F">
          <w:rPr>
            <w:lang w:val="en-US"/>
          </w:rPr>
          <w:delText>MRI-observed ARIA</w:delText>
        </w:r>
      </w:del>
      <w:r w:rsidR="009F5DDC">
        <w:rPr>
          <w:lang w:val="en-US"/>
        </w:rPr>
        <w:t xml:space="preserve">. </w:t>
      </w:r>
      <w:del w:id="349" w:author="Van Veluw, Susanne Janneke" w:date="2021-11-22T16:34:00Z">
        <w:r w:rsidR="00891899" w:rsidDel="00EC1B9F">
          <w:rPr>
            <w:lang w:val="en-US"/>
          </w:rPr>
          <w:delText xml:space="preserve">We should note that </w:delText>
        </w:r>
      </w:del>
      <w:del w:id="350" w:author="Van Veluw, Susanne Janneke" w:date="2021-11-22T16:33:00Z">
        <w:r w:rsidR="00891899" w:rsidDel="00EC1B9F">
          <w:rPr>
            <w:lang w:val="en-US"/>
          </w:rPr>
          <w:delText>w</w:delText>
        </w:r>
        <w:r w:rsidR="00E35304" w:rsidDel="00EC1B9F">
          <w:rPr>
            <w:lang w:val="en-US"/>
          </w:rPr>
          <w:delText xml:space="preserve">e only observed </w:delText>
        </w:r>
        <w:r w:rsidR="00870A48" w:rsidDel="00EC1B9F">
          <w:rPr>
            <w:lang w:val="en-US"/>
          </w:rPr>
          <w:delText xml:space="preserve">possible </w:delText>
        </w:r>
        <w:r w:rsidR="00E35304" w:rsidDel="00EC1B9F">
          <w:rPr>
            <w:lang w:val="en-US"/>
          </w:rPr>
          <w:delText>ARIA</w:delText>
        </w:r>
        <w:r w:rsidR="0094582B" w:rsidDel="00EC1B9F">
          <w:rPr>
            <w:lang w:val="en-US"/>
          </w:rPr>
          <w:delText>-H</w:delText>
        </w:r>
        <w:r w:rsidR="00E35304" w:rsidDel="00EC1B9F">
          <w:rPr>
            <w:lang w:val="en-US"/>
          </w:rPr>
          <w:delText xml:space="preserve">, and therefore </w:delText>
        </w:r>
      </w:del>
      <w:ins w:id="351" w:author="Van Veluw, Susanne Janneke" w:date="2021-11-22T16:35:00Z">
        <w:r w:rsidR="00EC1B9F">
          <w:rPr>
            <w:lang w:val="en-US"/>
          </w:rPr>
          <w:t>Without available in vivo MRI scans to verify whether these lesions indeed</w:t>
        </w:r>
      </w:ins>
      <w:ins w:id="352" w:author="Van Veluw, Susanne Janneke" w:date="2021-11-22T16:37:00Z">
        <w:r w:rsidR="00EC1B9F">
          <w:rPr>
            <w:lang w:val="en-US"/>
          </w:rPr>
          <w:t xml:space="preserve"> met criteria for</w:t>
        </w:r>
      </w:ins>
      <w:ins w:id="353" w:author="Van Veluw, Susanne Janneke" w:date="2021-11-22T16:35:00Z">
        <w:r w:rsidR="00EC1B9F">
          <w:rPr>
            <w:lang w:val="en-US"/>
          </w:rPr>
          <w:t xml:space="preserve"> ARIA-H</w:t>
        </w:r>
      </w:ins>
      <w:ins w:id="354" w:author="Van Veluw, Susanne Janneke" w:date="2021-12-06T15:16:00Z">
        <w:r w:rsidR="008E25C8">
          <w:rPr>
            <w:lang w:val="en-US"/>
          </w:rPr>
          <w:t xml:space="preserve"> during life</w:t>
        </w:r>
      </w:ins>
      <w:ins w:id="355" w:author="Van Veluw, Susanne Janneke" w:date="2021-11-22T16:35:00Z">
        <w:r w:rsidR="00EC1B9F">
          <w:rPr>
            <w:lang w:val="en-US"/>
          </w:rPr>
          <w:t xml:space="preserve">, our findings may not </w:t>
        </w:r>
      </w:ins>
      <w:ins w:id="356" w:author="Van Veluw, Susanne Janneke" w:date="2021-11-22T17:13:00Z">
        <w:r w:rsidR="0079342B">
          <w:rPr>
            <w:lang w:val="en-US"/>
          </w:rPr>
          <w:t xml:space="preserve">be generalizable. </w:t>
        </w:r>
      </w:ins>
      <w:del w:id="357" w:author="Van Veluw, Susanne Janneke" w:date="2021-11-22T16:36:00Z">
        <w:r w:rsidR="00E35304" w:rsidDel="00EC1B9F">
          <w:rPr>
            <w:lang w:val="en-US"/>
          </w:rPr>
          <w:delText xml:space="preserve">our findings </w:delText>
        </w:r>
      </w:del>
      <w:del w:id="358" w:author="Van Veluw, Susanne Janneke" w:date="2021-11-22T16:34:00Z">
        <w:r w:rsidR="00E35304" w:rsidDel="00EC1B9F">
          <w:rPr>
            <w:lang w:val="en-US"/>
          </w:rPr>
          <w:delText xml:space="preserve">may </w:delText>
        </w:r>
      </w:del>
      <w:del w:id="359" w:author="Van Veluw, Susanne Janneke" w:date="2021-11-22T16:36:00Z">
        <w:r w:rsidR="00E35304" w:rsidDel="00EC1B9F">
          <w:rPr>
            <w:lang w:val="en-US"/>
          </w:rPr>
          <w:delText xml:space="preserve">not generalize </w:delText>
        </w:r>
      </w:del>
      <w:del w:id="360" w:author="Van Veluw, Susanne Janneke" w:date="2021-11-22T17:13:00Z">
        <w:r w:rsidR="00E35304" w:rsidDel="0079342B">
          <w:rPr>
            <w:lang w:val="en-US"/>
          </w:rPr>
          <w:delText xml:space="preserve">to </w:delText>
        </w:r>
      </w:del>
      <w:del w:id="361" w:author="Van Veluw, Susanne Janneke" w:date="2021-11-22T17:11:00Z">
        <w:r w:rsidR="00E35304" w:rsidDel="0079342B">
          <w:rPr>
            <w:lang w:val="en-US"/>
          </w:rPr>
          <w:delText xml:space="preserve">other types of </w:delText>
        </w:r>
      </w:del>
      <w:del w:id="362" w:author="Van Veluw, Susanne Janneke" w:date="2021-11-22T17:12:00Z">
        <w:r w:rsidR="00E35304" w:rsidDel="0079342B">
          <w:rPr>
            <w:lang w:val="en-US"/>
          </w:rPr>
          <w:delText xml:space="preserve">ARIA </w:delText>
        </w:r>
      </w:del>
      <w:del w:id="363" w:author="Van Veluw, Susanne Janneke" w:date="2021-11-22T17:13:00Z">
        <w:r w:rsidR="00E35304" w:rsidDel="0079342B">
          <w:rPr>
            <w:lang w:val="en-US"/>
          </w:rPr>
          <w:delText>observed in immunotherapy trials during life.</w:delText>
        </w:r>
      </w:del>
      <w:r w:rsidR="00E35304">
        <w:rPr>
          <w:lang w:val="en-US"/>
        </w:rPr>
        <w:t xml:space="preserve"> </w:t>
      </w:r>
      <w:r w:rsidR="00C60561">
        <w:rPr>
          <w:lang w:val="en-US"/>
        </w:rPr>
        <w:t>The MRI characteristics were suggestive of cortical superficial siderosis as frequently observed in cases with severe CAA</w:t>
      </w:r>
      <w:r w:rsidR="00511133">
        <w:rPr>
          <w:lang w:val="en-US"/>
        </w:rPr>
        <w:t xml:space="preserve"> and one of the subtypes of ARIA in A</w:t>
      </w:r>
      <w:r w:rsidR="00511133">
        <w:rPr>
          <w:rFonts w:cstheme="minorHAnsi"/>
          <w:lang w:val="en-US"/>
        </w:rPr>
        <w:t>β</w:t>
      </w:r>
      <w:r w:rsidR="00511133">
        <w:rPr>
          <w:lang w:val="en-US"/>
        </w:rPr>
        <w:t xml:space="preserve"> immunotherapy trials. Cortical superficial siderosis in CAA patients represents the chronic phase of convexity subarachnoid hemorrhage and increases the risk of future hemorrhagic stroke</w:t>
      </w:r>
      <w:r w:rsidR="00375EE5">
        <w:rPr>
          <w:lang w:val="en-US"/>
        </w:rPr>
        <w:t>.</w:t>
      </w:r>
      <w:r w:rsidR="00602F87">
        <w:rPr>
          <w:vertAlign w:val="superscript"/>
          <w:lang w:val="en-US"/>
        </w:rPr>
        <w:t>10</w:t>
      </w:r>
      <w:r w:rsidR="00C60561">
        <w:rPr>
          <w:lang w:val="en-US"/>
        </w:rPr>
        <w:t xml:space="preserve"> </w:t>
      </w:r>
      <w:r w:rsidR="009501ED">
        <w:rPr>
          <w:lang w:val="en-US"/>
        </w:rPr>
        <w:t xml:space="preserve">Our </w:t>
      </w:r>
      <w:r w:rsidR="00C60561">
        <w:rPr>
          <w:lang w:val="en-US"/>
        </w:rPr>
        <w:t>histopathological findings</w:t>
      </w:r>
      <w:r w:rsidR="00ED3B79">
        <w:rPr>
          <w:lang w:val="en-US"/>
        </w:rPr>
        <w:t xml:space="preserve"> are</w:t>
      </w:r>
      <w:r w:rsidR="006B4BB4">
        <w:rPr>
          <w:lang w:val="en-US"/>
        </w:rPr>
        <w:t xml:space="preserve"> in line with previous observations in CAA autopsy cases with documented cortical superficial siderosis during life</w:t>
      </w:r>
      <w:r w:rsidR="00ED3B79">
        <w:rPr>
          <w:lang w:val="en-US"/>
        </w:rPr>
        <w:t xml:space="preserve"> and are indicative of bleeding from the leptomeningeal blood vessels in the context of severe CAA</w:t>
      </w:r>
      <w:r w:rsidR="00375EE5">
        <w:rPr>
          <w:lang w:val="en-US"/>
        </w:rPr>
        <w:t>.</w:t>
      </w:r>
      <w:r w:rsidR="00757442" w:rsidRPr="00375EE5">
        <w:rPr>
          <w:vertAlign w:val="superscript"/>
          <w:lang w:val="en-US"/>
        </w:rPr>
        <w:t>1</w:t>
      </w:r>
      <w:r w:rsidR="00602F87">
        <w:rPr>
          <w:vertAlign w:val="superscript"/>
          <w:lang w:val="en-US"/>
        </w:rPr>
        <w:t>1</w:t>
      </w:r>
      <w:r w:rsidR="006B4BB4">
        <w:rPr>
          <w:lang w:val="en-US"/>
        </w:rPr>
        <w:t xml:space="preserve"> </w:t>
      </w:r>
      <w:r w:rsidR="000A0513">
        <w:rPr>
          <w:lang w:val="en-US"/>
        </w:rPr>
        <w:t xml:space="preserve">Notably, we previously reported increased leptomeningeal (but not cortical) CAA severity and concentric splitting of the walls </w:t>
      </w:r>
      <w:r w:rsidR="00D54ECB">
        <w:rPr>
          <w:lang w:val="en-US"/>
        </w:rPr>
        <w:t xml:space="preserve">(i.e. lumen within a lumen appearance) </w:t>
      </w:r>
      <w:r w:rsidR="000A0513">
        <w:rPr>
          <w:lang w:val="en-US"/>
        </w:rPr>
        <w:t>of leptomeningeal vessels in areas with siderosis on histopatholog</w:t>
      </w:r>
      <w:r w:rsidR="00497EB6">
        <w:rPr>
          <w:lang w:val="en-US"/>
        </w:rPr>
        <w:t>y</w:t>
      </w:r>
      <w:r w:rsidR="00A57EFB" w:rsidRPr="00375EE5">
        <w:rPr>
          <w:vertAlign w:val="superscript"/>
          <w:lang w:val="en-US"/>
        </w:rPr>
        <w:t>1</w:t>
      </w:r>
      <w:r w:rsidR="00602F87">
        <w:rPr>
          <w:vertAlign w:val="superscript"/>
          <w:lang w:val="en-US"/>
        </w:rPr>
        <w:t>1</w:t>
      </w:r>
      <w:r w:rsidR="000A0513">
        <w:rPr>
          <w:lang w:val="en-US"/>
        </w:rPr>
        <w:t xml:space="preserve">, </w:t>
      </w:r>
      <w:r w:rsidR="006A35C6">
        <w:rPr>
          <w:lang w:val="en-US"/>
        </w:rPr>
        <w:t>resembling</w:t>
      </w:r>
      <w:r w:rsidR="000A0513">
        <w:rPr>
          <w:lang w:val="en-US"/>
        </w:rPr>
        <w:t xml:space="preserve"> </w:t>
      </w:r>
      <w:r w:rsidR="00C3163E">
        <w:rPr>
          <w:lang w:val="en-US"/>
        </w:rPr>
        <w:t xml:space="preserve">our </w:t>
      </w:r>
      <w:r w:rsidR="000A0513">
        <w:rPr>
          <w:lang w:val="en-US"/>
        </w:rPr>
        <w:t xml:space="preserve">observations in </w:t>
      </w:r>
      <w:proofErr w:type="spellStart"/>
      <w:r w:rsidR="000A0513">
        <w:rPr>
          <w:lang w:val="en-US"/>
        </w:rPr>
        <w:t>iAD</w:t>
      </w:r>
      <w:proofErr w:type="spellEnd"/>
      <w:r w:rsidR="000A0513">
        <w:rPr>
          <w:lang w:val="en-US"/>
        </w:rPr>
        <w:t xml:space="preserve"> cases.</w:t>
      </w:r>
      <w:r w:rsidR="00D17DDF">
        <w:rPr>
          <w:lang w:val="en-US"/>
        </w:rPr>
        <w:t xml:space="preserve"> Moreover, siderosis was associated with increased numbers of cortical microinfarcts, thought to be the result of secondary injury after leptomeningeal bleeding, which is in line with our findings in </w:t>
      </w:r>
      <w:proofErr w:type="spellStart"/>
      <w:r w:rsidR="00D17DDF">
        <w:rPr>
          <w:lang w:val="en-US"/>
        </w:rPr>
        <w:t>iAD</w:t>
      </w:r>
      <w:proofErr w:type="spellEnd"/>
      <w:r w:rsidR="00D17DDF">
        <w:rPr>
          <w:lang w:val="en-US"/>
        </w:rPr>
        <w:t xml:space="preserve"> case #1.</w:t>
      </w:r>
    </w:p>
    <w:p w14:paraId="00CAF063" w14:textId="55927E09" w:rsidR="00DD6ADD" w:rsidRPr="006B4BB4" w:rsidRDefault="000A0513" w:rsidP="00ED294A">
      <w:pPr>
        <w:spacing w:line="360" w:lineRule="auto"/>
        <w:jc w:val="both"/>
        <w:rPr>
          <w:lang w:val="en-US"/>
        </w:rPr>
      </w:pPr>
      <w:r>
        <w:rPr>
          <w:lang w:val="en-US"/>
        </w:rPr>
        <w:t>Although the cross-sectional nature of this investigation does not allow us to infer causes and consequences, potential mechanism</w:t>
      </w:r>
      <w:r w:rsidR="00DA5B09">
        <w:rPr>
          <w:lang w:val="en-US"/>
        </w:rPr>
        <w:t>s</w:t>
      </w:r>
      <w:r>
        <w:rPr>
          <w:lang w:val="en-US"/>
        </w:rPr>
        <w:t xml:space="preserve"> that could explain our findings </w:t>
      </w:r>
      <w:r w:rsidR="00FB0CF9">
        <w:rPr>
          <w:lang w:val="en-US"/>
        </w:rPr>
        <w:t xml:space="preserve">in </w:t>
      </w:r>
      <w:proofErr w:type="spellStart"/>
      <w:r w:rsidR="00FB0CF9">
        <w:rPr>
          <w:lang w:val="en-US"/>
        </w:rPr>
        <w:t>iAD</w:t>
      </w:r>
      <w:proofErr w:type="spellEnd"/>
      <w:r w:rsidR="00FB0CF9">
        <w:rPr>
          <w:lang w:val="en-US"/>
        </w:rPr>
        <w:t xml:space="preserve"> cases </w:t>
      </w:r>
      <w:r w:rsidR="00DA5B09">
        <w:rPr>
          <w:lang w:val="en-US"/>
        </w:rPr>
        <w:t>are proposed</w:t>
      </w:r>
      <w:r>
        <w:rPr>
          <w:lang w:val="en-US"/>
        </w:rPr>
        <w:t xml:space="preserve"> as follows: perivascular drainage of A</w:t>
      </w:r>
      <w:r>
        <w:rPr>
          <w:rFonts w:cstheme="minorHAnsi"/>
          <w:lang w:val="en-US"/>
        </w:rPr>
        <w:t>β</w:t>
      </w:r>
      <w:r>
        <w:rPr>
          <w:lang w:val="en-US"/>
        </w:rPr>
        <w:t xml:space="preserve"> from the cortex </w:t>
      </w:r>
      <w:r w:rsidR="00FB0CF9">
        <w:rPr>
          <w:lang w:val="en-US"/>
        </w:rPr>
        <w:t>after immunization</w:t>
      </w:r>
      <w:r>
        <w:rPr>
          <w:lang w:val="en-US"/>
        </w:rPr>
        <w:t xml:space="preserve"> may have resulted in increased deposition of A</w:t>
      </w:r>
      <w:r>
        <w:rPr>
          <w:rFonts w:cstheme="minorHAnsi"/>
          <w:lang w:val="en-US"/>
        </w:rPr>
        <w:t>β</w:t>
      </w:r>
      <w:r>
        <w:rPr>
          <w:lang w:val="en-US"/>
        </w:rPr>
        <w:t xml:space="preserve"> in leptomeningeal arteries</w:t>
      </w:r>
      <w:r w:rsidR="00602F87">
        <w:rPr>
          <w:vertAlign w:val="superscript"/>
          <w:lang w:val="en-US"/>
        </w:rPr>
        <w:t>5</w:t>
      </w:r>
      <w:r>
        <w:rPr>
          <w:lang w:val="en-US"/>
        </w:rPr>
        <w:t xml:space="preserve">, resulting in vessel wall </w:t>
      </w:r>
      <w:r w:rsidR="00DA5B09">
        <w:rPr>
          <w:lang w:val="en-US"/>
        </w:rPr>
        <w:t xml:space="preserve">remodeling and </w:t>
      </w:r>
      <w:r>
        <w:rPr>
          <w:lang w:val="en-US"/>
        </w:rPr>
        <w:t xml:space="preserve">fragmentation </w:t>
      </w:r>
      <w:r w:rsidR="00511133">
        <w:rPr>
          <w:lang w:val="en-US"/>
        </w:rPr>
        <w:t>(i</w:t>
      </w:r>
      <w:r w:rsidR="00DA5B09">
        <w:rPr>
          <w:lang w:val="en-US"/>
        </w:rPr>
        <w:t xml:space="preserve">n the form of </w:t>
      </w:r>
      <w:r w:rsidR="00870A48">
        <w:rPr>
          <w:lang w:val="en-US"/>
        </w:rPr>
        <w:lastRenderedPageBreak/>
        <w:t xml:space="preserve">vessel </w:t>
      </w:r>
      <w:r w:rsidR="00DA5B09">
        <w:rPr>
          <w:lang w:val="en-US"/>
        </w:rPr>
        <w:t xml:space="preserve">wall </w:t>
      </w:r>
      <w:r w:rsidR="00511133">
        <w:rPr>
          <w:lang w:val="en-US"/>
        </w:rPr>
        <w:t>splitting)</w:t>
      </w:r>
      <w:r w:rsidR="00602F87">
        <w:rPr>
          <w:vertAlign w:val="superscript"/>
          <w:lang w:val="en-US"/>
        </w:rPr>
        <w:t>31</w:t>
      </w:r>
      <w:r w:rsidR="009A3817">
        <w:rPr>
          <w:lang w:val="en-US"/>
        </w:rPr>
        <w:t xml:space="preserve"> </w:t>
      </w:r>
      <w:r>
        <w:rPr>
          <w:lang w:val="en-US"/>
        </w:rPr>
        <w:t xml:space="preserve">and subsequent leakage of blood products </w:t>
      </w:r>
      <w:del w:id="364" w:author="Van Veluw, Susanne Janneke" w:date="2021-12-06T17:35:00Z">
        <w:r w:rsidDel="009D1B9B">
          <w:rPr>
            <w:lang w:val="en-US"/>
          </w:rPr>
          <w:delText>that ended up in the</w:delText>
        </w:r>
      </w:del>
      <w:ins w:id="365" w:author="Van Veluw, Susanne Janneke" w:date="2021-12-06T17:35:00Z">
        <w:r w:rsidR="009D1B9B">
          <w:rPr>
            <w:lang w:val="en-US"/>
          </w:rPr>
          <w:t>into the</w:t>
        </w:r>
      </w:ins>
      <w:r>
        <w:rPr>
          <w:lang w:val="en-US"/>
        </w:rPr>
        <w:t xml:space="preserve"> underlying cortex.</w:t>
      </w:r>
      <w:del w:id="366" w:author="Van Veluw, Susanne Janneke" w:date="2021-12-06T17:34:00Z">
        <w:r w:rsidDel="009D1B9B">
          <w:rPr>
            <w:lang w:val="en-US"/>
          </w:rPr>
          <w:delText xml:space="preserve"> The absence of </w:delText>
        </w:r>
        <w:r w:rsidR="00800041" w:rsidDel="009D1B9B">
          <w:rPr>
            <w:lang w:val="en-US"/>
          </w:rPr>
          <w:delText>phagocytosed h</w:delText>
        </w:r>
        <w:r w:rsidDel="009D1B9B">
          <w:rPr>
            <w:lang w:val="en-US"/>
          </w:rPr>
          <w:delText>emosiderin depositions (indicat</w:delText>
        </w:r>
        <w:r w:rsidR="005D30D6" w:rsidDel="009D1B9B">
          <w:rPr>
            <w:lang w:val="en-US"/>
          </w:rPr>
          <w:delText>ive</w:delText>
        </w:r>
        <w:r w:rsidDel="009D1B9B">
          <w:rPr>
            <w:lang w:val="en-US"/>
          </w:rPr>
          <w:delText xml:space="preserve"> of more recent bleeding) in all but one of the iAD cases as well as the predominant intra</w:delText>
        </w:r>
        <w:r w:rsidR="004E20B4" w:rsidDel="009D1B9B">
          <w:rPr>
            <w:lang w:val="en-US"/>
          </w:rPr>
          <w:delText>neuronal</w:delText>
        </w:r>
        <w:r w:rsidDel="009D1B9B">
          <w:rPr>
            <w:lang w:val="en-US"/>
          </w:rPr>
          <w:delText xml:space="preserve"> appearance of the iron depositions suggests </w:delText>
        </w:r>
        <w:r w:rsidR="00A0101F" w:rsidDel="009D1B9B">
          <w:rPr>
            <w:lang w:val="en-US"/>
          </w:rPr>
          <w:delText xml:space="preserve">that we are </w:delText>
        </w:r>
        <w:r w:rsidR="009032CA" w:rsidDel="009D1B9B">
          <w:rPr>
            <w:lang w:val="en-US"/>
          </w:rPr>
          <w:delText>observing</w:delText>
        </w:r>
        <w:r w:rsidR="00A0101F" w:rsidDel="009D1B9B">
          <w:rPr>
            <w:lang w:val="en-US"/>
          </w:rPr>
          <w:delText xml:space="preserve"> the</w:delText>
        </w:r>
        <w:r w:rsidR="00FD6E20" w:rsidDel="009D1B9B">
          <w:rPr>
            <w:lang w:val="en-US"/>
          </w:rPr>
          <w:delText xml:space="preserve"> chronic phase of </w:delText>
        </w:r>
        <w:r w:rsidR="00497EB6" w:rsidDel="009D1B9B">
          <w:rPr>
            <w:lang w:val="en-US"/>
          </w:rPr>
          <w:delText>remote</w:delText>
        </w:r>
        <w:r w:rsidR="004E20B4" w:rsidDel="009D1B9B">
          <w:rPr>
            <w:lang w:val="en-US"/>
          </w:rPr>
          <w:delText xml:space="preserve"> bleeding</w:delText>
        </w:r>
        <w:r w:rsidR="00FD6E20" w:rsidDel="009D1B9B">
          <w:rPr>
            <w:lang w:val="en-US"/>
          </w:rPr>
          <w:delText xml:space="preserve"> events</w:delText>
        </w:r>
        <w:r w:rsidR="004E20B4" w:rsidDel="009D1B9B">
          <w:rPr>
            <w:lang w:val="en-US"/>
          </w:rPr>
          <w:delText>.</w:delText>
        </w:r>
      </w:del>
      <w:r w:rsidR="00D364E6">
        <w:rPr>
          <w:lang w:val="en-US"/>
        </w:rPr>
        <w:t xml:space="preserve"> An</w:t>
      </w:r>
      <w:r w:rsidR="00D36A53">
        <w:rPr>
          <w:lang w:val="en-US"/>
        </w:rPr>
        <w:t xml:space="preserve"> alternative</w:t>
      </w:r>
      <w:r w:rsidR="00D364E6">
        <w:rPr>
          <w:lang w:val="en-US"/>
        </w:rPr>
        <w:t xml:space="preserve"> interpretation of our findings is that the intraneuronal iron depositions </w:t>
      </w:r>
      <w:r w:rsidR="00511133">
        <w:rPr>
          <w:lang w:val="en-US"/>
        </w:rPr>
        <w:t xml:space="preserve">observed in </w:t>
      </w:r>
      <w:proofErr w:type="spellStart"/>
      <w:r w:rsidR="00511133">
        <w:rPr>
          <w:lang w:val="en-US"/>
        </w:rPr>
        <w:t>iAD</w:t>
      </w:r>
      <w:proofErr w:type="spellEnd"/>
      <w:r w:rsidR="00511133">
        <w:rPr>
          <w:lang w:val="en-US"/>
        </w:rPr>
        <w:t xml:space="preserve"> cases </w:t>
      </w:r>
      <w:r w:rsidR="00D364E6">
        <w:rPr>
          <w:lang w:val="en-US"/>
        </w:rPr>
        <w:t xml:space="preserve">are the result of released iron </w:t>
      </w:r>
      <w:r w:rsidR="00511133">
        <w:rPr>
          <w:lang w:val="en-US"/>
        </w:rPr>
        <w:t>from</w:t>
      </w:r>
      <w:r w:rsidR="00D364E6">
        <w:rPr>
          <w:lang w:val="en-US"/>
        </w:rPr>
        <w:t xml:space="preserve"> </w:t>
      </w:r>
      <w:r w:rsidR="00A0101F">
        <w:rPr>
          <w:lang w:val="en-US"/>
        </w:rPr>
        <w:t xml:space="preserve">local </w:t>
      </w:r>
      <w:r w:rsidR="00D364E6">
        <w:rPr>
          <w:lang w:val="en-US"/>
        </w:rPr>
        <w:t>A</w:t>
      </w:r>
      <w:r w:rsidR="00D364E6">
        <w:rPr>
          <w:rFonts w:cstheme="minorHAnsi"/>
          <w:lang w:val="en-US"/>
        </w:rPr>
        <w:t>β</w:t>
      </w:r>
      <w:r w:rsidR="00D364E6">
        <w:rPr>
          <w:lang w:val="en-US"/>
        </w:rPr>
        <w:t xml:space="preserve"> plaques after successful </w:t>
      </w:r>
      <w:r w:rsidR="00FF7C23">
        <w:rPr>
          <w:lang w:val="en-US"/>
        </w:rPr>
        <w:t>A</w:t>
      </w:r>
      <w:r w:rsidR="00FF7C23">
        <w:rPr>
          <w:rFonts w:cstheme="minorHAnsi"/>
          <w:lang w:val="en-US"/>
        </w:rPr>
        <w:t>β plaque removal</w:t>
      </w:r>
      <w:r w:rsidR="00D364E6">
        <w:rPr>
          <w:lang w:val="en-US"/>
        </w:rPr>
        <w:t>. Previous studies have indeed demonstrated that A</w:t>
      </w:r>
      <w:r w:rsidR="00D364E6">
        <w:rPr>
          <w:rFonts w:cstheme="minorHAnsi"/>
          <w:lang w:val="en-US"/>
        </w:rPr>
        <w:t>β</w:t>
      </w:r>
      <w:r w:rsidR="00D364E6">
        <w:rPr>
          <w:lang w:val="en-US"/>
        </w:rPr>
        <w:t xml:space="preserve"> plaques contain iron</w:t>
      </w:r>
      <w:r w:rsidR="00375EE5">
        <w:rPr>
          <w:lang w:val="en-US"/>
        </w:rPr>
        <w:t>.</w:t>
      </w:r>
      <w:r w:rsidR="00737BEC" w:rsidRPr="00375EE5">
        <w:rPr>
          <w:vertAlign w:val="superscript"/>
          <w:lang w:val="en-US"/>
        </w:rPr>
        <w:t>1</w:t>
      </w:r>
      <w:r w:rsidR="00602F87">
        <w:rPr>
          <w:vertAlign w:val="superscript"/>
          <w:lang w:val="en-US"/>
        </w:rPr>
        <w:t>2</w:t>
      </w:r>
      <w:r w:rsidR="00737BEC" w:rsidRPr="00375EE5">
        <w:rPr>
          <w:vertAlign w:val="superscript"/>
          <w:lang w:val="en-US"/>
        </w:rPr>
        <w:t>,1</w:t>
      </w:r>
      <w:r w:rsidR="00602F87">
        <w:rPr>
          <w:vertAlign w:val="superscript"/>
          <w:lang w:val="en-US"/>
        </w:rPr>
        <w:t>6</w:t>
      </w:r>
      <w:r w:rsidR="00737BEC" w:rsidRPr="00375EE5">
        <w:rPr>
          <w:vertAlign w:val="superscript"/>
          <w:lang w:val="en-US"/>
        </w:rPr>
        <w:t>,3</w:t>
      </w:r>
      <w:r w:rsidR="00AF47FA">
        <w:rPr>
          <w:vertAlign w:val="superscript"/>
          <w:lang w:val="en-US"/>
        </w:rPr>
        <w:t>7</w:t>
      </w:r>
      <w:r w:rsidR="00737BEC" w:rsidRPr="00375EE5">
        <w:rPr>
          <w:vertAlign w:val="superscript"/>
          <w:lang w:val="en-US"/>
        </w:rPr>
        <w:t>,</w:t>
      </w:r>
      <w:r w:rsidR="00602F87">
        <w:rPr>
          <w:vertAlign w:val="superscript"/>
          <w:lang w:val="en-US"/>
        </w:rPr>
        <w:t>4</w:t>
      </w:r>
      <w:r w:rsidR="00AF47FA">
        <w:rPr>
          <w:vertAlign w:val="superscript"/>
          <w:lang w:val="en-US"/>
        </w:rPr>
        <w:t>0</w:t>
      </w:r>
      <w:r w:rsidR="00B62A49">
        <w:rPr>
          <w:lang w:val="en-US"/>
        </w:rPr>
        <w:t xml:space="preserve"> In this scenario, </w:t>
      </w:r>
      <w:r w:rsidR="00511133">
        <w:rPr>
          <w:lang w:val="en-US"/>
        </w:rPr>
        <w:t xml:space="preserve">our observations </w:t>
      </w:r>
      <w:r w:rsidR="00560485">
        <w:rPr>
          <w:lang w:val="en-US"/>
        </w:rPr>
        <w:t>would not be</w:t>
      </w:r>
      <w:r w:rsidR="00511133">
        <w:rPr>
          <w:lang w:val="en-US"/>
        </w:rPr>
        <w:t xml:space="preserve"> related to bleeding and </w:t>
      </w:r>
      <w:r w:rsidR="00560485">
        <w:rPr>
          <w:lang w:val="en-US"/>
        </w:rPr>
        <w:t>would</w:t>
      </w:r>
      <w:r w:rsidR="00077934">
        <w:rPr>
          <w:lang w:val="en-US"/>
        </w:rPr>
        <w:t xml:space="preserve"> likely </w:t>
      </w:r>
      <w:r w:rsidR="00560485">
        <w:rPr>
          <w:lang w:val="en-US"/>
        </w:rPr>
        <w:t xml:space="preserve">be </w:t>
      </w:r>
      <w:r w:rsidR="00A0101F">
        <w:rPr>
          <w:lang w:val="en-US"/>
        </w:rPr>
        <w:t>irrelevant to ARIA</w:t>
      </w:r>
      <w:ins w:id="367" w:author="Van Veluw, Susanne Janneke" w:date="2021-12-06T18:44:00Z">
        <w:r w:rsidR="00602F87">
          <w:rPr>
            <w:lang w:val="en-US"/>
          </w:rPr>
          <w:t>-H</w:t>
        </w:r>
      </w:ins>
      <w:r w:rsidR="00A0101F">
        <w:rPr>
          <w:lang w:val="en-US"/>
        </w:rPr>
        <w:t xml:space="preserve"> as observed </w:t>
      </w:r>
      <w:del w:id="368" w:author="Van Veluw, Susanne Janneke" w:date="2021-11-22T16:40:00Z">
        <w:r w:rsidR="00077934" w:rsidDel="00CE25A0">
          <w:rPr>
            <w:lang w:val="en-US"/>
          </w:rPr>
          <w:delText xml:space="preserve">in the acute phase </w:delText>
        </w:r>
      </w:del>
      <w:r w:rsidR="00A0101F">
        <w:rPr>
          <w:lang w:val="en-US"/>
        </w:rPr>
        <w:t xml:space="preserve">during </w:t>
      </w:r>
      <w:r w:rsidR="00077934">
        <w:rPr>
          <w:lang w:val="en-US"/>
        </w:rPr>
        <w:t>treatment trials</w:t>
      </w:r>
      <w:r w:rsidR="00FD6E20">
        <w:rPr>
          <w:lang w:val="en-US"/>
        </w:rPr>
        <w:t>.</w:t>
      </w:r>
      <w:r w:rsidR="003B5545">
        <w:rPr>
          <w:lang w:val="en-US"/>
        </w:rPr>
        <w:t xml:space="preserve"> Although we cannot rule out this explanation, it does not </w:t>
      </w:r>
      <w:r w:rsidR="000B508A">
        <w:rPr>
          <w:lang w:val="en-US"/>
        </w:rPr>
        <w:t>account for</w:t>
      </w:r>
      <w:r w:rsidR="003B5545">
        <w:rPr>
          <w:lang w:val="en-US"/>
        </w:rPr>
        <w:t xml:space="preserve"> the </w:t>
      </w:r>
      <w:r w:rsidR="00DA5B09">
        <w:rPr>
          <w:lang w:val="en-US"/>
        </w:rPr>
        <w:t>observed association</w:t>
      </w:r>
      <w:r w:rsidR="003B5545">
        <w:rPr>
          <w:lang w:val="en-US"/>
        </w:rPr>
        <w:t xml:space="preserve"> with severe leptomeningeal CAA</w:t>
      </w:r>
      <w:r w:rsidR="00511D14">
        <w:rPr>
          <w:lang w:val="en-US"/>
        </w:rPr>
        <w:t xml:space="preserve"> and concentric </w:t>
      </w:r>
      <w:r w:rsidR="00DA5B09">
        <w:rPr>
          <w:lang w:val="en-US"/>
        </w:rPr>
        <w:t xml:space="preserve">vessel wall </w:t>
      </w:r>
      <w:r w:rsidR="00511D14">
        <w:rPr>
          <w:lang w:val="en-US"/>
        </w:rPr>
        <w:t>splitting</w:t>
      </w:r>
      <w:r w:rsidR="003B5545">
        <w:rPr>
          <w:lang w:val="en-US"/>
        </w:rPr>
        <w:t>.</w:t>
      </w:r>
      <w:r w:rsidR="00ED294A">
        <w:rPr>
          <w:lang w:val="en-US"/>
        </w:rPr>
        <w:t xml:space="preserve"> </w:t>
      </w:r>
      <w:del w:id="369" w:author="Van Veluw, Susanne Janneke" w:date="2021-12-06T17:35:00Z">
        <w:r w:rsidR="00ED294A" w:rsidDel="009D1B9B">
          <w:rPr>
            <w:lang w:val="en-US"/>
          </w:rPr>
          <w:delText>A third explanation is that removal of A</w:delText>
        </w:r>
        <w:r w:rsidR="00ED294A" w:rsidDel="009D1B9B">
          <w:rPr>
            <w:rFonts w:cstheme="minorHAnsi"/>
            <w:lang w:val="en-US"/>
          </w:rPr>
          <w:delText>β</w:delText>
        </w:r>
        <w:r w:rsidR="00ED294A" w:rsidDel="009D1B9B">
          <w:rPr>
            <w:lang w:val="en-US"/>
          </w:rPr>
          <w:delText xml:space="preserve"> from cortical blood vessels resulted in leakage of blood products in the cortex. This would be in line with recent </w:delText>
        </w:r>
        <w:r w:rsidR="0061703D" w:rsidDel="009D1B9B">
          <w:rPr>
            <w:lang w:val="en-US"/>
          </w:rPr>
          <w:delText xml:space="preserve">histopathological </w:delText>
        </w:r>
        <w:r w:rsidR="00ED294A" w:rsidDel="009D1B9B">
          <w:rPr>
            <w:lang w:val="en-US"/>
          </w:rPr>
          <w:delText xml:space="preserve">observations </w:delText>
        </w:r>
        <w:r w:rsidR="0061703D" w:rsidDel="009D1B9B">
          <w:rPr>
            <w:lang w:val="en-US"/>
          </w:rPr>
          <w:delText>of reduced A</w:delText>
        </w:r>
        <w:r w:rsidR="0061703D" w:rsidDel="009D1B9B">
          <w:rPr>
            <w:rFonts w:cstheme="minorHAnsi"/>
            <w:lang w:val="en-US"/>
          </w:rPr>
          <w:delText>β</w:delText>
        </w:r>
        <w:r w:rsidR="0061703D" w:rsidDel="009D1B9B">
          <w:rPr>
            <w:lang w:val="en-US"/>
          </w:rPr>
          <w:delText xml:space="preserve"> </w:delText>
        </w:r>
        <w:r w:rsidR="00ED294A" w:rsidDel="009D1B9B">
          <w:rPr>
            <w:lang w:val="en-US"/>
          </w:rPr>
          <w:delText>in</w:delText>
        </w:r>
        <w:r w:rsidR="0061703D" w:rsidDel="009D1B9B">
          <w:rPr>
            <w:lang w:val="en-US"/>
          </w:rPr>
          <w:delText xml:space="preserve"> the walls of cortical blood vessels </w:delText>
        </w:r>
        <w:r w:rsidR="003A31A9" w:rsidDel="009D1B9B">
          <w:rPr>
            <w:lang w:val="en-US"/>
          </w:rPr>
          <w:delText>with evidence of</w:delText>
        </w:r>
        <w:r w:rsidR="00BA1FA5" w:rsidDel="009D1B9B">
          <w:rPr>
            <w:lang w:val="en-US"/>
          </w:rPr>
          <w:delText xml:space="preserve"> micro</w:delText>
        </w:r>
        <w:r w:rsidR="003A31A9" w:rsidDel="009D1B9B">
          <w:rPr>
            <w:lang w:val="en-US"/>
          </w:rPr>
          <w:delText>bleed</w:delText>
        </w:r>
        <w:r w:rsidR="00BA1FA5" w:rsidDel="009D1B9B">
          <w:rPr>
            <w:lang w:val="en-US"/>
          </w:rPr>
          <w:delText>s</w:delText>
        </w:r>
        <w:r w:rsidR="000A70FF" w:rsidDel="009D1B9B">
          <w:rPr>
            <w:lang w:val="en-US"/>
          </w:rPr>
          <w:delText xml:space="preserve"> in </w:delText>
        </w:r>
        <w:r w:rsidR="0061703D" w:rsidDel="009D1B9B">
          <w:rPr>
            <w:lang w:val="en-US"/>
          </w:rPr>
          <w:delText>autopsy cases with</w:delText>
        </w:r>
        <w:r w:rsidR="00ED294A" w:rsidDel="009D1B9B">
          <w:rPr>
            <w:lang w:val="en-US"/>
          </w:rPr>
          <w:delText xml:space="preserve"> sporadic CAA</w:delText>
        </w:r>
        <w:r w:rsidR="00375EE5" w:rsidDel="009D1B9B">
          <w:rPr>
            <w:lang w:val="en-US"/>
          </w:rPr>
          <w:delText>.</w:delText>
        </w:r>
        <w:r w:rsidR="00B677AD" w:rsidRPr="00375EE5" w:rsidDel="009D1B9B">
          <w:rPr>
            <w:vertAlign w:val="superscript"/>
            <w:lang w:val="en-US"/>
          </w:rPr>
          <w:delText>3</w:delText>
        </w:r>
        <w:r w:rsidR="00CC55FB" w:rsidDel="009D1B9B">
          <w:rPr>
            <w:vertAlign w:val="superscript"/>
            <w:lang w:val="en-US"/>
          </w:rPr>
          <w:delText>7</w:delText>
        </w:r>
        <w:r w:rsidR="00ED294A" w:rsidDel="009D1B9B">
          <w:rPr>
            <w:lang w:val="en-US"/>
          </w:rPr>
          <w:delText xml:space="preserve"> </w:delText>
        </w:r>
        <w:r w:rsidR="00407A8D" w:rsidDel="009D1B9B">
          <w:rPr>
            <w:lang w:val="en-US"/>
          </w:rPr>
          <w:delText xml:space="preserve">However, </w:delText>
        </w:r>
        <w:r w:rsidR="00A158FB" w:rsidDel="009D1B9B">
          <w:rPr>
            <w:lang w:val="en-US"/>
          </w:rPr>
          <w:delText xml:space="preserve">we did not observe any cortical microbleeds on ex vivo MRI in these cases. </w:delText>
        </w:r>
        <w:r w:rsidR="00DA5B09" w:rsidDel="009D1B9B">
          <w:rPr>
            <w:lang w:val="en-US"/>
          </w:rPr>
          <w:delText xml:space="preserve">Similarly, fibrin immunohistochemistry did not reveal notable blood-brain barrier permeability at the level of cortical vessels. </w:delText>
        </w:r>
      </w:del>
      <w:r w:rsidR="008B3B76">
        <w:rPr>
          <w:lang w:val="en-US"/>
        </w:rPr>
        <w:t xml:space="preserve">Future studies, including </w:t>
      </w:r>
      <w:r w:rsidR="00D97103">
        <w:rPr>
          <w:lang w:val="en-US"/>
        </w:rPr>
        <w:t xml:space="preserve">longitudinal </w:t>
      </w:r>
      <w:r w:rsidR="003F7D8F">
        <w:rPr>
          <w:lang w:val="en-US"/>
        </w:rPr>
        <w:t xml:space="preserve">in vivo </w:t>
      </w:r>
      <w:r w:rsidR="008B3B76">
        <w:rPr>
          <w:lang w:val="en-US"/>
        </w:rPr>
        <w:t xml:space="preserve">imaging studies in mouse models </w:t>
      </w:r>
      <w:r w:rsidR="00056463">
        <w:rPr>
          <w:lang w:val="en-US"/>
        </w:rPr>
        <w:t>are needed to tease out t</w:t>
      </w:r>
      <w:r w:rsidR="00DF0975">
        <w:rPr>
          <w:lang w:val="en-US"/>
        </w:rPr>
        <w:t xml:space="preserve">he individual steps and </w:t>
      </w:r>
      <w:r w:rsidR="00324936">
        <w:rPr>
          <w:lang w:val="en-US"/>
        </w:rPr>
        <w:t xml:space="preserve">exact </w:t>
      </w:r>
      <w:r w:rsidR="00056463">
        <w:rPr>
          <w:lang w:val="en-US"/>
        </w:rPr>
        <w:t>sequence of events in ARIA formation</w:t>
      </w:r>
      <w:r w:rsidR="00375EE5">
        <w:rPr>
          <w:lang w:val="en-US"/>
        </w:rPr>
        <w:t>.</w:t>
      </w:r>
      <w:r w:rsidR="009E4E87">
        <w:rPr>
          <w:vertAlign w:val="superscript"/>
          <w:lang w:val="en-US"/>
        </w:rPr>
        <w:t>4</w:t>
      </w:r>
      <w:r w:rsidR="00AF47FA">
        <w:rPr>
          <w:vertAlign w:val="superscript"/>
          <w:lang w:val="en-US"/>
        </w:rPr>
        <w:t>2</w:t>
      </w:r>
    </w:p>
    <w:p w14:paraId="0E7B012A" w14:textId="62EAC372" w:rsidR="00E76DF3" w:rsidRDefault="00E35304" w:rsidP="00C60561">
      <w:pPr>
        <w:spacing w:line="360" w:lineRule="auto"/>
        <w:jc w:val="both"/>
        <w:rPr>
          <w:rFonts w:cstheme="minorHAnsi"/>
          <w:lang w:val="en-US"/>
        </w:rPr>
      </w:pPr>
      <w:del w:id="370" w:author="Van Veluw, Susanne Janneke" w:date="2021-12-06T18:02:00Z">
        <w:r w:rsidDel="00813C65">
          <w:rPr>
            <w:lang w:val="en-US"/>
          </w:rPr>
          <w:delText xml:space="preserve">An important </w:delText>
        </w:r>
        <w:r w:rsidR="0018756F" w:rsidDel="00813C65">
          <w:rPr>
            <w:lang w:val="en-US"/>
          </w:rPr>
          <w:delText xml:space="preserve">and </w:delText>
        </w:r>
        <w:r w:rsidDel="00813C65">
          <w:rPr>
            <w:lang w:val="en-US"/>
          </w:rPr>
          <w:delText xml:space="preserve">clinically relevant question is whether the observed neuronal mineralization may have contributed to ongoing cognitive decline in these patients, even in the absence of clinical ARIA-like symptoms. </w:delText>
        </w:r>
        <w:r w:rsidR="00334152" w:rsidDel="00813C65">
          <w:rPr>
            <w:lang w:val="en-US"/>
          </w:rPr>
          <w:delText xml:space="preserve">This is </w:delText>
        </w:r>
      </w:del>
      <w:del w:id="371" w:author="Van Veluw, Susanne Janneke" w:date="2021-12-06T17:36:00Z">
        <w:r w:rsidR="00334152" w:rsidDel="009D1B9B">
          <w:rPr>
            <w:lang w:val="en-US"/>
          </w:rPr>
          <w:delText>of high relevance</w:delText>
        </w:r>
      </w:del>
      <w:del w:id="372" w:author="Van Veluw, Susanne Janneke" w:date="2021-12-06T18:02:00Z">
        <w:r w:rsidR="00334152" w:rsidDel="00813C65">
          <w:rPr>
            <w:lang w:val="en-US"/>
          </w:rPr>
          <w:delText xml:space="preserve"> following the recent announcement by the FDA of the approval of Aduhelm (aducanumab), an anti-amyloid antibody for the treatment of AD. Aducanumab causes ARIA in clinical trials</w:delText>
        </w:r>
        <w:r w:rsidR="00652019" w:rsidRPr="00375EE5" w:rsidDel="00813C65">
          <w:rPr>
            <w:vertAlign w:val="superscript"/>
            <w:lang w:val="en-US"/>
          </w:rPr>
          <w:delText>3</w:delText>
        </w:r>
        <w:r w:rsidR="00CC55FB" w:rsidDel="00813C65">
          <w:rPr>
            <w:vertAlign w:val="superscript"/>
            <w:lang w:val="en-US"/>
          </w:rPr>
          <w:delText>1</w:delText>
        </w:r>
        <w:r w:rsidR="00334152" w:rsidDel="00813C65">
          <w:rPr>
            <w:lang w:val="en-US"/>
          </w:rPr>
          <w:delText xml:space="preserve"> and wider use may drive more cases of ARIA. </w:delText>
        </w:r>
        <w:r w:rsidR="00EF6CE1" w:rsidDel="00813C65">
          <w:rPr>
            <w:lang w:val="en-US"/>
          </w:rPr>
          <w:delText>Al</w:delText>
        </w:r>
        <w:r w:rsidR="0018756F" w:rsidDel="00813C65">
          <w:rPr>
            <w:lang w:val="en-US"/>
          </w:rPr>
          <w:delText>though A</w:delText>
        </w:r>
        <w:r w:rsidR="0018756F" w:rsidDel="00813C65">
          <w:rPr>
            <w:rFonts w:cstheme="minorHAnsi"/>
            <w:lang w:val="en-US"/>
          </w:rPr>
          <w:delText>β</w:delText>
        </w:r>
        <w:r w:rsidR="0018756F" w:rsidDel="00813C65">
          <w:rPr>
            <w:lang w:val="en-US"/>
          </w:rPr>
          <w:delText xml:space="preserve"> was successfully removed in most cases, </w:delText>
        </w:r>
        <w:r w:rsidR="00EF6CE1" w:rsidDel="00813C65">
          <w:rPr>
            <w:lang w:val="en-US"/>
          </w:rPr>
          <w:delText xml:space="preserve">patients </w:delText>
        </w:r>
        <w:r w:rsidR="0018756F" w:rsidDel="00813C65">
          <w:rPr>
            <w:lang w:val="en-US"/>
          </w:rPr>
          <w:delText>continued to decline cognitively</w:delText>
        </w:r>
        <w:r w:rsidR="00617477" w:rsidDel="00813C65">
          <w:rPr>
            <w:lang w:val="en-US"/>
          </w:rPr>
          <w:delText xml:space="preserve"> during life</w:delText>
        </w:r>
        <w:r w:rsidR="0018756F" w:rsidDel="00813C65">
          <w:rPr>
            <w:lang w:val="en-US"/>
          </w:rPr>
          <w:delText>. A likely explanation is that other neurodegenerative processes such as tau hyperphosphorylation and synaptic dysfunction were already well underway and continued to evolve even in the absence of the initial A</w:delText>
        </w:r>
        <w:r w:rsidR="0018756F" w:rsidDel="00813C65">
          <w:rPr>
            <w:rFonts w:cstheme="minorHAnsi"/>
            <w:lang w:val="en-US"/>
          </w:rPr>
          <w:delText>β that triggered the disease cascade</w:delText>
        </w:r>
        <w:r w:rsidR="00AD621B" w:rsidDel="00813C65">
          <w:rPr>
            <w:rFonts w:cstheme="minorHAnsi"/>
            <w:lang w:val="en-US"/>
          </w:rPr>
          <w:delText>.</w:delText>
        </w:r>
        <w:r w:rsidR="00652019" w:rsidRPr="00AD621B" w:rsidDel="00813C65">
          <w:rPr>
            <w:rFonts w:cstheme="minorHAnsi"/>
            <w:vertAlign w:val="superscript"/>
            <w:lang w:val="en-US"/>
          </w:rPr>
          <w:delText>6</w:delText>
        </w:r>
        <w:r w:rsidR="0018756F" w:rsidDel="00813C65">
          <w:rPr>
            <w:rFonts w:cstheme="minorHAnsi"/>
            <w:lang w:val="en-US"/>
          </w:rPr>
          <w:delText xml:space="preserve"> </w:delText>
        </w:r>
        <w:r w:rsidR="00497EB6" w:rsidDel="00813C65">
          <w:rPr>
            <w:rFonts w:cstheme="minorHAnsi"/>
            <w:lang w:val="en-US"/>
          </w:rPr>
          <w:delText xml:space="preserve">Possibly, </w:delText>
        </w:r>
        <w:r w:rsidR="0018756F" w:rsidDel="00813C65">
          <w:rPr>
            <w:rFonts w:cstheme="minorHAnsi"/>
            <w:lang w:val="en-US"/>
          </w:rPr>
          <w:delText xml:space="preserve">the lasting neuropathological alterations related to ARIA-H, including neuronal iron deposition, vascular dysfunction, and cortical microinfarcts </w:delText>
        </w:r>
        <w:r w:rsidR="00497EB6" w:rsidDel="00813C65">
          <w:rPr>
            <w:rFonts w:cstheme="minorHAnsi"/>
            <w:lang w:val="en-US"/>
          </w:rPr>
          <w:delText xml:space="preserve">might </w:delText>
        </w:r>
        <w:r w:rsidR="0018756F" w:rsidDel="00813C65">
          <w:rPr>
            <w:rFonts w:cstheme="minorHAnsi"/>
            <w:lang w:val="en-US"/>
          </w:rPr>
          <w:delText xml:space="preserve">have contributed to this ongoing cognitive deterioration. </w:delText>
        </w:r>
      </w:del>
      <w:del w:id="373" w:author="Van Veluw, Susanne Janneke" w:date="2021-12-06T18:04:00Z">
        <w:r w:rsidR="0018756F" w:rsidDel="00813C65">
          <w:rPr>
            <w:rFonts w:cstheme="minorHAnsi"/>
            <w:lang w:val="en-US"/>
          </w:rPr>
          <w:delText>Interestingly, w</w:delText>
        </w:r>
      </w:del>
      <w:ins w:id="374" w:author="Van Veluw, Susanne Janneke" w:date="2021-12-06T18:04:00Z">
        <w:r w:rsidR="00813C65">
          <w:rPr>
            <w:rFonts w:cstheme="minorHAnsi"/>
            <w:lang w:val="en-US"/>
          </w:rPr>
          <w:t>W</w:t>
        </w:r>
      </w:ins>
      <w:r w:rsidR="0018756F">
        <w:rPr>
          <w:rFonts w:cstheme="minorHAnsi"/>
          <w:lang w:val="en-US"/>
        </w:rPr>
        <w:t xml:space="preserve">e found that longer survival times were associated with increased </w:t>
      </w:r>
      <w:r w:rsidR="002A3610">
        <w:rPr>
          <w:rFonts w:cstheme="minorHAnsi"/>
          <w:lang w:val="en-US"/>
        </w:rPr>
        <w:t>number of reactive glial cells</w:t>
      </w:r>
      <w:r w:rsidR="00870A48">
        <w:rPr>
          <w:rFonts w:cstheme="minorHAnsi"/>
          <w:lang w:val="en-US"/>
        </w:rPr>
        <w:t>,</w:t>
      </w:r>
      <w:r w:rsidR="002A3610">
        <w:rPr>
          <w:rFonts w:cstheme="minorHAnsi"/>
          <w:lang w:val="en-US"/>
        </w:rPr>
        <w:t xml:space="preserve"> while previous studies reported an overall downregulation of neur</w:t>
      </w:r>
      <w:r w:rsidR="005D104F">
        <w:rPr>
          <w:rFonts w:cstheme="minorHAnsi"/>
          <w:lang w:val="en-US"/>
        </w:rPr>
        <w:t>oinflammatory protein expression</w:t>
      </w:r>
      <w:r w:rsidR="002A3610">
        <w:rPr>
          <w:rFonts w:cstheme="minorHAnsi"/>
          <w:lang w:val="en-US"/>
        </w:rPr>
        <w:t xml:space="preserve"> following A</w:t>
      </w:r>
      <w:r w:rsidR="002A3610" w:rsidRPr="002A3610">
        <w:rPr>
          <w:rFonts w:ascii="Symbol" w:hAnsi="Symbol" w:cstheme="minorHAnsi"/>
          <w:lang w:val="en-US"/>
        </w:rPr>
        <w:t></w:t>
      </w:r>
      <w:r w:rsidR="002A3610">
        <w:rPr>
          <w:rFonts w:cstheme="minorHAnsi"/>
          <w:lang w:val="en-US"/>
        </w:rPr>
        <w:t xml:space="preserve"> removal</w:t>
      </w:r>
      <w:r w:rsidR="00AD621B">
        <w:rPr>
          <w:rFonts w:cstheme="minorHAnsi"/>
          <w:lang w:val="en-US"/>
        </w:rPr>
        <w:t>.</w:t>
      </w:r>
      <w:r w:rsidR="00731E75" w:rsidRPr="00AD621B">
        <w:rPr>
          <w:rFonts w:cstheme="minorHAnsi"/>
          <w:vertAlign w:val="superscript"/>
          <w:lang w:val="en-US"/>
        </w:rPr>
        <w:t>2</w:t>
      </w:r>
      <w:r w:rsidR="009E4E87">
        <w:rPr>
          <w:rFonts w:cstheme="minorHAnsi"/>
          <w:vertAlign w:val="superscript"/>
          <w:lang w:val="en-US"/>
        </w:rPr>
        <w:t>4</w:t>
      </w:r>
      <w:r w:rsidR="00731E75" w:rsidRPr="00AD621B">
        <w:rPr>
          <w:rFonts w:cstheme="minorHAnsi"/>
          <w:vertAlign w:val="superscript"/>
          <w:lang w:val="en-US"/>
        </w:rPr>
        <w:t>,</w:t>
      </w:r>
      <w:r w:rsidR="009E4E87">
        <w:rPr>
          <w:rFonts w:cstheme="minorHAnsi"/>
          <w:vertAlign w:val="superscript"/>
          <w:lang w:val="en-US"/>
        </w:rPr>
        <w:t>4</w:t>
      </w:r>
      <w:r w:rsidR="00AF47FA">
        <w:rPr>
          <w:rFonts w:cstheme="minorHAnsi"/>
          <w:vertAlign w:val="superscript"/>
          <w:lang w:val="en-US"/>
        </w:rPr>
        <w:t>3</w:t>
      </w:r>
      <w:r w:rsidR="00A2704A">
        <w:rPr>
          <w:rFonts w:cstheme="minorHAnsi"/>
          <w:lang w:val="en-US"/>
        </w:rPr>
        <w:t xml:space="preserve"> This observation is detected with the addition of </w:t>
      </w:r>
      <w:r w:rsidR="008B056A">
        <w:rPr>
          <w:rFonts w:cstheme="minorHAnsi"/>
          <w:lang w:val="en-US"/>
        </w:rPr>
        <w:t xml:space="preserve">cases with </w:t>
      </w:r>
      <w:r w:rsidR="00A2704A">
        <w:rPr>
          <w:rFonts w:cstheme="minorHAnsi"/>
          <w:lang w:val="en-US"/>
        </w:rPr>
        <w:t>longe</w:t>
      </w:r>
      <w:r w:rsidR="008B056A">
        <w:rPr>
          <w:rFonts w:cstheme="minorHAnsi"/>
          <w:lang w:val="en-US"/>
        </w:rPr>
        <w:t>r</w:t>
      </w:r>
      <w:r w:rsidR="00A2704A">
        <w:rPr>
          <w:rFonts w:cstheme="minorHAnsi"/>
          <w:lang w:val="en-US"/>
        </w:rPr>
        <w:t xml:space="preserve"> </w:t>
      </w:r>
      <w:r w:rsidR="008B056A">
        <w:rPr>
          <w:rFonts w:cstheme="minorHAnsi"/>
          <w:lang w:val="en-US"/>
        </w:rPr>
        <w:t xml:space="preserve">post-immunization </w:t>
      </w:r>
      <w:r w:rsidR="00A2704A">
        <w:rPr>
          <w:rFonts w:cstheme="minorHAnsi"/>
          <w:lang w:val="en-US"/>
        </w:rPr>
        <w:t>survival time</w:t>
      </w:r>
      <w:r w:rsidR="008B056A">
        <w:rPr>
          <w:rFonts w:cstheme="minorHAnsi"/>
          <w:lang w:val="en-US"/>
        </w:rPr>
        <w:t>s</w:t>
      </w:r>
      <w:r w:rsidR="00A2704A">
        <w:rPr>
          <w:rFonts w:cstheme="minorHAnsi"/>
          <w:lang w:val="en-US"/>
        </w:rPr>
        <w:t xml:space="preserve"> and thus</w:t>
      </w:r>
      <w:r w:rsidR="005D104F">
        <w:rPr>
          <w:rFonts w:cstheme="minorHAnsi"/>
          <w:lang w:val="en-US"/>
        </w:rPr>
        <w:t xml:space="preserve"> </w:t>
      </w:r>
      <w:r w:rsidR="00A2704A">
        <w:rPr>
          <w:rFonts w:cstheme="minorHAnsi"/>
          <w:lang w:val="en-US"/>
        </w:rPr>
        <w:t xml:space="preserve">could reflect </w:t>
      </w:r>
      <w:r w:rsidR="00560485">
        <w:rPr>
          <w:rFonts w:cstheme="minorHAnsi"/>
          <w:lang w:val="en-US"/>
        </w:rPr>
        <w:t xml:space="preserve">that </w:t>
      </w:r>
      <w:r w:rsidR="00A2704A">
        <w:rPr>
          <w:rFonts w:cstheme="minorHAnsi"/>
          <w:lang w:val="en-US"/>
        </w:rPr>
        <w:t xml:space="preserve">the response </w:t>
      </w:r>
      <w:r w:rsidR="00A2704A">
        <w:rPr>
          <w:rFonts w:cstheme="minorHAnsi"/>
          <w:lang w:val="en-US"/>
        </w:rPr>
        <w:lastRenderedPageBreak/>
        <w:t>to</w:t>
      </w:r>
      <w:r w:rsidR="00E76DF3">
        <w:rPr>
          <w:rFonts w:cstheme="minorHAnsi"/>
          <w:lang w:val="en-US"/>
        </w:rPr>
        <w:t xml:space="preserve"> ongoing neurodegenerative processes</w:t>
      </w:r>
      <w:r w:rsidR="00A2704A">
        <w:rPr>
          <w:rFonts w:cstheme="minorHAnsi"/>
          <w:lang w:val="en-US"/>
        </w:rPr>
        <w:t xml:space="preserve">, </w:t>
      </w:r>
      <w:r w:rsidR="00E1587E">
        <w:rPr>
          <w:rFonts w:cstheme="minorHAnsi"/>
          <w:lang w:val="en-US"/>
        </w:rPr>
        <w:t xml:space="preserve">such </w:t>
      </w:r>
      <w:r w:rsidR="00A2704A">
        <w:rPr>
          <w:rFonts w:cstheme="minorHAnsi"/>
          <w:lang w:val="en-US"/>
        </w:rPr>
        <w:t xml:space="preserve">as </w:t>
      </w:r>
      <w:r w:rsidR="00617477">
        <w:rPr>
          <w:rFonts w:cstheme="minorHAnsi"/>
          <w:lang w:val="en-US"/>
        </w:rPr>
        <w:t>t</w:t>
      </w:r>
      <w:r w:rsidR="00A2704A">
        <w:rPr>
          <w:rFonts w:cstheme="minorHAnsi"/>
          <w:lang w:val="en-US"/>
        </w:rPr>
        <w:t xml:space="preserve">au </w:t>
      </w:r>
      <w:r w:rsidR="00ED17F3">
        <w:rPr>
          <w:rFonts w:cstheme="minorHAnsi"/>
          <w:lang w:val="en-US"/>
        </w:rPr>
        <w:t>pathology</w:t>
      </w:r>
      <w:r w:rsidR="00D61F27">
        <w:rPr>
          <w:rFonts w:cstheme="minorHAnsi"/>
          <w:lang w:val="en-US"/>
        </w:rPr>
        <w:t>,</w:t>
      </w:r>
      <w:r w:rsidR="00ED17F3">
        <w:rPr>
          <w:rFonts w:cstheme="minorHAnsi"/>
          <w:lang w:val="en-US"/>
        </w:rPr>
        <w:t xml:space="preserve"> </w:t>
      </w:r>
      <w:r w:rsidR="00A2704A">
        <w:rPr>
          <w:rFonts w:cstheme="minorHAnsi"/>
          <w:lang w:val="en-US"/>
        </w:rPr>
        <w:t>is still progressing</w:t>
      </w:r>
      <w:r w:rsidR="00AD621B">
        <w:rPr>
          <w:rFonts w:cstheme="minorHAnsi"/>
          <w:lang w:val="en-US"/>
        </w:rPr>
        <w:t>.</w:t>
      </w:r>
      <w:r w:rsidR="009E4E87">
        <w:rPr>
          <w:rFonts w:cstheme="minorHAnsi"/>
          <w:vertAlign w:val="superscript"/>
          <w:lang w:val="en-US"/>
        </w:rPr>
        <w:t>6</w:t>
      </w:r>
      <w:r w:rsidR="0075367C" w:rsidRPr="00AD621B">
        <w:rPr>
          <w:rFonts w:cstheme="minorHAnsi"/>
          <w:vertAlign w:val="superscript"/>
          <w:lang w:val="en-US"/>
        </w:rPr>
        <w:t>,2</w:t>
      </w:r>
      <w:r w:rsidR="009E4E87">
        <w:rPr>
          <w:rFonts w:cstheme="minorHAnsi"/>
          <w:vertAlign w:val="superscript"/>
          <w:lang w:val="en-US"/>
        </w:rPr>
        <w:t>5</w:t>
      </w:r>
      <w:r w:rsidR="00E76DF3">
        <w:rPr>
          <w:rFonts w:cstheme="minorHAnsi"/>
          <w:lang w:val="en-US"/>
        </w:rPr>
        <w:t xml:space="preserve"> Future studies are needed to determine the nature of these neuroinflammatory responses.</w:t>
      </w:r>
    </w:p>
    <w:p w14:paraId="748090E3" w14:textId="3B5A22E1" w:rsidR="00D61F27" w:rsidRDefault="008B79AC" w:rsidP="00307333">
      <w:pPr>
        <w:spacing w:line="360" w:lineRule="auto"/>
        <w:jc w:val="both"/>
        <w:rPr>
          <w:lang w:val="en-US"/>
        </w:rPr>
      </w:pPr>
      <w:r>
        <w:rPr>
          <w:lang w:val="en-US"/>
        </w:rPr>
        <w:t xml:space="preserve">The observation of </w:t>
      </w:r>
      <w:r w:rsidR="00617477">
        <w:rPr>
          <w:lang w:val="en-US"/>
        </w:rPr>
        <w:t xml:space="preserve">extracellular </w:t>
      </w:r>
      <w:r>
        <w:rPr>
          <w:lang w:val="en-US"/>
        </w:rPr>
        <w:t xml:space="preserve">calcifications in </w:t>
      </w:r>
      <w:r w:rsidR="00617477">
        <w:rPr>
          <w:lang w:val="en-US"/>
        </w:rPr>
        <w:t>the tissue</w:t>
      </w:r>
      <w:r>
        <w:rPr>
          <w:lang w:val="en-US"/>
        </w:rPr>
        <w:t xml:space="preserve"> with accompanying </w:t>
      </w:r>
      <w:proofErr w:type="spellStart"/>
      <w:r>
        <w:rPr>
          <w:lang w:val="en-US"/>
        </w:rPr>
        <w:t>hypointensities</w:t>
      </w:r>
      <w:proofErr w:type="spellEnd"/>
      <w:r>
        <w:rPr>
          <w:lang w:val="en-US"/>
        </w:rPr>
        <w:t xml:space="preserve"> on ex vivo GRE MRI in the </w:t>
      </w:r>
      <w:proofErr w:type="spellStart"/>
      <w:r>
        <w:rPr>
          <w:lang w:val="en-US"/>
        </w:rPr>
        <w:t>iAD</w:t>
      </w:r>
      <w:proofErr w:type="spellEnd"/>
      <w:r>
        <w:rPr>
          <w:lang w:val="en-US"/>
        </w:rPr>
        <w:t xml:space="preserve"> cases </w:t>
      </w:r>
      <w:r w:rsidR="00900143">
        <w:rPr>
          <w:lang w:val="en-US"/>
        </w:rPr>
        <w:t>may reflect</w:t>
      </w:r>
      <w:r>
        <w:rPr>
          <w:lang w:val="en-US"/>
        </w:rPr>
        <w:t xml:space="preserve"> artefacts due to prolonged formalin fixation</w:t>
      </w:r>
      <w:r w:rsidR="00E1587E">
        <w:rPr>
          <w:lang w:val="en-US"/>
        </w:rPr>
        <w:t xml:space="preserve">. </w:t>
      </w:r>
      <w:r w:rsidR="00900143">
        <w:rPr>
          <w:lang w:val="en-US"/>
        </w:rPr>
        <w:t>A previous study reported similar</w:t>
      </w:r>
      <w:r w:rsidR="00D85595">
        <w:rPr>
          <w:lang w:val="en-US"/>
        </w:rPr>
        <w:t>-appearing</w:t>
      </w:r>
      <w:r w:rsidR="00900143">
        <w:rPr>
          <w:lang w:val="en-US"/>
        </w:rPr>
        <w:t xml:space="preserve"> granular neuropil changes </w:t>
      </w:r>
      <w:r w:rsidR="00D54ECB">
        <w:rPr>
          <w:lang w:val="en-US"/>
        </w:rPr>
        <w:t xml:space="preserve">on H&amp;E </w:t>
      </w:r>
      <w:r w:rsidR="00900143">
        <w:rPr>
          <w:lang w:val="en-US"/>
        </w:rPr>
        <w:t>in tissue that was fixed for more than six years</w:t>
      </w:r>
      <w:r w:rsidR="00AD621B">
        <w:rPr>
          <w:lang w:val="en-US"/>
        </w:rPr>
        <w:t>.</w:t>
      </w:r>
      <w:r w:rsidR="00AF47FA">
        <w:rPr>
          <w:vertAlign w:val="superscript"/>
          <w:lang w:val="en-US"/>
        </w:rPr>
        <w:t>39</w:t>
      </w:r>
      <w:r w:rsidR="00900143">
        <w:rPr>
          <w:lang w:val="en-US"/>
        </w:rPr>
        <w:t xml:space="preserve"> </w:t>
      </w:r>
      <w:r w:rsidR="00E1587E">
        <w:rPr>
          <w:lang w:val="en-US"/>
        </w:rPr>
        <w:t>Th</w:t>
      </w:r>
      <w:r w:rsidR="00EF36C2">
        <w:rPr>
          <w:lang w:val="en-US"/>
        </w:rPr>
        <w:t xml:space="preserve">ese </w:t>
      </w:r>
      <w:r w:rsidR="00D85595">
        <w:rPr>
          <w:lang w:val="en-US"/>
        </w:rPr>
        <w:t>alterations</w:t>
      </w:r>
      <w:r w:rsidR="00EF36C2">
        <w:rPr>
          <w:lang w:val="en-US"/>
        </w:rPr>
        <w:t xml:space="preserve"> were </w:t>
      </w:r>
      <w:r w:rsidR="00D61F27">
        <w:rPr>
          <w:lang w:val="en-US"/>
        </w:rPr>
        <w:t xml:space="preserve">also </w:t>
      </w:r>
      <w:r w:rsidR="00EF36C2">
        <w:rPr>
          <w:lang w:val="en-US"/>
        </w:rPr>
        <w:t xml:space="preserve">present in </w:t>
      </w:r>
      <w:r w:rsidR="00617477">
        <w:rPr>
          <w:lang w:val="en-US"/>
        </w:rPr>
        <w:t>non-AD control cases</w:t>
      </w:r>
      <w:r w:rsidR="00EF36C2">
        <w:rPr>
          <w:lang w:val="en-US"/>
        </w:rPr>
        <w:t xml:space="preserve">, further suggesting these are </w:t>
      </w:r>
      <w:r w:rsidR="00D61F27">
        <w:rPr>
          <w:lang w:val="en-US"/>
        </w:rPr>
        <w:t>irrelevant to ARIA</w:t>
      </w:r>
      <w:ins w:id="375" w:author="Van Veluw, Susanne Janneke" w:date="2021-12-06T19:22:00Z">
        <w:r w:rsidR="00B67FDF">
          <w:rPr>
            <w:lang w:val="en-US"/>
          </w:rPr>
          <w:t>-H</w:t>
        </w:r>
      </w:ins>
      <w:r w:rsidR="00617477">
        <w:rPr>
          <w:lang w:val="en-US"/>
        </w:rPr>
        <w:t xml:space="preserve">. Moreover, </w:t>
      </w:r>
      <w:r w:rsidR="00D85595">
        <w:rPr>
          <w:lang w:val="en-US"/>
        </w:rPr>
        <w:t>similar abnormalities</w:t>
      </w:r>
      <w:r>
        <w:rPr>
          <w:lang w:val="en-US"/>
        </w:rPr>
        <w:t xml:space="preserve"> </w:t>
      </w:r>
      <w:r w:rsidR="00617477">
        <w:rPr>
          <w:lang w:val="en-US"/>
        </w:rPr>
        <w:t xml:space="preserve">were not found </w:t>
      </w:r>
      <w:r>
        <w:rPr>
          <w:lang w:val="en-US"/>
        </w:rPr>
        <w:t xml:space="preserve">in tissue from the same </w:t>
      </w:r>
      <w:proofErr w:type="spellStart"/>
      <w:r w:rsidR="00617477">
        <w:rPr>
          <w:lang w:val="en-US"/>
        </w:rPr>
        <w:t>iAD</w:t>
      </w:r>
      <w:proofErr w:type="spellEnd"/>
      <w:r w:rsidR="00617477">
        <w:rPr>
          <w:lang w:val="en-US"/>
        </w:rPr>
        <w:t xml:space="preserve"> </w:t>
      </w:r>
      <w:r>
        <w:rPr>
          <w:lang w:val="en-US"/>
        </w:rPr>
        <w:t xml:space="preserve">cases </w:t>
      </w:r>
      <w:r w:rsidR="00617477">
        <w:rPr>
          <w:lang w:val="en-US"/>
        </w:rPr>
        <w:t>embedded in paraffin after weeks of fixation.</w:t>
      </w:r>
      <w:r>
        <w:rPr>
          <w:lang w:val="en-US"/>
        </w:rPr>
        <w:t xml:space="preserve"> </w:t>
      </w:r>
      <w:r w:rsidR="00D74243">
        <w:rPr>
          <w:lang w:val="en-US"/>
        </w:rPr>
        <w:t xml:space="preserve">Importantly, </w:t>
      </w:r>
      <w:r w:rsidR="00D61F27">
        <w:rPr>
          <w:lang w:val="en-US"/>
        </w:rPr>
        <w:t xml:space="preserve">Von </w:t>
      </w:r>
      <w:proofErr w:type="spellStart"/>
      <w:r w:rsidR="00D61F27">
        <w:rPr>
          <w:lang w:val="en-US"/>
        </w:rPr>
        <w:t>Kossa</w:t>
      </w:r>
      <w:proofErr w:type="spellEnd"/>
      <w:r w:rsidR="00D61F27">
        <w:rPr>
          <w:lang w:val="en-US"/>
        </w:rPr>
        <w:t xml:space="preserve"> </w:t>
      </w:r>
      <w:r w:rsidR="00D74243">
        <w:rPr>
          <w:lang w:val="en-US"/>
        </w:rPr>
        <w:t xml:space="preserve">staining </w:t>
      </w:r>
      <w:r w:rsidR="00A474A5">
        <w:rPr>
          <w:lang w:val="en-US"/>
        </w:rPr>
        <w:t xml:space="preserve">of these </w:t>
      </w:r>
      <w:r w:rsidR="002338D5">
        <w:rPr>
          <w:lang w:val="en-US"/>
        </w:rPr>
        <w:t>samples</w:t>
      </w:r>
      <w:r w:rsidR="0010796A">
        <w:rPr>
          <w:lang w:val="en-US"/>
        </w:rPr>
        <w:t xml:space="preserve"> embedded within weeks of fixation</w:t>
      </w:r>
      <w:r w:rsidR="002338D5">
        <w:rPr>
          <w:lang w:val="en-US"/>
        </w:rPr>
        <w:t xml:space="preserve"> </w:t>
      </w:r>
      <w:r w:rsidR="00D74243">
        <w:rPr>
          <w:lang w:val="en-US"/>
        </w:rPr>
        <w:t xml:space="preserve">did </w:t>
      </w:r>
      <w:r w:rsidR="00932A5F">
        <w:rPr>
          <w:lang w:val="en-US"/>
        </w:rPr>
        <w:t xml:space="preserve">demonstrate </w:t>
      </w:r>
      <w:r w:rsidR="00D74243">
        <w:rPr>
          <w:lang w:val="en-US"/>
        </w:rPr>
        <w:t xml:space="preserve">intracellular calcium deposits in the cortex in one of the </w:t>
      </w:r>
      <w:del w:id="376" w:author="Van Veluw, Susanne Janneke" w:date="2021-12-06T19:23:00Z">
        <w:r w:rsidR="00D74243" w:rsidDel="00250EF6">
          <w:rPr>
            <w:lang w:val="en-US"/>
          </w:rPr>
          <w:delText xml:space="preserve">iAD cases with the </w:delText>
        </w:r>
      </w:del>
      <w:r w:rsidR="00D74243">
        <w:rPr>
          <w:lang w:val="en-US"/>
        </w:rPr>
        <w:t xml:space="preserve">most </w:t>
      </w:r>
      <w:r w:rsidR="006E1E57">
        <w:rPr>
          <w:lang w:val="en-US"/>
        </w:rPr>
        <w:t>severe</w:t>
      </w:r>
      <w:ins w:id="377" w:author="Van Veluw, Susanne Janneke" w:date="2021-12-06T19:23:00Z">
        <w:r w:rsidR="00250EF6">
          <w:rPr>
            <w:lang w:val="en-US"/>
          </w:rPr>
          <w:t>ly affected</w:t>
        </w:r>
      </w:ins>
      <w:r w:rsidR="00D74243">
        <w:rPr>
          <w:lang w:val="en-US"/>
        </w:rPr>
        <w:t xml:space="preserve"> </w:t>
      </w:r>
      <w:proofErr w:type="spellStart"/>
      <w:ins w:id="378" w:author="Van Veluw, Susanne Janneke" w:date="2021-12-06T19:23:00Z">
        <w:r w:rsidR="00250EF6">
          <w:rPr>
            <w:lang w:val="en-US"/>
          </w:rPr>
          <w:t>iAD</w:t>
        </w:r>
        <w:proofErr w:type="spellEnd"/>
        <w:r w:rsidR="00250EF6">
          <w:rPr>
            <w:lang w:val="en-US"/>
          </w:rPr>
          <w:t xml:space="preserve"> cases</w:t>
        </w:r>
      </w:ins>
      <w:del w:id="379" w:author="Van Veluw, Susanne Janneke" w:date="2021-12-06T19:23:00Z">
        <w:r w:rsidR="00D74243" w:rsidDel="00B67FDF">
          <w:rPr>
            <w:lang w:val="en-US"/>
          </w:rPr>
          <w:delText>ARIA-H</w:delText>
        </w:r>
        <w:r w:rsidR="00D74243" w:rsidDel="00250EF6">
          <w:rPr>
            <w:lang w:val="en-US"/>
          </w:rPr>
          <w:delText xml:space="preserve"> on ex vivo MRI</w:delText>
        </w:r>
      </w:del>
      <w:r w:rsidR="00D74243">
        <w:rPr>
          <w:lang w:val="en-US"/>
        </w:rPr>
        <w:t xml:space="preserve"> (case #7). The adjacent </w:t>
      </w:r>
      <w:proofErr w:type="gramStart"/>
      <w:r w:rsidR="00D74243">
        <w:rPr>
          <w:lang w:val="en-US"/>
        </w:rPr>
        <w:t>iron stained</w:t>
      </w:r>
      <w:proofErr w:type="gramEnd"/>
      <w:r w:rsidR="00D74243">
        <w:rPr>
          <w:lang w:val="en-US"/>
        </w:rPr>
        <w:t xml:space="preserve"> section was </w:t>
      </w:r>
      <w:r w:rsidR="000D4F1E">
        <w:rPr>
          <w:lang w:val="en-US"/>
        </w:rPr>
        <w:t xml:space="preserve">also </w:t>
      </w:r>
      <w:r w:rsidR="00D74243">
        <w:rPr>
          <w:lang w:val="en-US"/>
        </w:rPr>
        <w:t>positive, but the signal was notably less strong than the iron stained section</w:t>
      </w:r>
      <w:r w:rsidR="000D4F1E">
        <w:rPr>
          <w:lang w:val="en-US"/>
        </w:rPr>
        <w:t>s</w:t>
      </w:r>
      <w:r w:rsidR="00D74243">
        <w:rPr>
          <w:lang w:val="en-US"/>
        </w:rPr>
        <w:t xml:space="preserve"> in the tissue of the same case after years of fixation. One explanation for this apparent mismatch </w:t>
      </w:r>
      <w:r w:rsidR="0010796A">
        <w:rPr>
          <w:lang w:val="en-US"/>
        </w:rPr>
        <w:t xml:space="preserve">may </w:t>
      </w:r>
      <w:r w:rsidR="00D74243">
        <w:rPr>
          <w:lang w:val="en-US"/>
        </w:rPr>
        <w:t>be that formalin fixation augments endogenous intracellular iron and calcium depositions</w:t>
      </w:r>
      <w:r w:rsidR="00AF1F13">
        <w:rPr>
          <w:lang w:val="en-US"/>
        </w:rPr>
        <w:t xml:space="preserve">. However, reports in the literature that have examined the effect of formalin fixation on the </w:t>
      </w:r>
      <w:r w:rsidR="00DE4282">
        <w:rPr>
          <w:lang w:val="en-US"/>
        </w:rPr>
        <w:t>concentration</w:t>
      </w:r>
      <w:r w:rsidR="00AF1F13">
        <w:rPr>
          <w:lang w:val="en-US"/>
        </w:rPr>
        <w:t xml:space="preserve"> o</w:t>
      </w:r>
      <w:r w:rsidR="00D54ECB">
        <w:rPr>
          <w:lang w:val="en-US"/>
        </w:rPr>
        <w:t>f</w:t>
      </w:r>
      <w:r w:rsidR="00AF1F13">
        <w:rPr>
          <w:lang w:val="en-US"/>
        </w:rPr>
        <w:t xml:space="preserve"> minerals</w:t>
      </w:r>
      <w:r w:rsidR="00D54ECB">
        <w:rPr>
          <w:lang w:val="en-US"/>
        </w:rPr>
        <w:t>,</w:t>
      </w:r>
      <w:r w:rsidR="00AF1F13">
        <w:rPr>
          <w:lang w:val="en-US"/>
        </w:rPr>
        <w:t xml:space="preserve"> including iron</w:t>
      </w:r>
      <w:r w:rsidR="00D54ECB">
        <w:rPr>
          <w:lang w:val="en-US"/>
        </w:rPr>
        <w:t>,</w:t>
      </w:r>
      <w:r w:rsidR="00AF1F13">
        <w:rPr>
          <w:lang w:val="en-US"/>
        </w:rPr>
        <w:t xml:space="preserve"> either suggest no</w:t>
      </w:r>
      <w:r w:rsidR="001E3A8B">
        <w:rPr>
          <w:lang w:val="en-US"/>
        </w:rPr>
        <w:t xml:space="preserve"> effect</w:t>
      </w:r>
      <w:r w:rsidR="009E4E87">
        <w:rPr>
          <w:vertAlign w:val="superscript"/>
          <w:lang w:val="en-US"/>
        </w:rPr>
        <w:t>3</w:t>
      </w:r>
      <w:r w:rsidR="00AF47FA">
        <w:rPr>
          <w:vertAlign w:val="superscript"/>
          <w:lang w:val="en-US"/>
        </w:rPr>
        <w:t>8</w:t>
      </w:r>
      <w:r w:rsidR="00AF1F13">
        <w:rPr>
          <w:lang w:val="en-US"/>
        </w:rPr>
        <w:t xml:space="preserve">, or </w:t>
      </w:r>
      <w:r w:rsidR="00DE4282">
        <w:rPr>
          <w:lang w:val="en-US"/>
        </w:rPr>
        <w:t>significantly lower</w:t>
      </w:r>
      <w:r w:rsidR="00AF1F13">
        <w:rPr>
          <w:lang w:val="en-US"/>
        </w:rPr>
        <w:t xml:space="preserve"> iron levels in formalin fixed compared to fresh tissue.</w:t>
      </w:r>
      <w:r w:rsidR="00AF1F13" w:rsidRPr="00AF1F13">
        <w:rPr>
          <w:vertAlign w:val="superscript"/>
          <w:lang w:val="en-US"/>
        </w:rPr>
        <w:t>3</w:t>
      </w:r>
      <w:r w:rsidR="009E4E87">
        <w:rPr>
          <w:vertAlign w:val="superscript"/>
          <w:lang w:val="en-US"/>
        </w:rPr>
        <w:t>3</w:t>
      </w:r>
      <w:r w:rsidR="00AF1F13">
        <w:rPr>
          <w:lang w:val="en-US"/>
        </w:rPr>
        <w:t xml:space="preserve"> </w:t>
      </w:r>
      <w:r w:rsidR="00D74243">
        <w:rPr>
          <w:lang w:val="en-US"/>
        </w:rPr>
        <w:t>Alternatively, the absence of in vivo or ex vivo MRI to guide sampling in previous studies may explain why these tissue alterations ha</w:t>
      </w:r>
      <w:r w:rsidR="0033607D">
        <w:rPr>
          <w:lang w:val="en-US"/>
        </w:rPr>
        <w:t>d</w:t>
      </w:r>
      <w:r w:rsidR="00D74243">
        <w:rPr>
          <w:lang w:val="en-US"/>
        </w:rPr>
        <w:t xml:space="preserve"> not been </w:t>
      </w:r>
      <w:r w:rsidR="0033607D">
        <w:rPr>
          <w:lang w:val="en-US"/>
        </w:rPr>
        <w:t>observed</w:t>
      </w:r>
      <w:r w:rsidR="00D74243">
        <w:rPr>
          <w:lang w:val="en-US"/>
        </w:rPr>
        <w:t xml:space="preserve"> before in this dataset</w:t>
      </w:r>
      <w:r w:rsidR="005F33B9">
        <w:rPr>
          <w:lang w:val="en-US"/>
        </w:rPr>
        <w:t xml:space="preserve"> and further underlines the importance of ex vivo MRI to </w:t>
      </w:r>
      <w:r w:rsidR="00DD4B46">
        <w:rPr>
          <w:lang w:val="en-US"/>
        </w:rPr>
        <w:t>bridge</w:t>
      </w:r>
      <w:r w:rsidR="005F33B9">
        <w:rPr>
          <w:lang w:val="en-US"/>
        </w:rPr>
        <w:t xml:space="preserve"> the gap between observations made during life and neuropathology.</w:t>
      </w:r>
      <w:r w:rsidR="006E1E57">
        <w:rPr>
          <w:lang w:val="en-US"/>
        </w:rPr>
        <w:t xml:space="preserve"> </w:t>
      </w:r>
      <w:r w:rsidR="00DA5B09">
        <w:rPr>
          <w:lang w:val="en-US"/>
        </w:rPr>
        <w:t xml:space="preserve">It </w:t>
      </w:r>
      <w:r w:rsidR="00635DFD">
        <w:rPr>
          <w:lang w:val="en-US"/>
        </w:rPr>
        <w:t xml:space="preserve">is </w:t>
      </w:r>
      <w:r w:rsidR="00DA5B09">
        <w:rPr>
          <w:lang w:val="en-US"/>
        </w:rPr>
        <w:t xml:space="preserve">unclear why similar </w:t>
      </w:r>
      <w:r w:rsidR="00F6359C">
        <w:rPr>
          <w:lang w:val="en-US"/>
        </w:rPr>
        <w:t xml:space="preserve">amounts of </w:t>
      </w:r>
      <w:r w:rsidR="00DA5B09">
        <w:rPr>
          <w:lang w:val="en-US"/>
        </w:rPr>
        <w:t xml:space="preserve">extracellular calcifications were not found in the </w:t>
      </w:r>
      <w:proofErr w:type="spellStart"/>
      <w:r w:rsidR="00DA5B09">
        <w:rPr>
          <w:lang w:val="en-US"/>
        </w:rPr>
        <w:t>cAD</w:t>
      </w:r>
      <w:proofErr w:type="spellEnd"/>
      <w:r w:rsidR="00DA5B09">
        <w:rPr>
          <w:lang w:val="en-US"/>
        </w:rPr>
        <w:t xml:space="preserve"> cases that were matched for years of fixation and stored under similar conditions as the </w:t>
      </w:r>
      <w:proofErr w:type="spellStart"/>
      <w:r w:rsidR="00DA5B09">
        <w:rPr>
          <w:lang w:val="en-US"/>
        </w:rPr>
        <w:t>iAD</w:t>
      </w:r>
      <w:proofErr w:type="spellEnd"/>
      <w:r w:rsidR="00DA5B09">
        <w:rPr>
          <w:lang w:val="en-US"/>
        </w:rPr>
        <w:t xml:space="preserve"> cases. </w:t>
      </w:r>
      <w:r w:rsidR="008F490D">
        <w:rPr>
          <w:lang w:val="en-US"/>
        </w:rPr>
        <w:t xml:space="preserve">We </w:t>
      </w:r>
      <w:r w:rsidR="00635DFD">
        <w:rPr>
          <w:lang w:val="en-US"/>
        </w:rPr>
        <w:t xml:space="preserve">therefore </w:t>
      </w:r>
      <w:r w:rsidR="008F490D">
        <w:rPr>
          <w:lang w:val="en-US"/>
        </w:rPr>
        <w:t xml:space="preserve">cannot completely rule out the possibility that some of the white matter rarefaction in </w:t>
      </w:r>
      <w:proofErr w:type="spellStart"/>
      <w:r w:rsidR="008F490D">
        <w:rPr>
          <w:lang w:val="en-US"/>
        </w:rPr>
        <w:t>iAD</w:t>
      </w:r>
      <w:proofErr w:type="spellEnd"/>
      <w:r w:rsidR="008F490D">
        <w:rPr>
          <w:lang w:val="en-US"/>
        </w:rPr>
        <w:t xml:space="preserve"> cases reflect</w:t>
      </w:r>
      <w:r w:rsidR="00635DFD">
        <w:rPr>
          <w:lang w:val="en-US"/>
        </w:rPr>
        <w:t>s</w:t>
      </w:r>
      <w:r w:rsidR="008F490D">
        <w:rPr>
          <w:lang w:val="en-US"/>
        </w:rPr>
        <w:t xml:space="preserve"> old edema in the setting of ARIA-E.</w:t>
      </w:r>
    </w:p>
    <w:p w14:paraId="62FF8748" w14:textId="63A74C45" w:rsidR="00097305" w:rsidRDefault="00D53C02" w:rsidP="00307333">
      <w:pPr>
        <w:spacing w:line="360" w:lineRule="auto"/>
        <w:jc w:val="both"/>
        <w:rPr>
          <w:lang w:val="en-US"/>
        </w:rPr>
      </w:pPr>
      <w:ins w:id="380" w:author="Van Veluw, Susanne Janneke" w:date="2021-12-06T19:35:00Z">
        <w:r>
          <w:rPr>
            <w:lang w:val="en-US"/>
          </w:rPr>
          <w:t xml:space="preserve">Besides the abovementioned caveats, </w:t>
        </w:r>
      </w:ins>
      <w:del w:id="381" w:author="Van Veluw, Susanne Janneke" w:date="2021-12-06T19:35:00Z">
        <w:r w:rsidR="005F33B9" w:rsidDel="00D53C02">
          <w:rPr>
            <w:lang w:val="en-US"/>
          </w:rPr>
          <w:delText>T</w:delText>
        </w:r>
      </w:del>
      <w:ins w:id="382" w:author="Van Veluw, Susanne Janneke" w:date="2021-12-06T19:35:00Z">
        <w:r>
          <w:rPr>
            <w:lang w:val="en-US"/>
          </w:rPr>
          <w:t>t</w:t>
        </w:r>
      </w:ins>
      <w:r w:rsidR="005F33B9">
        <w:rPr>
          <w:lang w:val="en-US"/>
        </w:rPr>
        <w:t xml:space="preserve">his study has several </w:t>
      </w:r>
      <w:r w:rsidR="006E1E57">
        <w:rPr>
          <w:lang w:val="en-US"/>
        </w:rPr>
        <w:t xml:space="preserve">additional </w:t>
      </w:r>
      <w:r w:rsidR="005F33B9">
        <w:rPr>
          <w:lang w:val="en-US"/>
        </w:rPr>
        <w:t>limitations</w:t>
      </w:r>
      <w:r w:rsidR="006E1E57">
        <w:rPr>
          <w:lang w:val="en-US"/>
        </w:rPr>
        <w:t xml:space="preserve">. First, </w:t>
      </w:r>
      <w:moveFromRangeStart w:id="383" w:author="Van Veluw, Susanne Janneke" w:date="2021-12-06T19:27:00Z" w:name="move89711236"/>
      <w:moveFrom w:id="384" w:author="Van Veluw, Susanne Janneke" w:date="2021-12-06T19:27:00Z">
        <w:r w:rsidR="006E1E57" w:rsidDel="00250EF6">
          <w:rPr>
            <w:lang w:val="en-US"/>
          </w:rPr>
          <w:t xml:space="preserve">in vivo MRI scans were not </w:t>
        </w:r>
        <w:r w:rsidR="007E100A" w:rsidDel="00250EF6">
          <w:rPr>
            <w:lang w:val="en-US"/>
          </w:rPr>
          <w:t>available for the iAD cases</w:t>
        </w:r>
        <w:r w:rsidR="00D54ECB" w:rsidDel="00250EF6">
          <w:rPr>
            <w:lang w:val="en-US"/>
          </w:rPr>
          <w:t>, which is a major limitation</w:t>
        </w:r>
        <w:r w:rsidR="006E1E57" w:rsidDel="00250EF6">
          <w:rPr>
            <w:lang w:val="en-US"/>
          </w:rPr>
          <w:t xml:space="preserve">. </w:t>
        </w:r>
        <w:r w:rsidR="007E100A" w:rsidDel="00250EF6">
          <w:rPr>
            <w:lang w:val="en-US"/>
          </w:rPr>
          <w:t>As such, we were not able to verify whether the abnormalities on ex vivo MRI indeed corresponded to ARIA</w:t>
        </w:r>
        <w:r w:rsidR="008B3D0D" w:rsidDel="00250EF6">
          <w:rPr>
            <w:lang w:val="en-US"/>
          </w:rPr>
          <w:t>-H</w:t>
        </w:r>
        <w:r w:rsidR="007E100A" w:rsidDel="00250EF6">
          <w:rPr>
            <w:lang w:val="en-US"/>
          </w:rPr>
          <w:t xml:space="preserve"> detected during life.</w:t>
        </w:r>
        <w:r w:rsidR="006A0911" w:rsidDel="00250EF6">
          <w:rPr>
            <w:lang w:val="en-US"/>
          </w:rPr>
          <w:t xml:space="preserve"> Of note, </w:t>
        </w:r>
        <w:r w:rsidR="00D61F27" w:rsidDel="00250EF6">
          <w:rPr>
            <w:lang w:val="en-US"/>
          </w:rPr>
          <w:t>similar</w:t>
        </w:r>
        <w:r w:rsidR="00886140" w:rsidDel="00250EF6">
          <w:rPr>
            <w:lang w:val="en-US"/>
          </w:rPr>
          <w:t xml:space="preserve"> hypointense signal</w:t>
        </w:r>
        <w:r w:rsidR="00D61F27" w:rsidDel="00250EF6">
          <w:rPr>
            <w:lang w:val="en-US"/>
          </w:rPr>
          <w:t>s</w:t>
        </w:r>
        <w:r w:rsidR="00886140" w:rsidDel="00250EF6">
          <w:rPr>
            <w:lang w:val="en-US"/>
          </w:rPr>
          <w:t xml:space="preserve"> </w:t>
        </w:r>
        <w:r w:rsidR="00D61F27" w:rsidDel="00250EF6">
          <w:rPr>
            <w:lang w:val="en-US"/>
          </w:rPr>
          <w:t xml:space="preserve">on ex vivo MRI </w:t>
        </w:r>
        <w:r w:rsidR="00886140" w:rsidDel="00250EF6">
          <w:rPr>
            <w:lang w:val="en-US"/>
          </w:rPr>
          <w:t xml:space="preserve">have been observed in </w:t>
        </w:r>
        <w:r w:rsidR="00F238E3" w:rsidDel="00250EF6">
          <w:rPr>
            <w:lang w:val="en-US"/>
          </w:rPr>
          <w:t xml:space="preserve">post-mortem </w:t>
        </w:r>
        <w:r w:rsidR="0066628A" w:rsidDel="00250EF6">
          <w:rPr>
            <w:lang w:val="en-US"/>
          </w:rPr>
          <w:t>cases with early-onset AD</w:t>
        </w:r>
        <w:r w:rsidR="00BF2629" w:rsidRPr="00AD621B" w:rsidDel="00250EF6">
          <w:rPr>
            <w:vertAlign w:val="superscript"/>
            <w:lang w:val="en-US"/>
          </w:rPr>
          <w:t>7</w:t>
        </w:r>
        <w:r w:rsidR="00D8694B" w:rsidDel="00250EF6">
          <w:rPr>
            <w:lang w:val="en-US"/>
          </w:rPr>
          <w:t xml:space="preserve"> and were observed in </w:t>
        </w:r>
        <w:r w:rsidR="0066628A" w:rsidDel="00250EF6">
          <w:rPr>
            <w:lang w:val="en-US"/>
          </w:rPr>
          <w:t>our current</w:t>
        </w:r>
        <w:r w:rsidR="00D8694B" w:rsidDel="00250EF6">
          <w:rPr>
            <w:lang w:val="en-US"/>
          </w:rPr>
          <w:t xml:space="preserve"> study in one non-AD control case</w:t>
        </w:r>
        <w:r w:rsidR="00755AB2" w:rsidDel="00250EF6">
          <w:rPr>
            <w:lang w:val="en-US"/>
          </w:rPr>
          <w:t xml:space="preserve">. </w:t>
        </w:r>
        <w:r w:rsidR="0066628A" w:rsidDel="00250EF6">
          <w:rPr>
            <w:lang w:val="en-US"/>
          </w:rPr>
          <w:t>Moreover, another</w:t>
        </w:r>
        <w:r w:rsidR="001D7CF2" w:rsidDel="00250EF6">
          <w:rPr>
            <w:lang w:val="en-US"/>
          </w:rPr>
          <w:t xml:space="preserve"> ex vivo </w:t>
        </w:r>
        <w:r w:rsidR="00CE5D4B" w:rsidDel="00250EF6">
          <w:rPr>
            <w:lang w:val="en-US"/>
          </w:rPr>
          <w:t xml:space="preserve">MRI </w:t>
        </w:r>
        <w:r w:rsidR="001D7CF2" w:rsidDel="00250EF6">
          <w:rPr>
            <w:lang w:val="en-US"/>
          </w:rPr>
          <w:t>stud</w:t>
        </w:r>
        <w:r w:rsidR="0066628A" w:rsidDel="00250EF6">
          <w:rPr>
            <w:lang w:val="en-US"/>
          </w:rPr>
          <w:t>y</w:t>
        </w:r>
        <w:r w:rsidR="001D7CF2" w:rsidDel="00250EF6">
          <w:rPr>
            <w:lang w:val="en-US"/>
          </w:rPr>
          <w:t xml:space="preserve"> </w:t>
        </w:r>
        <w:r w:rsidR="0066628A" w:rsidDel="00250EF6">
          <w:rPr>
            <w:lang w:val="en-US"/>
          </w:rPr>
          <w:t>in</w:t>
        </w:r>
        <w:r w:rsidR="001D7CF2" w:rsidDel="00250EF6">
          <w:rPr>
            <w:lang w:val="en-US"/>
          </w:rPr>
          <w:t xml:space="preserve"> CAA patients identified </w:t>
        </w:r>
        <w:r w:rsidR="0066628A" w:rsidDel="00250EF6">
          <w:rPr>
            <w:lang w:val="en-US"/>
          </w:rPr>
          <w:t xml:space="preserve">similar </w:t>
        </w:r>
        <w:r w:rsidR="001D7CF2" w:rsidDel="00250EF6">
          <w:rPr>
            <w:lang w:val="en-US"/>
          </w:rPr>
          <w:t xml:space="preserve">hypointense stripes in the cortex, in these cases reflecting </w:t>
        </w:r>
        <w:r w:rsidR="0066628A" w:rsidDel="00250EF6">
          <w:rPr>
            <w:lang w:val="en-US"/>
          </w:rPr>
          <w:t xml:space="preserve">severe ferrugination in the form of </w:t>
        </w:r>
        <w:r w:rsidR="001D7CF2" w:rsidDel="00250EF6">
          <w:rPr>
            <w:lang w:val="en-US"/>
          </w:rPr>
          <w:t>iron</w:t>
        </w:r>
        <w:r w:rsidR="0066628A" w:rsidDel="00250EF6">
          <w:rPr>
            <w:lang w:val="en-US"/>
          </w:rPr>
          <w:t xml:space="preserve"> and </w:t>
        </w:r>
        <w:r w:rsidR="001D7CF2" w:rsidDel="00250EF6">
          <w:rPr>
            <w:lang w:val="en-US"/>
          </w:rPr>
          <w:t xml:space="preserve">calcium depositions </w:t>
        </w:r>
        <w:r w:rsidR="0066628A" w:rsidDel="00250EF6">
          <w:rPr>
            <w:lang w:val="en-US"/>
          </w:rPr>
          <w:t>in cortical blood vessels</w:t>
        </w:r>
        <w:r w:rsidR="00AD621B" w:rsidDel="00250EF6">
          <w:rPr>
            <w:lang w:val="en-US"/>
          </w:rPr>
          <w:t>.</w:t>
        </w:r>
        <w:r w:rsidR="00BF2629" w:rsidRPr="00AD621B" w:rsidDel="00250EF6">
          <w:rPr>
            <w:vertAlign w:val="superscript"/>
            <w:lang w:val="en-US"/>
          </w:rPr>
          <w:t>8</w:t>
        </w:r>
        <w:r w:rsidR="001D7CF2" w:rsidDel="00250EF6">
          <w:rPr>
            <w:lang w:val="en-US"/>
          </w:rPr>
          <w:t xml:space="preserve"> </w:t>
        </w:r>
        <w:r w:rsidR="0066628A" w:rsidDel="00250EF6">
          <w:rPr>
            <w:lang w:val="en-US"/>
          </w:rPr>
          <w:t xml:space="preserve">Taken together, the signal abnormalities on ex vivo MRI in iAD cases appear not to be specific for ARIA-H, although the underlying neuropathology in these areas </w:t>
        </w:r>
        <w:r w:rsidR="0047105F" w:rsidDel="00250EF6">
          <w:rPr>
            <w:lang w:val="en-US"/>
          </w:rPr>
          <w:t>(</w:t>
        </w:r>
        <w:r w:rsidR="0066628A" w:rsidDel="00250EF6">
          <w:rPr>
            <w:lang w:val="en-US"/>
          </w:rPr>
          <w:t xml:space="preserve">including </w:t>
        </w:r>
        <w:r w:rsidR="00FB0518" w:rsidDel="00250EF6">
          <w:rPr>
            <w:lang w:val="en-US"/>
          </w:rPr>
          <w:t xml:space="preserve">increased leptomeningeal CAA </w:t>
        </w:r>
        <w:r w:rsidR="002C0EAE" w:rsidDel="00250EF6">
          <w:rPr>
            <w:lang w:val="en-US"/>
          </w:rPr>
          <w:t xml:space="preserve">severity and vascular </w:t>
        </w:r>
        <w:r w:rsidR="002C0EAE" w:rsidDel="00250EF6">
          <w:rPr>
            <w:lang w:val="en-US"/>
          </w:rPr>
          <w:lastRenderedPageBreak/>
          <w:t>remodeling</w:t>
        </w:r>
        <w:r w:rsidR="0047105F" w:rsidDel="00250EF6">
          <w:rPr>
            <w:lang w:val="en-US"/>
          </w:rPr>
          <w:t>)</w:t>
        </w:r>
        <w:r w:rsidR="0066628A" w:rsidDel="00250EF6">
          <w:rPr>
            <w:lang w:val="en-US"/>
          </w:rPr>
          <w:t xml:space="preserve"> was</w:t>
        </w:r>
        <w:r w:rsidR="004F2406" w:rsidDel="00250EF6">
          <w:rPr>
            <w:lang w:val="en-US"/>
          </w:rPr>
          <w:t xml:space="preserve"> suggestive of ARIA-</w:t>
        </w:r>
        <w:del w:id="385" w:author="Van Veluw, Susanne Janneke" w:date="2021-12-06T19:35:00Z">
          <w:r w:rsidR="004F2406" w:rsidDel="00D53C02">
            <w:rPr>
              <w:lang w:val="en-US"/>
            </w:rPr>
            <w:delText>H</w:delText>
          </w:r>
          <w:r w:rsidR="0066628A" w:rsidDel="00D53C02">
            <w:rPr>
              <w:lang w:val="en-US"/>
            </w:rPr>
            <w:delText xml:space="preserve">. </w:delText>
          </w:r>
        </w:del>
      </w:moveFrom>
      <w:moveFromRangeEnd w:id="383"/>
      <w:del w:id="386" w:author="Van Veluw, Susanne Janneke" w:date="2021-12-06T19:35:00Z">
        <w:r w:rsidR="00FA3526" w:rsidDel="00D53C02">
          <w:rPr>
            <w:lang w:val="en-US"/>
          </w:rPr>
          <w:delText xml:space="preserve">Second, </w:delText>
        </w:r>
      </w:del>
      <w:r w:rsidR="00FA3526">
        <w:rPr>
          <w:lang w:val="en-US"/>
        </w:rPr>
        <w:t xml:space="preserve">because of the small number of cases that were available, we considered individual tissue blocks as independent samples. This can be considered a limitation given the unequal distribution of samples across cases. </w:t>
      </w:r>
      <w:del w:id="387" w:author="Van Veluw, Susanne Janneke" w:date="2021-12-06T19:35:00Z">
        <w:r w:rsidR="00FA3526" w:rsidDel="00D53C02">
          <w:rPr>
            <w:lang w:val="en-US"/>
          </w:rPr>
          <w:delText>Third</w:delText>
        </w:r>
      </w:del>
      <w:ins w:id="388" w:author="Van Veluw, Susanne Janneke" w:date="2021-12-06T19:35:00Z">
        <w:r>
          <w:rPr>
            <w:lang w:val="en-US"/>
          </w:rPr>
          <w:t>Second</w:t>
        </w:r>
      </w:ins>
      <w:r w:rsidR="00FA3526">
        <w:rPr>
          <w:lang w:val="en-US"/>
        </w:rPr>
        <w:t xml:space="preserve">, only occipital brain </w:t>
      </w:r>
      <w:del w:id="389" w:author="Van Veluw, Susanne Janneke" w:date="2021-11-22T12:39:00Z">
        <w:r w:rsidR="00FA3526" w:rsidDel="003B4295">
          <w:rPr>
            <w:lang w:val="en-US"/>
          </w:rPr>
          <w:delText>slabs</w:delText>
        </w:r>
      </w:del>
      <w:ins w:id="390" w:author="Van Veluw, Susanne Janneke" w:date="2021-11-22T12:39:00Z">
        <w:r w:rsidR="003B4295">
          <w:rPr>
            <w:lang w:val="en-US"/>
          </w:rPr>
          <w:t>slices</w:t>
        </w:r>
      </w:ins>
      <w:r w:rsidR="00FA3526">
        <w:rPr>
          <w:lang w:val="en-US"/>
        </w:rPr>
        <w:t xml:space="preserve"> were included in this study and it remains unclear whether similar alterations occur in other parts of the brain in which CAA is generally less severe. </w:t>
      </w:r>
      <w:bookmarkStart w:id="391" w:name="_Hlk89701403"/>
      <w:bookmarkStart w:id="392" w:name="_Hlk89700921"/>
      <w:ins w:id="393" w:author="Van Veluw, Susanne Janneke" w:date="2021-12-06T19:35:00Z">
        <w:r>
          <w:rPr>
            <w:lang w:val="en-US"/>
          </w:rPr>
          <w:t>Third</w:t>
        </w:r>
      </w:ins>
      <w:ins w:id="394" w:author="Van Veluw, Susanne Janneke" w:date="2021-12-06T16:30:00Z">
        <w:r w:rsidR="00E51D74">
          <w:rPr>
            <w:lang w:val="en-US"/>
          </w:rPr>
          <w:t>,</w:t>
        </w:r>
      </w:ins>
      <w:ins w:id="395" w:author="Van Veluw, Susanne Janneke" w:date="2021-12-31T12:15:00Z">
        <w:r w:rsidR="002B74F7">
          <w:rPr>
            <w:lang w:val="en-US"/>
          </w:rPr>
          <w:t xml:space="preserve"> because of the lack of established rating criteria for ARIA-H on ex vivo MRI, an initial </w:t>
        </w:r>
      </w:ins>
      <w:ins w:id="396" w:author="Van Veluw, Susanne Janneke" w:date="2021-12-31T12:16:00Z">
        <w:r w:rsidR="002B74F7">
          <w:rPr>
            <w:lang w:val="en-US"/>
          </w:rPr>
          <w:t>unblinded screen was performed prior to blinded assessment</w:t>
        </w:r>
      </w:ins>
      <w:ins w:id="397" w:author="Van Veluw, Susanne Janneke" w:date="2021-12-31T12:17:00Z">
        <w:r w:rsidR="00F32D9E">
          <w:rPr>
            <w:lang w:val="en-US"/>
          </w:rPr>
          <w:t xml:space="preserve"> by the same rater</w:t>
        </w:r>
      </w:ins>
      <w:ins w:id="398" w:author="Van Veluw, Susanne Janneke" w:date="2021-12-31T12:16:00Z">
        <w:r w:rsidR="002B74F7">
          <w:rPr>
            <w:lang w:val="en-US"/>
          </w:rPr>
          <w:t xml:space="preserve">. Given the small sample size, this may have resulted in unintentional bias. Furthermore, </w:t>
        </w:r>
      </w:ins>
      <w:ins w:id="399" w:author="Van Veluw, Susanne Janneke" w:date="2021-12-31T12:13:00Z">
        <w:r w:rsidR="002B74F7">
          <w:rPr>
            <w:lang w:val="en-US"/>
          </w:rPr>
          <w:t>r</w:t>
        </w:r>
      </w:ins>
      <w:ins w:id="400" w:author="Van Veluw, Susanne Janneke" w:date="2021-12-06T16:40:00Z">
        <w:r w:rsidR="007D3933">
          <w:rPr>
            <w:lang w:val="en-US"/>
          </w:rPr>
          <w:t xml:space="preserve">ating ex vivo MRI scans remains challenging </w:t>
        </w:r>
      </w:ins>
      <w:ins w:id="401" w:author="Van Veluw, Susanne Janneke" w:date="2021-12-06T16:38:00Z">
        <w:r w:rsidR="00943B5E">
          <w:rPr>
            <w:lang w:val="en-US"/>
          </w:rPr>
          <w:t>due</w:t>
        </w:r>
      </w:ins>
      <w:ins w:id="402" w:author="Van Veluw, Susanne Janneke" w:date="2021-12-06T16:37:00Z">
        <w:r w:rsidR="00943B5E">
          <w:rPr>
            <w:lang w:val="en-US"/>
          </w:rPr>
          <w:t xml:space="preserve"> </w:t>
        </w:r>
      </w:ins>
      <w:ins w:id="403" w:author="Van Veluw, Susanne Janneke" w:date="2021-12-06T16:40:00Z">
        <w:r w:rsidR="007D3933">
          <w:rPr>
            <w:lang w:val="en-US"/>
          </w:rPr>
          <w:t>to</w:t>
        </w:r>
      </w:ins>
      <w:ins w:id="404" w:author="Van Veluw, Susanne Janneke" w:date="2021-12-06T16:33:00Z">
        <w:r w:rsidR="00065A9B">
          <w:rPr>
            <w:lang w:val="en-US"/>
          </w:rPr>
          <w:t xml:space="preserve"> distortions </w:t>
        </w:r>
      </w:ins>
      <w:ins w:id="405" w:author="Van Veluw, Susanne Janneke" w:date="2021-12-06T16:42:00Z">
        <w:r w:rsidR="007D3933">
          <w:rPr>
            <w:lang w:val="en-US"/>
          </w:rPr>
          <w:t>(</w:t>
        </w:r>
        <w:proofErr w:type="gramStart"/>
        <w:r w:rsidR="007D3933">
          <w:rPr>
            <w:lang w:val="en-US"/>
          </w:rPr>
          <w:t>e.g.</w:t>
        </w:r>
        <w:proofErr w:type="gramEnd"/>
        <w:r w:rsidR="007D3933">
          <w:rPr>
            <w:lang w:val="en-US"/>
          </w:rPr>
          <w:t xml:space="preserve"> air trapped between stacked</w:t>
        </w:r>
      </w:ins>
      <w:ins w:id="406" w:author="Van Veluw, Susanne Janneke" w:date="2021-12-06T16:33:00Z">
        <w:r w:rsidR="00065A9B">
          <w:rPr>
            <w:lang w:val="en-US"/>
          </w:rPr>
          <w:t xml:space="preserve"> sl</w:t>
        </w:r>
      </w:ins>
      <w:ins w:id="407" w:author="Van Veluw, Susanne Janneke" w:date="2021-12-06T19:00:00Z">
        <w:r w:rsidR="0019265A">
          <w:rPr>
            <w:lang w:val="en-US"/>
          </w:rPr>
          <w:t>ice</w:t>
        </w:r>
      </w:ins>
      <w:ins w:id="408" w:author="Van Veluw, Susanne Janneke" w:date="2021-12-06T16:33:00Z">
        <w:r w:rsidR="00065A9B">
          <w:rPr>
            <w:lang w:val="en-US"/>
          </w:rPr>
          <w:t>s</w:t>
        </w:r>
      </w:ins>
      <w:ins w:id="409" w:author="Van Veluw, Susanne Janneke" w:date="2021-12-06T16:42:00Z">
        <w:r w:rsidR="007D3933">
          <w:rPr>
            <w:lang w:val="en-US"/>
          </w:rPr>
          <w:t>)</w:t>
        </w:r>
      </w:ins>
      <w:ins w:id="410" w:author="Van Veluw, Susanne Janneke" w:date="2021-12-31T12:12:00Z">
        <w:r w:rsidR="002B74F7">
          <w:rPr>
            <w:lang w:val="en-US"/>
          </w:rPr>
          <w:t xml:space="preserve">, </w:t>
        </w:r>
      </w:ins>
      <w:ins w:id="411" w:author="Van Veluw, Susanne Janneke" w:date="2021-12-31T12:17:00Z">
        <w:r w:rsidR="00A00BC0">
          <w:rPr>
            <w:lang w:val="en-US"/>
          </w:rPr>
          <w:t xml:space="preserve">which was </w:t>
        </w:r>
      </w:ins>
      <w:ins w:id="412" w:author="Van Veluw, Susanne Janneke" w:date="2021-12-31T12:12:00Z">
        <w:r w:rsidR="002B74F7">
          <w:rPr>
            <w:lang w:val="en-US"/>
          </w:rPr>
          <w:t>reflected by a moderate inter-rate</w:t>
        </w:r>
      </w:ins>
      <w:ins w:id="413" w:author="Van Veluw, Susanne Janneke" w:date="2021-12-31T12:13:00Z">
        <w:r w:rsidR="002B74F7">
          <w:rPr>
            <w:lang w:val="en-US"/>
          </w:rPr>
          <w:t>r</w:t>
        </w:r>
      </w:ins>
      <w:ins w:id="414" w:author="Van Veluw, Susanne Janneke" w:date="2021-12-31T12:12:00Z">
        <w:r w:rsidR="002B74F7">
          <w:rPr>
            <w:lang w:val="en-US"/>
          </w:rPr>
          <w:t xml:space="preserve"> agreement</w:t>
        </w:r>
      </w:ins>
      <w:ins w:id="415" w:author="Van Veluw, Susanne Janneke" w:date="2021-12-06T16:31:00Z">
        <w:r w:rsidR="00065A9B">
          <w:rPr>
            <w:lang w:val="en-US"/>
          </w:rPr>
          <w:t>.</w:t>
        </w:r>
      </w:ins>
      <w:bookmarkEnd w:id="391"/>
      <w:bookmarkEnd w:id="392"/>
      <w:ins w:id="416" w:author="Van Veluw, Susanne Janneke" w:date="2021-12-31T12:22:00Z">
        <w:r w:rsidR="000004D7">
          <w:rPr>
            <w:lang w:val="en-US"/>
          </w:rPr>
          <w:t xml:space="preserve"> Of note, all neuropathological examinations were performed in</w:t>
        </w:r>
      </w:ins>
      <w:ins w:id="417" w:author="Van Veluw, Susanne Janneke" w:date="2021-12-31T12:23:00Z">
        <w:r w:rsidR="000004D7">
          <w:rPr>
            <w:lang w:val="en-US"/>
          </w:rPr>
          <w:t xml:space="preserve"> </w:t>
        </w:r>
      </w:ins>
      <w:ins w:id="418" w:author="Van Veluw, Susanne Janneke" w:date="2021-12-31T12:24:00Z">
        <w:r w:rsidR="000004D7">
          <w:rPr>
            <w:lang w:val="en-US"/>
          </w:rPr>
          <w:t>areas where both raters agreed on the presence or absence of siderosis</w:t>
        </w:r>
      </w:ins>
      <w:ins w:id="419" w:author="Van Veluw, Susanne Janneke" w:date="2021-12-31T12:26:00Z">
        <w:r w:rsidR="008C6B1E">
          <w:rPr>
            <w:lang w:val="en-US"/>
          </w:rPr>
          <w:t xml:space="preserve"> on ex vivo MRI locally</w:t>
        </w:r>
      </w:ins>
      <w:ins w:id="420" w:author="Van Veluw, Susanne Janneke" w:date="2021-12-31T12:23:00Z">
        <w:r w:rsidR="000004D7">
          <w:rPr>
            <w:lang w:val="en-US"/>
          </w:rPr>
          <w:t>.</w:t>
        </w:r>
      </w:ins>
      <w:ins w:id="421" w:author="Van Veluw, Susanne Janneke" w:date="2021-12-31T12:18:00Z">
        <w:r w:rsidR="000004D7">
          <w:rPr>
            <w:lang w:val="en-US"/>
          </w:rPr>
          <w:t xml:space="preserve"> </w:t>
        </w:r>
      </w:ins>
      <w:r w:rsidR="00FA3526">
        <w:rPr>
          <w:lang w:val="en-US"/>
        </w:rPr>
        <w:t>Fourth</w:t>
      </w:r>
      <w:r w:rsidR="006E1E57">
        <w:rPr>
          <w:lang w:val="en-US"/>
        </w:rPr>
        <w:t xml:space="preserve">, since we did not have access to autopsy samples of patients </w:t>
      </w:r>
      <w:r w:rsidR="00497EB6">
        <w:rPr>
          <w:lang w:val="en-US"/>
        </w:rPr>
        <w:t>who</w:t>
      </w:r>
      <w:r w:rsidR="006E1E57">
        <w:rPr>
          <w:lang w:val="en-US"/>
        </w:rPr>
        <w:t xml:space="preserve"> underwent passive immunotherapy during life, our findings </w:t>
      </w:r>
      <w:r w:rsidR="00207A4F">
        <w:rPr>
          <w:lang w:val="en-US"/>
        </w:rPr>
        <w:t xml:space="preserve">may not be </w:t>
      </w:r>
      <w:r w:rsidR="006E1E57">
        <w:rPr>
          <w:lang w:val="en-US"/>
        </w:rPr>
        <w:t>generalizable to anti-A</w:t>
      </w:r>
      <w:r w:rsidR="006E1E57">
        <w:rPr>
          <w:rFonts w:cstheme="minorHAnsi"/>
          <w:lang w:val="en-US"/>
        </w:rPr>
        <w:t>β</w:t>
      </w:r>
      <w:r w:rsidR="006E1E57">
        <w:rPr>
          <w:lang w:val="en-US"/>
        </w:rPr>
        <w:t xml:space="preserve"> </w:t>
      </w:r>
      <w:r w:rsidR="00497EB6">
        <w:rPr>
          <w:lang w:val="en-US"/>
        </w:rPr>
        <w:t xml:space="preserve">antibody </w:t>
      </w:r>
      <w:r w:rsidR="006E1E57">
        <w:rPr>
          <w:lang w:val="en-US"/>
        </w:rPr>
        <w:t>treatment</w:t>
      </w:r>
      <w:r w:rsidR="00DC70BB">
        <w:rPr>
          <w:lang w:val="en-US"/>
        </w:rPr>
        <w:t xml:space="preserve">s and ongoing </w:t>
      </w:r>
      <w:r w:rsidR="006E1E57">
        <w:rPr>
          <w:lang w:val="en-US"/>
        </w:rPr>
        <w:t>studies that rely on passive immunotherapy.</w:t>
      </w:r>
    </w:p>
    <w:p w14:paraId="40F5D5AF" w14:textId="7D7153AF" w:rsidR="009A4063" w:rsidRDefault="009A4063" w:rsidP="00670238">
      <w:pPr>
        <w:spacing w:line="360" w:lineRule="auto"/>
        <w:jc w:val="both"/>
        <w:rPr>
          <w:i/>
          <w:iCs/>
          <w:lang w:val="en-US"/>
        </w:rPr>
      </w:pPr>
      <w:r>
        <w:rPr>
          <w:i/>
          <w:iCs/>
          <w:lang w:val="en-US"/>
        </w:rPr>
        <w:t>Conclusions</w:t>
      </w:r>
    </w:p>
    <w:p w14:paraId="004A365D" w14:textId="22B69F8F" w:rsidR="00C76B0F" w:rsidRDefault="00CE25A0" w:rsidP="00670238">
      <w:pPr>
        <w:spacing w:line="360" w:lineRule="auto"/>
        <w:jc w:val="both"/>
        <w:rPr>
          <w:lang w:val="en-US"/>
        </w:rPr>
      </w:pPr>
      <w:ins w:id="422" w:author="Van Veluw, Susanne Janneke" w:date="2021-11-22T16:44:00Z">
        <w:r>
          <w:rPr>
            <w:lang w:val="en-US"/>
          </w:rPr>
          <w:t xml:space="preserve">This study demonstrates the added value of using ex vivo MRI to screen for ARIA-H. </w:t>
        </w:r>
      </w:ins>
      <w:r w:rsidR="00814E45">
        <w:rPr>
          <w:lang w:val="en-US"/>
        </w:rPr>
        <w:t>With the</w:t>
      </w:r>
      <w:ins w:id="423" w:author="Van Veluw, Susanne Janneke" w:date="2021-11-22T16:45:00Z">
        <w:r>
          <w:rPr>
            <w:lang w:val="en-US"/>
          </w:rPr>
          <w:t xml:space="preserve"> abovementioned</w:t>
        </w:r>
      </w:ins>
      <w:del w:id="424" w:author="Van Veluw, Susanne Janneke" w:date="2021-11-22T16:45:00Z">
        <w:r w:rsidR="00814E45" w:rsidDel="00CE25A0">
          <w:rPr>
            <w:lang w:val="en-US"/>
          </w:rPr>
          <w:delText>se</w:delText>
        </w:r>
      </w:del>
      <w:r w:rsidR="00814E45">
        <w:rPr>
          <w:lang w:val="en-US"/>
        </w:rPr>
        <w:t xml:space="preserve"> </w:t>
      </w:r>
      <w:r w:rsidR="00D54ECB">
        <w:rPr>
          <w:lang w:val="en-US"/>
        </w:rPr>
        <w:t xml:space="preserve">significant </w:t>
      </w:r>
      <w:r w:rsidR="00814E45">
        <w:rPr>
          <w:lang w:val="en-US"/>
        </w:rPr>
        <w:t xml:space="preserve">limitations in mind, our findings suggest that </w:t>
      </w:r>
      <w:r w:rsidR="0068223E">
        <w:rPr>
          <w:lang w:val="en-US"/>
        </w:rPr>
        <w:t>A</w:t>
      </w:r>
      <w:r w:rsidR="0068223E">
        <w:rPr>
          <w:rFonts w:cstheme="minorHAnsi"/>
          <w:lang w:val="en-US"/>
        </w:rPr>
        <w:t>β</w:t>
      </w:r>
      <w:r w:rsidR="0068223E">
        <w:rPr>
          <w:lang w:val="en-US"/>
        </w:rPr>
        <w:t xml:space="preserve"> immunotherapy may result in chronic cortical superficial siderosis </w:t>
      </w:r>
      <w:del w:id="425" w:author="Van Veluw, Susanne Janneke" w:date="2021-11-22T16:45:00Z">
        <w:r w:rsidR="00DC70BB" w:rsidDel="00CE25A0">
          <w:rPr>
            <w:lang w:val="en-US"/>
          </w:rPr>
          <w:delText>secondary to</w:delText>
        </w:r>
      </w:del>
      <w:ins w:id="426" w:author="Van Veluw, Susanne Janneke" w:date="2021-11-22T16:45:00Z">
        <w:r>
          <w:rPr>
            <w:lang w:val="en-US"/>
          </w:rPr>
          <w:t>in the context of severe</w:t>
        </w:r>
      </w:ins>
      <w:del w:id="427" w:author="Van Veluw, Susanne Janneke" w:date="2021-11-22T16:45:00Z">
        <w:r w:rsidR="0068223E" w:rsidDel="00CE25A0">
          <w:rPr>
            <w:lang w:val="en-US"/>
          </w:rPr>
          <w:delText xml:space="preserve"> increased </w:delText>
        </w:r>
      </w:del>
      <w:ins w:id="428" w:author="Van Veluw, Susanne Janneke" w:date="2021-11-22T16:45:00Z">
        <w:r>
          <w:rPr>
            <w:lang w:val="en-US"/>
          </w:rPr>
          <w:t xml:space="preserve"> </w:t>
        </w:r>
      </w:ins>
      <w:r w:rsidR="0068223E">
        <w:rPr>
          <w:lang w:val="en-US"/>
        </w:rPr>
        <w:t xml:space="preserve">leptomeningeal CAA </w:t>
      </w:r>
      <w:del w:id="429" w:author="Van Veluw, Susanne Janneke" w:date="2021-11-22T16:45:00Z">
        <w:r w:rsidR="0068223E" w:rsidDel="00CE25A0">
          <w:rPr>
            <w:lang w:val="en-US"/>
          </w:rPr>
          <w:delText xml:space="preserve">severity </w:delText>
        </w:r>
      </w:del>
      <w:r w:rsidR="00617477">
        <w:rPr>
          <w:lang w:val="en-US"/>
        </w:rPr>
        <w:t>and vascular remodeling</w:t>
      </w:r>
      <w:del w:id="430" w:author="Van Veluw, Susanne Janneke" w:date="2021-11-22T16:45:00Z">
        <w:r w:rsidR="00617477" w:rsidDel="00CE25A0">
          <w:rPr>
            <w:lang w:val="en-US"/>
          </w:rPr>
          <w:delText xml:space="preserve"> </w:delText>
        </w:r>
        <w:r w:rsidR="0068223E" w:rsidDel="00CE25A0">
          <w:rPr>
            <w:lang w:val="en-US"/>
          </w:rPr>
          <w:delText>after A</w:delText>
        </w:r>
        <w:r w:rsidR="0068223E" w:rsidDel="00CE25A0">
          <w:rPr>
            <w:rFonts w:cstheme="minorHAnsi"/>
            <w:lang w:val="en-US"/>
          </w:rPr>
          <w:delText>β plaque removal from the cortex</w:delText>
        </w:r>
      </w:del>
      <w:r w:rsidR="0068223E">
        <w:rPr>
          <w:rFonts w:cstheme="minorHAnsi"/>
          <w:lang w:val="en-US"/>
        </w:rPr>
        <w:t xml:space="preserve">. </w:t>
      </w:r>
      <w:ins w:id="431" w:author="Van Veluw, Susanne Janneke" w:date="2021-11-22T16:45:00Z">
        <w:r>
          <w:rPr>
            <w:rFonts w:cstheme="minorHAnsi"/>
            <w:lang w:val="en-US"/>
          </w:rPr>
          <w:t>Whether s</w:t>
        </w:r>
      </w:ins>
      <w:del w:id="432" w:author="Van Veluw, Susanne Janneke" w:date="2021-11-22T16:45:00Z">
        <w:r w:rsidR="0068223E" w:rsidDel="00CE25A0">
          <w:rPr>
            <w:rFonts w:cstheme="minorHAnsi"/>
            <w:lang w:val="en-US"/>
          </w:rPr>
          <w:delText>S</w:delText>
        </w:r>
      </w:del>
      <w:r w:rsidR="0068223E">
        <w:rPr>
          <w:rFonts w:cstheme="minorHAnsi"/>
          <w:lang w:val="en-US"/>
        </w:rPr>
        <w:t>econdary tissue injury caused by cortical superficial siderosis</w:t>
      </w:r>
      <w:r w:rsidR="00814E45">
        <w:rPr>
          <w:rFonts w:cstheme="minorHAnsi"/>
          <w:lang w:val="en-US"/>
        </w:rPr>
        <w:t xml:space="preserve"> such as</w:t>
      </w:r>
      <w:r w:rsidR="0068223E">
        <w:rPr>
          <w:rFonts w:cstheme="minorHAnsi"/>
          <w:lang w:val="en-US"/>
        </w:rPr>
        <w:t xml:space="preserve"> cortical microinfarcts and neuronal mineralization m</w:t>
      </w:r>
      <w:r w:rsidR="00DC70BB">
        <w:rPr>
          <w:rFonts w:cstheme="minorHAnsi"/>
          <w:lang w:val="en-US"/>
        </w:rPr>
        <w:t>a</w:t>
      </w:r>
      <w:r w:rsidR="0068223E">
        <w:rPr>
          <w:rFonts w:cstheme="minorHAnsi"/>
          <w:lang w:val="en-US"/>
        </w:rPr>
        <w:t>y contribute to further cognitive decline in AD patients with ARIA-H</w:t>
      </w:r>
      <w:ins w:id="433" w:author="Van Veluw, Susanne Janneke" w:date="2021-11-22T16:46:00Z">
        <w:r>
          <w:rPr>
            <w:rFonts w:cstheme="minorHAnsi"/>
            <w:lang w:val="en-US"/>
          </w:rPr>
          <w:t xml:space="preserve"> needs to be assessed in future studies</w:t>
        </w:r>
      </w:ins>
      <w:r w:rsidR="0068223E">
        <w:rPr>
          <w:rFonts w:cstheme="minorHAnsi"/>
          <w:lang w:val="en-US"/>
        </w:rPr>
        <w:t xml:space="preserve">. </w:t>
      </w:r>
      <w:del w:id="434" w:author="Van Veluw, Susanne Janneke" w:date="2021-11-22T16:46:00Z">
        <w:r w:rsidR="00814E45" w:rsidDel="00CE25A0">
          <w:rPr>
            <w:rFonts w:cstheme="minorHAnsi"/>
            <w:lang w:val="en-US"/>
          </w:rPr>
          <w:delText>Therefore</w:delText>
        </w:r>
      </w:del>
      <w:ins w:id="435" w:author="Van Veluw, Susanne Janneke" w:date="2021-11-22T16:46:00Z">
        <w:r>
          <w:rPr>
            <w:rFonts w:cstheme="minorHAnsi"/>
            <w:lang w:val="en-US"/>
          </w:rPr>
          <w:t>Collectively</w:t>
        </w:r>
      </w:ins>
      <w:r w:rsidR="00814E45">
        <w:rPr>
          <w:rFonts w:cstheme="minorHAnsi"/>
          <w:lang w:val="en-US"/>
        </w:rPr>
        <w:t xml:space="preserve">, the screening, clinical management, and ideally prevention of ARIA-H during </w:t>
      </w:r>
      <w:r w:rsidR="00BE42B6">
        <w:rPr>
          <w:lang w:val="en-US"/>
        </w:rPr>
        <w:t>A</w:t>
      </w:r>
      <w:r w:rsidR="00BE42B6">
        <w:rPr>
          <w:rFonts w:cstheme="minorHAnsi"/>
          <w:lang w:val="en-US"/>
        </w:rPr>
        <w:t>β</w:t>
      </w:r>
      <w:r w:rsidR="00BE42B6">
        <w:rPr>
          <w:lang w:val="en-US"/>
        </w:rPr>
        <w:t xml:space="preserve"> </w:t>
      </w:r>
      <w:r w:rsidR="00814E45">
        <w:rPr>
          <w:rFonts w:cstheme="minorHAnsi"/>
          <w:lang w:val="en-US"/>
        </w:rPr>
        <w:t xml:space="preserve">immunotherapy trials </w:t>
      </w:r>
      <w:r w:rsidR="00FD1057">
        <w:rPr>
          <w:rFonts w:cstheme="minorHAnsi"/>
          <w:lang w:val="en-US"/>
        </w:rPr>
        <w:t xml:space="preserve">are potentially relevant to limiting clinical deterioration, </w:t>
      </w:r>
      <w:r w:rsidR="00814E45">
        <w:rPr>
          <w:rFonts w:cstheme="minorHAnsi"/>
          <w:lang w:val="en-US"/>
        </w:rPr>
        <w:t xml:space="preserve">especially in </w:t>
      </w:r>
      <w:r w:rsidR="00617477">
        <w:rPr>
          <w:rFonts w:cstheme="minorHAnsi"/>
          <w:lang w:val="en-US"/>
        </w:rPr>
        <w:t xml:space="preserve">AD patients with co-occurring </w:t>
      </w:r>
      <w:r w:rsidR="00814E45">
        <w:rPr>
          <w:rFonts w:cstheme="minorHAnsi"/>
          <w:lang w:val="en-US"/>
        </w:rPr>
        <w:t xml:space="preserve">CAA </w:t>
      </w:r>
      <w:r w:rsidR="00FD1057">
        <w:rPr>
          <w:rFonts w:cstheme="minorHAnsi"/>
          <w:lang w:val="en-US"/>
        </w:rPr>
        <w:t>or</w:t>
      </w:r>
      <w:r w:rsidR="00814E45">
        <w:rPr>
          <w:rFonts w:cstheme="minorHAnsi"/>
          <w:lang w:val="en-US"/>
        </w:rPr>
        <w:t xml:space="preserve"> APOE </w:t>
      </w:r>
      <w:r w:rsidR="00090C00" w:rsidRPr="00605BA2">
        <w:rPr>
          <w:rFonts w:cstheme="minorHAnsi"/>
          <w:lang w:val="en-US"/>
        </w:rPr>
        <w:t>ε</w:t>
      </w:r>
      <w:r w:rsidR="00814E45">
        <w:rPr>
          <w:rFonts w:cstheme="minorHAnsi"/>
          <w:lang w:val="en-US"/>
        </w:rPr>
        <w:t>4 carriers who are at increased risk.</w:t>
      </w:r>
      <w:del w:id="436" w:author="Van Veluw, Susanne Janneke" w:date="2021-11-22T16:46:00Z">
        <w:r w:rsidR="00617477" w:rsidDel="00CE25A0">
          <w:rPr>
            <w:rFonts w:cstheme="minorHAnsi"/>
            <w:lang w:val="en-US"/>
          </w:rPr>
          <w:delText xml:space="preserve"> Because of the </w:delText>
        </w:r>
        <w:r w:rsidR="00963430" w:rsidDel="00CE25A0">
          <w:rPr>
            <w:rFonts w:cstheme="minorHAnsi"/>
            <w:lang w:val="en-US"/>
          </w:rPr>
          <w:delText xml:space="preserve">possible </w:delText>
        </w:r>
        <w:r w:rsidR="00617477" w:rsidDel="00CE25A0">
          <w:rPr>
            <w:rFonts w:cstheme="minorHAnsi"/>
            <w:lang w:val="en-US"/>
          </w:rPr>
          <w:delText>increased risk of ARIA in patients with a clinical diagnosis of CAA</w:delText>
        </w:r>
        <w:r w:rsidR="00FD1057" w:rsidDel="00CE25A0">
          <w:rPr>
            <w:rFonts w:cstheme="minorHAnsi"/>
            <w:lang w:val="en-US"/>
          </w:rPr>
          <w:delText xml:space="preserve"> as well as the absence of evidence for clinical efficacy in this setting</w:delText>
        </w:r>
        <w:r w:rsidR="00617477" w:rsidDel="00CE25A0">
          <w:rPr>
            <w:rFonts w:cstheme="minorHAnsi"/>
            <w:lang w:val="en-US"/>
          </w:rPr>
          <w:delText xml:space="preserve">, </w:delText>
        </w:r>
        <w:r w:rsidR="00617477" w:rsidDel="00CE25A0">
          <w:rPr>
            <w:lang w:val="en-US"/>
          </w:rPr>
          <w:delText>A</w:delText>
        </w:r>
        <w:r w:rsidR="00617477" w:rsidDel="00CE25A0">
          <w:rPr>
            <w:rFonts w:cstheme="minorHAnsi"/>
            <w:lang w:val="en-US"/>
          </w:rPr>
          <w:delText>β</w:delText>
        </w:r>
        <w:r w:rsidR="00617477" w:rsidDel="00CE25A0">
          <w:rPr>
            <w:lang w:val="en-US"/>
          </w:rPr>
          <w:delText xml:space="preserve"> </w:delText>
        </w:r>
        <w:r w:rsidR="00617477" w:rsidDel="00CE25A0">
          <w:rPr>
            <w:rFonts w:cstheme="minorHAnsi"/>
            <w:lang w:val="en-US"/>
          </w:rPr>
          <w:delText>immunotherapy should</w:delText>
        </w:r>
        <w:r w:rsidR="003D3CCE" w:rsidDel="00CE25A0">
          <w:rPr>
            <w:rFonts w:cstheme="minorHAnsi"/>
            <w:lang w:val="en-US"/>
          </w:rPr>
          <w:delText xml:space="preserve"> </w:delText>
        </w:r>
        <w:r w:rsidR="00FD1057" w:rsidDel="00CE25A0">
          <w:rPr>
            <w:rFonts w:cstheme="minorHAnsi"/>
            <w:lang w:val="en-US"/>
          </w:rPr>
          <w:delText>not be used for the purposes of treating CAA</w:delText>
        </w:r>
        <w:r w:rsidR="00AD621B" w:rsidDel="00CE25A0">
          <w:rPr>
            <w:rFonts w:cstheme="minorHAnsi"/>
            <w:lang w:val="en-US"/>
          </w:rPr>
          <w:delText>.</w:delText>
        </w:r>
      </w:del>
      <w:r w:rsidR="004E0F0C" w:rsidRPr="00AD621B">
        <w:rPr>
          <w:rFonts w:cstheme="minorHAnsi"/>
          <w:vertAlign w:val="superscript"/>
          <w:lang w:val="en-US"/>
        </w:rPr>
        <w:t>14</w:t>
      </w:r>
    </w:p>
    <w:p w14:paraId="033DC8FE" w14:textId="77777777" w:rsidR="00186DB3" w:rsidRDefault="00186DB3" w:rsidP="00670238">
      <w:pPr>
        <w:spacing w:line="360" w:lineRule="auto"/>
        <w:jc w:val="both"/>
        <w:rPr>
          <w:b/>
          <w:lang w:val="en-US"/>
        </w:rPr>
      </w:pPr>
    </w:p>
    <w:p w14:paraId="62D880E5" w14:textId="77777777" w:rsidR="00BC73F2" w:rsidRDefault="00BC73F2" w:rsidP="00670238">
      <w:pPr>
        <w:spacing w:line="360" w:lineRule="auto"/>
        <w:jc w:val="both"/>
        <w:rPr>
          <w:b/>
          <w:lang w:val="en-US"/>
        </w:rPr>
      </w:pPr>
      <w:r>
        <w:rPr>
          <w:b/>
          <w:lang w:val="en-US"/>
        </w:rPr>
        <w:t>Acknowledgements</w:t>
      </w:r>
    </w:p>
    <w:p w14:paraId="7E5A5D82" w14:textId="20B9C755" w:rsidR="00E175AB" w:rsidRDefault="007C4FD5" w:rsidP="00670238">
      <w:pPr>
        <w:spacing w:line="360" w:lineRule="auto"/>
        <w:jc w:val="both"/>
        <w:rPr>
          <w:lang w:val="en-US"/>
        </w:rPr>
      </w:pPr>
      <w:r>
        <w:rPr>
          <w:lang w:val="en-US"/>
        </w:rPr>
        <w:t>Control t</w:t>
      </w:r>
      <w:r w:rsidR="00964005">
        <w:rPr>
          <w:lang w:val="en-US"/>
        </w:rPr>
        <w:t xml:space="preserve">issue samples were obtained from </w:t>
      </w:r>
      <w:r>
        <w:rPr>
          <w:lang w:val="en-US"/>
        </w:rPr>
        <w:t xml:space="preserve">the University Hospital Southampton NHS foundation Trust </w:t>
      </w:r>
      <w:r w:rsidR="00964005">
        <w:rPr>
          <w:lang w:val="en-US"/>
        </w:rPr>
        <w:t xml:space="preserve">as part of BRAIN UK, which is funded by the Medical Research Council and Brain </w:t>
      </w:r>
      <w:proofErr w:type="spellStart"/>
      <w:r w:rsidR="00964005">
        <w:rPr>
          <w:lang w:val="en-US"/>
        </w:rPr>
        <w:t>Tumour</w:t>
      </w:r>
      <w:proofErr w:type="spellEnd"/>
      <w:r w:rsidR="00964005">
        <w:rPr>
          <w:lang w:val="en-US"/>
        </w:rPr>
        <w:t xml:space="preserve"> Research. </w:t>
      </w:r>
      <w:r w:rsidR="00964005">
        <w:rPr>
          <w:lang w:val="en-US"/>
        </w:rPr>
        <w:lastRenderedPageBreak/>
        <w:t>Furthermore, w</w:t>
      </w:r>
      <w:r w:rsidR="004B6996">
        <w:rPr>
          <w:lang w:val="en-US"/>
        </w:rPr>
        <w:t>e would like to thank the South West Dementia Brain Bank (</w:t>
      </w:r>
      <w:r w:rsidR="006E3358">
        <w:rPr>
          <w:lang w:val="en-US"/>
        </w:rPr>
        <w:t>SWDBB</w:t>
      </w:r>
      <w:r w:rsidR="004B6996">
        <w:rPr>
          <w:lang w:val="en-US"/>
        </w:rPr>
        <w:t xml:space="preserve">) for providing </w:t>
      </w:r>
      <w:r w:rsidR="00B34861">
        <w:rPr>
          <w:lang w:val="en-US"/>
        </w:rPr>
        <w:t xml:space="preserve">AD </w:t>
      </w:r>
      <w:r w:rsidR="004B6996">
        <w:rPr>
          <w:lang w:val="en-US"/>
        </w:rPr>
        <w:t>brain tissue for this study</w:t>
      </w:r>
      <w:r w:rsidR="006E3358">
        <w:rPr>
          <w:lang w:val="en-US"/>
        </w:rPr>
        <w:t>.</w:t>
      </w:r>
      <w:r w:rsidR="00F90297">
        <w:rPr>
          <w:lang w:val="en-US"/>
        </w:rPr>
        <w:t xml:space="preserve"> </w:t>
      </w:r>
      <w:r w:rsidR="004B6996">
        <w:rPr>
          <w:lang w:val="en-US"/>
        </w:rPr>
        <w:t xml:space="preserve">The SWDBB is part of the Brains for Dementia Research </w:t>
      </w:r>
      <w:proofErr w:type="spellStart"/>
      <w:r w:rsidR="004B6996">
        <w:rPr>
          <w:lang w:val="en-US"/>
        </w:rPr>
        <w:t>program</w:t>
      </w:r>
      <w:r w:rsidR="00964005">
        <w:rPr>
          <w:lang w:val="en-US"/>
        </w:rPr>
        <w:t>me</w:t>
      </w:r>
      <w:proofErr w:type="spellEnd"/>
      <w:r w:rsidR="004B6996">
        <w:rPr>
          <w:lang w:val="en-US"/>
        </w:rPr>
        <w:t>, jointly funded by Alzheimer’s Research UK and Alzheimer’s Society and is supported by BRACE (Bristol Research into Alzheimer’s and Care of the Elderly) and the Medical Research Council.</w:t>
      </w:r>
      <w:r w:rsidR="002A4CCF">
        <w:rPr>
          <w:lang w:val="en-US"/>
        </w:rPr>
        <w:t xml:space="preserve"> </w:t>
      </w:r>
      <w:r>
        <w:rPr>
          <w:lang w:val="en-US"/>
        </w:rPr>
        <w:t xml:space="preserve">The immunized Alzheimer’s cases were provided by Profs. Boche and Nicoll from the University of Southampton, UK. </w:t>
      </w:r>
      <w:r w:rsidR="00964005">
        <w:rPr>
          <w:lang w:val="en-US"/>
        </w:rPr>
        <w:t>Finally, w</w:t>
      </w:r>
      <w:r w:rsidR="002A4CCF">
        <w:rPr>
          <w:lang w:val="en-US"/>
        </w:rPr>
        <w:t>e would like to thank Andre van der Kouwe and Corinne Auger</w:t>
      </w:r>
      <w:r w:rsidR="0033388F">
        <w:rPr>
          <w:lang w:val="en-US"/>
        </w:rPr>
        <w:t xml:space="preserve"> (</w:t>
      </w:r>
      <w:r w:rsidR="006D5CE9">
        <w:rPr>
          <w:lang w:val="en-US"/>
        </w:rPr>
        <w:t xml:space="preserve">Boston, </w:t>
      </w:r>
      <w:r w:rsidR="0033388F">
        <w:rPr>
          <w:lang w:val="en-US"/>
        </w:rPr>
        <w:t>US) and Jeannette Norman from the Histochemistry Research Unit (Southampton</w:t>
      </w:r>
      <w:r w:rsidR="00217258">
        <w:rPr>
          <w:lang w:val="en-US"/>
        </w:rPr>
        <w:t>,</w:t>
      </w:r>
      <w:r w:rsidR="0033388F">
        <w:rPr>
          <w:lang w:val="en-US"/>
        </w:rPr>
        <w:t xml:space="preserve"> UK)</w:t>
      </w:r>
      <w:r w:rsidR="002A4CCF">
        <w:rPr>
          <w:lang w:val="en-US"/>
        </w:rPr>
        <w:t xml:space="preserve"> for excellent technical assistance. </w:t>
      </w:r>
    </w:p>
    <w:p w14:paraId="756A7549" w14:textId="77777777" w:rsidR="00CE25A0" w:rsidRDefault="00CE25A0" w:rsidP="00670238">
      <w:pPr>
        <w:spacing w:line="360" w:lineRule="auto"/>
        <w:jc w:val="both"/>
        <w:rPr>
          <w:ins w:id="437" w:author="Van Veluw, Susanne Janneke" w:date="2021-11-22T16:42:00Z"/>
          <w:b/>
          <w:bCs/>
          <w:lang w:val="en-US"/>
        </w:rPr>
      </w:pPr>
    </w:p>
    <w:p w14:paraId="240721E5" w14:textId="0F27656B" w:rsidR="00E175AB" w:rsidRPr="00E175AB" w:rsidRDefault="00E175AB" w:rsidP="00670238">
      <w:pPr>
        <w:spacing w:line="360" w:lineRule="auto"/>
        <w:jc w:val="both"/>
        <w:rPr>
          <w:b/>
          <w:bCs/>
          <w:lang w:val="en-US"/>
        </w:rPr>
      </w:pPr>
      <w:r>
        <w:rPr>
          <w:b/>
          <w:bCs/>
          <w:lang w:val="en-US"/>
        </w:rPr>
        <w:t>Funding</w:t>
      </w:r>
    </w:p>
    <w:p w14:paraId="6FC1300C" w14:textId="33970223" w:rsidR="00BC73F2" w:rsidRDefault="00864C40" w:rsidP="00670238">
      <w:pPr>
        <w:spacing w:line="360" w:lineRule="auto"/>
        <w:jc w:val="both"/>
        <w:rPr>
          <w:lang w:val="en-US"/>
        </w:rPr>
      </w:pPr>
      <w:r>
        <w:rPr>
          <w:lang w:val="en-US"/>
        </w:rPr>
        <w:t>This work was funded by the National Institutes of Health (R00 AG</w:t>
      </w:r>
      <w:r w:rsidR="00D17C13">
        <w:rPr>
          <w:lang w:val="en-US"/>
        </w:rPr>
        <w:t>059893</w:t>
      </w:r>
      <w:r>
        <w:rPr>
          <w:lang w:val="en-US"/>
        </w:rPr>
        <w:t xml:space="preserve"> to </w:t>
      </w:r>
      <w:proofErr w:type="spellStart"/>
      <w:r>
        <w:rPr>
          <w:lang w:val="en-US"/>
        </w:rPr>
        <w:t>SJvV</w:t>
      </w:r>
      <w:proofErr w:type="spellEnd"/>
      <w:r>
        <w:rPr>
          <w:lang w:val="en-US"/>
        </w:rPr>
        <w:t>)</w:t>
      </w:r>
      <w:r w:rsidR="00541D77">
        <w:rPr>
          <w:lang w:val="en-US"/>
        </w:rPr>
        <w:t xml:space="preserve"> and the Netherlands Organization for Scientific Research (Veni </w:t>
      </w:r>
      <w:r w:rsidR="00CE7254">
        <w:rPr>
          <w:lang w:val="en-US"/>
        </w:rPr>
        <w:t>016.196.021</w:t>
      </w:r>
      <w:r w:rsidR="00541D77">
        <w:rPr>
          <w:lang w:val="en-US"/>
        </w:rPr>
        <w:t xml:space="preserve"> to </w:t>
      </w:r>
      <w:proofErr w:type="spellStart"/>
      <w:r w:rsidR="00541D77">
        <w:rPr>
          <w:lang w:val="en-US"/>
        </w:rPr>
        <w:t>SJvV</w:t>
      </w:r>
      <w:proofErr w:type="spellEnd"/>
      <w:r w:rsidR="00541D77">
        <w:rPr>
          <w:lang w:val="en-US"/>
        </w:rPr>
        <w:t>).</w:t>
      </w:r>
      <w:r w:rsidR="002A3610">
        <w:rPr>
          <w:lang w:val="en-US"/>
        </w:rPr>
        <w:t xml:space="preserve"> The collection of the immunized cases was supported by the Medical Research Council UK (G</w:t>
      </w:r>
      <w:r w:rsidR="004C7D5B">
        <w:rPr>
          <w:lang w:val="en-US"/>
        </w:rPr>
        <w:t>0501033 to DB) and Alzheimer’s Research UK (</w:t>
      </w:r>
      <w:r w:rsidR="004C7D5B" w:rsidRPr="00217258">
        <w:rPr>
          <w:lang w:val="en-US"/>
        </w:rPr>
        <w:t>ART/PG2006/4, ART-EXT2010-1 to JARN and DB).</w:t>
      </w:r>
    </w:p>
    <w:p w14:paraId="5573DBF0" w14:textId="7F20B402" w:rsidR="00864C40" w:rsidRDefault="00864C40" w:rsidP="00670238">
      <w:pPr>
        <w:spacing w:line="360" w:lineRule="auto"/>
        <w:jc w:val="both"/>
        <w:rPr>
          <w:lang w:val="en-US"/>
        </w:rPr>
      </w:pPr>
    </w:p>
    <w:p w14:paraId="24A69C67" w14:textId="5F6112D9" w:rsidR="005944FA" w:rsidRPr="005944FA" w:rsidRDefault="00D727D4" w:rsidP="00670238">
      <w:pPr>
        <w:spacing w:line="360" w:lineRule="auto"/>
        <w:jc w:val="both"/>
        <w:rPr>
          <w:b/>
          <w:bCs/>
          <w:lang w:val="en-US"/>
        </w:rPr>
      </w:pPr>
      <w:r>
        <w:rPr>
          <w:b/>
          <w:bCs/>
          <w:lang w:val="en-US"/>
        </w:rPr>
        <w:t>Competing Interests</w:t>
      </w:r>
    </w:p>
    <w:p w14:paraId="4136EBB6" w14:textId="3DA0F943" w:rsidR="005944FA" w:rsidRDefault="005944FA" w:rsidP="00670238">
      <w:pPr>
        <w:spacing w:line="360" w:lineRule="auto"/>
        <w:jc w:val="both"/>
        <w:rPr>
          <w:lang w:val="en-US"/>
        </w:rPr>
      </w:pPr>
      <w:r>
        <w:rPr>
          <w:lang w:val="en-US"/>
        </w:rPr>
        <w:t xml:space="preserve">SMG has served on safety monitoring committees or as consultant for AD immunotherapy trials conducted by Washington University, Biogen, and Roche. </w:t>
      </w:r>
      <w:proofErr w:type="spellStart"/>
      <w:r>
        <w:rPr>
          <w:lang w:val="en-US"/>
        </w:rPr>
        <w:t>SJvV</w:t>
      </w:r>
      <w:proofErr w:type="spellEnd"/>
      <w:r>
        <w:rPr>
          <w:lang w:val="en-US"/>
        </w:rPr>
        <w:t xml:space="preserve"> has served as consultant on CAA for Biogen.</w:t>
      </w:r>
      <w:r w:rsidR="00B34861">
        <w:rPr>
          <w:lang w:val="en-US"/>
        </w:rPr>
        <w:t xml:space="preserve"> JARN has served as consultant relating to AD immunotherapy trials for Elan Pharmaceuticals, GlaxoSmithKline, Novartis, Roche, Janssen, Pfizer, and Biogen.</w:t>
      </w:r>
    </w:p>
    <w:p w14:paraId="1AA74D36" w14:textId="77777777" w:rsidR="00495F51" w:rsidRDefault="00495F51" w:rsidP="00670238">
      <w:pPr>
        <w:spacing w:line="360" w:lineRule="auto"/>
        <w:jc w:val="both"/>
        <w:rPr>
          <w:b/>
          <w:lang w:val="en-US"/>
        </w:rPr>
      </w:pPr>
    </w:p>
    <w:p w14:paraId="0C1235F9" w14:textId="582EE8D6" w:rsidR="006C5A80" w:rsidRDefault="00D727D4" w:rsidP="00670238">
      <w:pPr>
        <w:spacing w:line="360" w:lineRule="auto"/>
        <w:jc w:val="both"/>
        <w:rPr>
          <w:b/>
          <w:lang w:val="en-US"/>
        </w:rPr>
      </w:pPr>
      <w:r>
        <w:rPr>
          <w:b/>
          <w:lang w:val="en-US"/>
        </w:rPr>
        <w:t>Supplementary Material</w:t>
      </w:r>
    </w:p>
    <w:p w14:paraId="41BA7AD3" w14:textId="7C7648C6" w:rsidR="00D727D4" w:rsidRDefault="00495F51" w:rsidP="00670238">
      <w:pPr>
        <w:spacing w:line="360" w:lineRule="auto"/>
        <w:jc w:val="both"/>
        <w:rPr>
          <w:bCs/>
          <w:lang w:val="en-US"/>
        </w:rPr>
      </w:pPr>
      <w:r>
        <w:rPr>
          <w:bCs/>
          <w:lang w:val="en-US"/>
        </w:rPr>
        <w:t>Supplementary Material is provided online.</w:t>
      </w:r>
    </w:p>
    <w:p w14:paraId="7AEBE925" w14:textId="77777777" w:rsidR="00495F51" w:rsidRPr="00D727D4" w:rsidRDefault="00495F51" w:rsidP="00670238">
      <w:pPr>
        <w:spacing w:line="360" w:lineRule="auto"/>
        <w:jc w:val="both"/>
        <w:rPr>
          <w:bCs/>
          <w:lang w:val="en-US"/>
        </w:rPr>
      </w:pPr>
    </w:p>
    <w:p w14:paraId="615D33A5" w14:textId="316BB52C" w:rsidR="006A4CF7" w:rsidRPr="00BC73F2" w:rsidRDefault="00BC73F2" w:rsidP="006C5A80">
      <w:pPr>
        <w:spacing w:line="360" w:lineRule="auto"/>
        <w:jc w:val="both"/>
        <w:rPr>
          <w:b/>
          <w:lang w:val="en-US"/>
        </w:rPr>
      </w:pPr>
      <w:r w:rsidRPr="00BC73F2">
        <w:rPr>
          <w:b/>
          <w:lang w:val="en-US"/>
        </w:rPr>
        <w:t>References</w:t>
      </w:r>
    </w:p>
    <w:p w14:paraId="4878A2B5" w14:textId="4D065374" w:rsidR="009E2C78" w:rsidRDefault="009E2C78" w:rsidP="006C5A80">
      <w:pPr>
        <w:spacing w:line="360" w:lineRule="auto"/>
        <w:jc w:val="both"/>
        <w:rPr>
          <w:ins w:id="438" w:author="Van Veluw, Susanne Janneke" w:date="2021-12-06T15:28:00Z"/>
          <w:rFonts w:cstheme="minorHAnsi"/>
          <w:bCs/>
          <w:lang w:val="en-US"/>
        </w:rPr>
      </w:pPr>
      <w:bookmarkStart w:id="439" w:name="_Hlk89707520"/>
      <w:r w:rsidRPr="00AD621B">
        <w:rPr>
          <w:rFonts w:cstheme="minorHAnsi"/>
          <w:bCs/>
          <w:vertAlign w:val="superscript"/>
          <w:lang w:val="en-US"/>
        </w:rPr>
        <w:t>1</w:t>
      </w:r>
      <w:r w:rsidR="00AD621B">
        <w:rPr>
          <w:rFonts w:cstheme="minorHAnsi"/>
          <w:bCs/>
          <w:lang w:val="en-US"/>
        </w:rPr>
        <w:t xml:space="preserve"> </w:t>
      </w:r>
      <w:proofErr w:type="spellStart"/>
      <w:r w:rsidRPr="000C0276">
        <w:rPr>
          <w:rFonts w:cstheme="minorHAnsi"/>
          <w:bCs/>
          <w:lang w:val="en-US"/>
        </w:rPr>
        <w:t>Aisen</w:t>
      </w:r>
      <w:proofErr w:type="spellEnd"/>
      <w:r w:rsidRPr="000C0276">
        <w:rPr>
          <w:rFonts w:cstheme="minorHAnsi"/>
          <w:bCs/>
          <w:lang w:val="en-US"/>
        </w:rPr>
        <w:t xml:space="preserve"> PS, Cummings J, Doody R, Kramer L, </w:t>
      </w:r>
      <w:proofErr w:type="spellStart"/>
      <w:r w:rsidRPr="000C0276">
        <w:rPr>
          <w:rFonts w:cstheme="minorHAnsi"/>
          <w:bCs/>
          <w:lang w:val="en-US"/>
        </w:rPr>
        <w:t>Salloway</w:t>
      </w:r>
      <w:proofErr w:type="spellEnd"/>
      <w:r w:rsidRPr="000C0276">
        <w:rPr>
          <w:rFonts w:cstheme="minorHAnsi"/>
          <w:bCs/>
          <w:lang w:val="en-US"/>
        </w:rPr>
        <w:t xml:space="preserve"> S, </w:t>
      </w:r>
      <w:proofErr w:type="spellStart"/>
      <w:r w:rsidRPr="000C0276">
        <w:rPr>
          <w:rFonts w:cstheme="minorHAnsi"/>
          <w:bCs/>
          <w:lang w:val="en-US"/>
        </w:rPr>
        <w:t>Selkoe</w:t>
      </w:r>
      <w:proofErr w:type="spellEnd"/>
      <w:r w:rsidRPr="000C0276">
        <w:rPr>
          <w:rFonts w:cstheme="minorHAnsi"/>
          <w:bCs/>
          <w:lang w:val="en-US"/>
        </w:rPr>
        <w:t xml:space="preserve"> DJ, </w:t>
      </w:r>
      <w:r w:rsidRPr="009E2C78">
        <w:rPr>
          <w:rFonts w:cstheme="minorHAnsi"/>
          <w:bCs/>
          <w:lang w:val="en-US"/>
        </w:rPr>
        <w:t>et al</w:t>
      </w:r>
      <w:r w:rsidRPr="000C0276">
        <w:rPr>
          <w:rFonts w:cstheme="minorHAnsi"/>
          <w:bCs/>
          <w:lang w:val="en-US"/>
        </w:rPr>
        <w:t xml:space="preserve">. </w:t>
      </w:r>
      <w:r w:rsidRPr="009E2C78">
        <w:rPr>
          <w:rFonts w:cstheme="minorHAnsi"/>
          <w:bCs/>
          <w:lang w:val="en-US"/>
        </w:rPr>
        <w:t xml:space="preserve">(2020) </w:t>
      </w:r>
      <w:r w:rsidRPr="000C0276">
        <w:rPr>
          <w:rFonts w:cstheme="minorHAnsi"/>
          <w:bCs/>
          <w:lang w:val="en-US"/>
        </w:rPr>
        <w:t xml:space="preserve">The Future of Anti-Amyloid Trials. J </w:t>
      </w:r>
      <w:proofErr w:type="spellStart"/>
      <w:r w:rsidRPr="000C0276">
        <w:rPr>
          <w:rFonts w:cstheme="minorHAnsi"/>
          <w:bCs/>
          <w:lang w:val="en-US"/>
        </w:rPr>
        <w:t>Prev</w:t>
      </w:r>
      <w:proofErr w:type="spellEnd"/>
      <w:r w:rsidRPr="000C0276">
        <w:rPr>
          <w:rFonts w:cstheme="minorHAnsi"/>
          <w:bCs/>
          <w:lang w:val="en-US"/>
        </w:rPr>
        <w:t xml:space="preserve"> </w:t>
      </w:r>
      <w:proofErr w:type="spellStart"/>
      <w:r w:rsidRPr="000C0276">
        <w:rPr>
          <w:rFonts w:cstheme="minorHAnsi"/>
          <w:bCs/>
          <w:lang w:val="en-US"/>
        </w:rPr>
        <w:t>Alzheimers</w:t>
      </w:r>
      <w:proofErr w:type="spellEnd"/>
      <w:r w:rsidRPr="000C0276">
        <w:rPr>
          <w:rFonts w:cstheme="minorHAnsi"/>
          <w:bCs/>
          <w:lang w:val="en-US"/>
        </w:rPr>
        <w:t xml:space="preserve"> Dis 7:146-151.</w:t>
      </w:r>
    </w:p>
    <w:p w14:paraId="06BC75B7" w14:textId="5A08D797" w:rsidR="004613A1" w:rsidRPr="004613A1" w:rsidRDefault="009E4E87" w:rsidP="006C5A80">
      <w:pPr>
        <w:spacing w:line="360" w:lineRule="auto"/>
        <w:jc w:val="both"/>
        <w:rPr>
          <w:rFonts w:cstheme="minorHAnsi"/>
          <w:bCs/>
          <w:lang w:val="en-US"/>
        </w:rPr>
      </w:pPr>
      <w:ins w:id="440" w:author="Van Veluw, Susanne Janneke" w:date="2021-12-06T18:45:00Z">
        <w:r w:rsidRPr="009E4E87">
          <w:rPr>
            <w:rFonts w:cstheme="minorHAnsi"/>
            <w:bCs/>
            <w:vertAlign w:val="superscript"/>
            <w:lang w:val="en-US"/>
          </w:rPr>
          <w:lastRenderedPageBreak/>
          <w:t>2</w:t>
        </w:r>
      </w:ins>
      <w:ins w:id="441" w:author="Van Veluw, Susanne Janneke" w:date="2021-12-06T15:28:00Z">
        <w:r w:rsidR="004613A1" w:rsidRPr="004613A1">
          <w:rPr>
            <w:rFonts w:cstheme="minorHAnsi"/>
            <w:bCs/>
            <w:lang w:val="en-US"/>
          </w:rPr>
          <w:t xml:space="preserve"> Antolini L, DiF</w:t>
        </w:r>
      </w:ins>
      <w:ins w:id="442" w:author="Van Veluw, Susanne Janneke" w:date="2021-12-06T15:29:00Z">
        <w:r w:rsidR="004613A1" w:rsidRPr="004613A1">
          <w:rPr>
            <w:rFonts w:cstheme="minorHAnsi"/>
            <w:bCs/>
            <w:lang w:val="en-US"/>
          </w:rPr>
          <w:t xml:space="preserve">rancesco JC, </w:t>
        </w:r>
        <w:proofErr w:type="spellStart"/>
        <w:r w:rsidR="004613A1" w:rsidRPr="004613A1">
          <w:rPr>
            <w:rFonts w:cstheme="minorHAnsi"/>
            <w:bCs/>
            <w:lang w:val="en-US"/>
          </w:rPr>
          <w:t>Zedde</w:t>
        </w:r>
        <w:proofErr w:type="spellEnd"/>
        <w:r w:rsidR="004613A1" w:rsidRPr="004613A1">
          <w:rPr>
            <w:rFonts w:cstheme="minorHAnsi"/>
            <w:bCs/>
            <w:lang w:val="en-US"/>
          </w:rPr>
          <w:t xml:space="preserve"> M, Basso G</w:t>
        </w:r>
        <w:r w:rsidR="004613A1">
          <w:rPr>
            <w:rFonts w:cstheme="minorHAnsi"/>
            <w:bCs/>
            <w:lang w:val="en-US"/>
          </w:rPr>
          <w:t xml:space="preserve">, </w:t>
        </w:r>
        <w:proofErr w:type="spellStart"/>
        <w:r w:rsidR="004613A1">
          <w:rPr>
            <w:rFonts w:cstheme="minorHAnsi"/>
            <w:bCs/>
            <w:lang w:val="en-US"/>
          </w:rPr>
          <w:t>Arighi</w:t>
        </w:r>
        <w:proofErr w:type="spellEnd"/>
        <w:r w:rsidR="004613A1">
          <w:rPr>
            <w:rFonts w:cstheme="minorHAnsi"/>
            <w:bCs/>
            <w:lang w:val="en-US"/>
          </w:rPr>
          <w:t xml:space="preserve"> A, </w:t>
        </w:r>
        <w:proofErr w:type="spellStart"/>
        <w:r w:rsidR="004613A1">
          <w:rPr>
            <w:rFonts w:cstheme="minorHAnsi"/>
            <w:bCs/>
            <w:lang w:val="en-US"/>
          </w:rPr>
          <w:t>Shima</w:t>
        </w:r>
        <w:proofErr w:type="spellEnd"/>
        <w:r w:rsidR="004613A1">
          <w:rPr>
            <w:rFonts w:cstheme="minorHAnsi"/>
            <w:bCs/>
            <w:lang w:val="en-US"/>
          </w:rPr>
          <w:t xml:space="preserve"> A, et al. (2021). Spontaneous ARIA-like events in cerebral amyloid angiopathy-related inflammation: a multicenter prospective longitudinal cohort study. </w:t>
        </w:r>
        <w:r w:rsidR="004613A1" w:rsidRPr="00540089">
          <w:rPr>
            <w:rFonts w:cstheme="minorHAnsi"/>
            <w:bCs/>
            <w:lang w:val="en-US"/>
          </w:rPr>
          <w:t>Neurology</w:t>
        </w:r>
        <w:r w:rsidR="004613A1">
          <w:rPr>
            <w:rFonts w:cstheme="minorHAnsi"/>
            <w:bCs/>
            <w:i/>
            <w:iCs/>
            <w:lang w:val="en-US"/>
          </w:rPr>
          <w:t xml:space="preserve"> </w:t>
        </w:r>
      </w:ins>
      <w:proofErr w:type="gramStart"/>
      <w:ins w:id="443" w:author="Van Veluw, Susanne Janneke" w:date="2021-12-06T15:30:00Z">
        <w:r w:rsidR="004613A1" w:rsidRPr="004613A1">
          <w:rPr>
            <w:rFonts w:cstheme="minorHAnsi"/>
            <w:bCs/>
            <w:lang w:val="en-US"/>
          </w:rPr>
          <w:t>97:e</w:t>
        </w:r>
        <w:proofErr w:type="gramEnd"/>
        <w:r w:rsidR="004613A1" w:rsidRPr="004613A1">
          <w:rPr>
            <w:rFonts w:cstheme="minorHAnsi"/>
            <w:bCs/>
            <w:lang w:val="en-US"/>
          </w:rPr>
          <w:t>1809-e1822.</w:t>
        </w:r>
      </w:ins>
    </w:p>
    <w:p w14:paraId="5706E14E" w14:textId="5F4237C3" w:rsidR="009E2C78" w:rsidRPr="000C0276" w:rsidRDefault="009E4E87" w:rsidP="006C5A80">
      <w:pPr>
        <w:spacing w:line="360" w:lineRule="auto"/>
        <w:jc w:val="both"/>
        <w:rPr>
          <w:lang w:val="en-US"/>
        </w:rPr>
      </w:pPr>
      <w:r>
        <w:rPr>
          <w:rFonts w:cstheme="minorHAnsi"/>
          <w:bCs/>
          <w:vertAlign w:val="superscript"/>
          <w:lang w:val="en-US"/>
        </w:rPr>
        <w:t>3</w:t>
      </w:r>
      <w:r w:rsidR="009E2C78" w:rsidRPr="000C0276">
        <w:rPr>
          <w:rFonts w:cstheme="minorHAnsi"/>
          <w:bCs/>
          <w:lang w:val="en-US"/>
        </w:rPr>
        <w:t xml:space="preserve"> </w:t>
      </w:r>
      <w:proofErr w:type="spellStart"/>
      <w:r w:rsidR="009E2C78" w:rsidRPr="009E2C78">
        <w:rPr>
          <w:rFonts w:cstheme="minorHAnsi"/>
          <w:bCs/>
          <w:lang w:val="en-US"/>
        </w:rPr>
        <w:t>Arrighi</w:t>
      </w:r>
      <w:proofErr w:type="spellEnd"/>
      <w:r w:rsidR="009E2C78" w:rsidRPr="009E2C78">
        <w:rPr>
          <w:rFonts w:cstheme="minorHAnsi"/>
          <w:bCs/>
          <w:lang w:val="en-US"/>
        </w:rPr>
        <w:t xml:space="preserve"> HM, </w:t>
      </w:r>
      <w:proofErr w:type="spellStart"/>
      <w:r w:rsidR="009E2C78" w:rsidRPr="009E2C78">
        <w:rPr>
          <w:rFonts w:cstheme="minorHAnsi"/>
          <w:bCs/>
          <w:lang w:val="en-US"/>
        </w:rPr>
        <w:t>Barakos</w:t>
      </w:r>
      <w:proofErr w:type="spellEnd"/>
      <w:r w:rsidR="009E2C78" w:rsidRPr="009E2C78">
        <w:rPr>
          <w:rFonts w:cstheme="minorHAnsi"/>
          <w:bCs/>
          <w:lang w:val="en-US"/>
        </w:rPr>
        <w:t xml:space="preserve"> J, </w:t>
      </w:r>
      <w:proofErr w:type="spellStart"/>
      <w:r w:rsidR="009E2C78" w:rsidRPr="009E2C78">
        <w:rPr>
          <w:rFonts w:cstheme="minorHAnsi"/>
          <w:bCs/>
          <w:lang w:val="en-US"/>
        </w:rPr>
        <w:t>Barkhof</w:t>
      </w:r>
      <w:proofErr w:type="spellEnd"/>
      <w:r w:rsidR="009E2C78" w:rsidRPr="009E2C78">
        <w:rPr>
          <w:rFonts w:cstheme="minorHAnsi"/>
          <w:bCs/>
          <w:lang w:val="en-US"/>
        </w:rPr>
        <w:t xml:space="preserve"> F, </w:t>
      </w:r>
      <w:proofErr w:type="spellStart"/>
      <w:r w:rsidR="009E2C78" w:rsidRPr="009E2C78">
        <w:rPr>
          <w:rFonts w:cstheme="minorHAnsi"/>
          <w:bCs/>
          <w:lang w:val="en-US"/>
        </w:rPr>
        <w:t>Tampieri</w:t>
      </w:r>
      <w:proofErr w:type="spellEnd"/>
      <w:r w:rsidR="009E2C78" w:rsidRPr="009E2C78">
        <w:rPr>
          <w:rFonts w:cstheme="minorHAnsi"/>
          <w:bCs/>
          <w:lang w:val="en-US"/>
        </w:rPr>
        <w:t xml:space="preserve"> D, Jack C Jr, </w:t>
      </w:r>
      <w:proofErr w:type="spellStart"/>
      <w:r w:rsidR="009E2C78" w:rsidRPr="009E2C78">
        <w:rPr>
          <w:rFonts w:cstheme="minorHAnsi"/>
          <w:bCs/>
          <w:lang w:val="en-US"/>
        </w:rPr>
        <w:t>Melançon</w:t>
      </w:r>
      <w:proofErr w:type="spellEnd"/>
      <w:r w:rsidR="009E2C78" w:rsidRPr="009E2C78">
        <w:rPr>
          <w:rFonts w:cstheme="minorHAnsi"/>
          <w:bCs/>
          <w:lang w:val="en-US"/>
        </w:rPr>
        <w:t xml:space="preserve"> D, et al. (2016) Amyloid-related imaging abnormalities-</w:t>
      </w:r>
      <w:proofErr w:type="spellStart"/>
      <w:r w:rsidR="009E2C78" w:rsidRPr="009E2C78">
        <w:rPr>
          <w:rFonts w:cstheme="minorHAnsi"/>
          <w:bCs/>
          <w:lang w:val="en-US"/>
        </w:rPr>
        <w:t>haemosiderin</w:t>
      </w:r>
      <w:proofErr w:type="spellEnd"/>
      <w:r w:rsidR="009E2C78" w:rsidRPr="009E2C78">
        <w:rPr>
          <w:rFonts w:cstheme="minorHAnsi"/>
          <w:bCs/>
          <w:lang w:val="en-US"/>
        </w:rPr>
        <w:t xml:space="preserve"> (ARIA-H) in patients with Alzheimer's disease treated with bapineuzumab: a historical, prospective secondary analysis. J Neurol </w:t>
      </w:r>
      <w:proofErr w:type="spellStart"/>
      <w:r w:rsidR="009E2C78" w:rsidRPr="009E2C78">
        <w:rPr>
          <w:rFonts w:cstheme="minorHAnsi"/>
          <w:bCs/>
          <w:lang w:val="en-US"/>
        </w:rPr>
        <w:t>Neurosurg</w:t>
      </w:r>
      <w:proofErr w:type="spellEnd"/>
      <w:r w:rsidR="009E2C78" w:rsidRPr="009E2C78">
        <w:rPr>
          <w:rFonts w:cstheme="minorHAnsi"/>
          <w:bCs/>
          <w:lang w:val="en-US"/>
        </w:rPr>
        <w:t xml:space="preserve"> Psychiatry 87:106-12.</w:t>
      </w:r>
    </w:p>
    <w:p w14:paraId="3DFE4839" w14:textId="6F60161F" w:rsidR="009E2C78" w:rsidRPr="000C0276" w:rsidRDefault="009E4E87" w:rsidP="006C5A80">
      <w:pPr>
        <w:spacing w:line="360" w:lineRule="auto"/>
        <w:jc w:val="both"/>
        <w:rPr>
          <w:rFonts w:cstheme="minorHAnsi"/>
          <w:bCs/>
          <w:lang w:val="en-US"/>
        </w:rPr>
      </w:pPr>
      <w:r>
        <w:rPr>
          <w:rFonts w:cstheme="minorHAnsi"/>
          <w:bCs/>
          <w:vertAlign w:val="superscript"/>
          <w:lang w:val="en-US"/>
        </w:rPr>
        <w:t>4</w:t>
      </w:r>
      <w:r w:rsidR="009E2C78" w:rsidRPr="000C0276">
        <w:rPr>
          <w:rFonts w:cstheme="minorHAnsi"/>
          <w:bCs/>
          <w:lang w:val="en-US"/>
        </w:rPr>
        <w:t xml:space="preserve"> </w:t>
      </w:r>
      <w:proofErr w:type="spellStart"/>
      <w:r w:rsidR="009E2C78" w:rsidRPr="000C0276">
        <w:rPr>
          <w:rFonts w:cstheme="minorHAnsi"/>
          <w:bCs/>
          <w:lang w:val="en-US"/>
        </w:rPr>
        <w:t>Barakos</w:t>
      </w:r>
      <w:proofErr w:type="spellEnd"/>
      <w:r w:rsidR="009E2C78" w:rsidRPr="000C0276">
        <w:rPr>
          <w:rFonts w:cstheme="minorHAnsi"/>
          <w:bCs/>
          <w:lang w:val="en-US"/>
        </w:rPr>
        <w:t xml:space="preserve"> J, Sperling R, </w:t>
      </w:r>
      <w:proofErr w:type="spellStart"/>
      <w:r w:rsidR="009E2C78" w:rsidRPr="000C0276">
        <w:rPr>
          <w:rFonts w:cstheme="minorHAnsi"/>
          <w:bCs/>
          <w:lang w:val="en-US"/>
        </w:rPr>
        <w:t>Salloway</w:t>
      </w:r>
      <w:proofErr w:type="spellEnd"/>
      <w:r w:rsidR="009E2C78" w:rsidRPr="000C0276">
        <w:rPr>
          <w:rFonts w:cstheme="minorHAnsi"/>
          <w:bCs/>
          <w:lang w:val="en-US"/>
        </w:rPr>
        <w:t xml:space="preserve"> S, Jack C, </w:t>
      </w:r>
      <w:proofErr w:type="spellStart"/>
      <w:r w:rsidR="009E2C78" w:rsidRPr="000C0276">
        <w:rPr>
          <w:rFonts w:cstheme="minorHAnsi"/>
          <w:bCs/>
          <w:lang w:val="en-US"/>
        </w:rPr>
        <w:t>Gass</w:t>
      </w:r>
      <w:proofErr w:type="spellEnd"/>
      <w:r w:rsidR="009E2C78" w:rsidRPr="000C0276">
        <w:rPr>
          <w:rFonts w:cstheme="minorHAnsi"/>
          <w:bCs/>
          <w:lang w:val="en-US"/>
        </w:rPr>
        <w:t xml:space="preserve"> A, </w:t>
      </w:r>
      <w:proofErr w:type="spellStart"/>
      <w:r w:rsidR="009E2C78" w:rsidRPr="000C0276">
        <w:rPr>
          <w:rFonts w:cstheme="minorHAnsi"/>
          <w:bCs/>
          <w:lang w:val="en-US"/>
        </w:rPr>
        <w:t>Fiebach</w:t>
      </w:r>
      <w:proofErr w:type="spellEnd"/>
      <w:r w:rsidR="009E2C78" w:rsidRPr="000C0276">
        <w:rPr>
          <w:rFonts w:cstheme="minorHAnsi"/>
          <w:bCs/>
          <w:lang w:val="en-US"/>
        </w:rPr>
        <w:t xml:space="preserve"> JB, </w:t>
      </w:r>
      <w:r w:rsidR="009E2C78" w:rsidRPr="009E2C78">
        <w:rPr>
          <w:rFonts w:cstheme="minorHAnsi"/>
          <w:bCs/>
          <w:lang w:val="en-US"/>
        </w:rPr>
        <w:t>et al</w:t>
      </w:r>
      <w:r w:rsidR="009E2C78" w:rsidRPr="000C0276">
        <w:rPr>
          <w:rFonts w:cstheme="minorHAnsi"/>
          <w:bCs/>
          <w:lang w:val="en-US"/>
        </w:rPr>
        <w:t xml:space="preserve">. </w:t>
      </w:r>
      <w:r w:rsidR="009E2C78" w:rsidRPr="009E2C78">
        <w:rPr>
          <w:rFonts w:cstheme="minorHAnsi"/>
          <w:bCs/>
          <w:lang w:val="en-US"/>
        </w:rPr>
        <w:t xml:space="preserve">(2013) </w:t>
      </w:r>
      <w:r w:rsidR="009E2C78" w:rsidRPr="000C0276">
        <w:rPr>
          <w:rFonts w:cstheme="minorHAnsi"/>
          <w:bCs/>
          <w:lang w:val="en-US"/>
        </w:rPr>
        <w:t xml:space="preserve">MR imaging features of amyloid-related imaging abnormalities. AJNR Am J </w:t>
      </w:r>
      <w:proofErr w:type="spellStart"/>
      <w:r w:rsidR="009E2C78" w:rsidRPr="000C0276">
        <w:rPr>
          <w:rFonts w:cstheme="minorHAnsi"/>
          <w:bCs/>
          <w:lang w:val="en-US"/>
        </w:rPr>
        <w:t>Neuroradiol</w:t>
      </w:r>
      <w:proofErr w:type="spellEnd"/>
      <w:r w:rsidR="009E2C78" w:rsidRPr="009E2C78">
        <w:rPr>
          <w:rFonts w:cstheme="minorHAnsi"/>
          <w:bCs/>
          <w:lang w:val="en-US"/>
        </w:rPr>
        <w:t xml:space="preserve"> </w:t>
      </w:r>
      <w:r w:rsidR="009E2C78" w:rsidRPr="000C0276">
        <w:rPr>
          <w:rFonts w:cstheme="minorHAnsi"/>
          <w:bCs/>
          <w:lang w:val="en-US"/>
        </w:rPr>
        <w:t>34:1958-65.</w:t>
      </w:r>
    </w:p>
    <w:p w14:paraId="5F259935" w14:textId="59143C3D" w:rsidR="009E2C78" w:rsidRPr="000C0276" w:rsidRDefault="009E4E87" w:rsidP="006C5A80">
      <w:pPr>
        <w:spacing w:line="360" w:lineRule="auto"/>
        <w:jc w:val="both"/>
        <w:rPr>
          <w:rFonts w:cstheme="minorHAnsi"/>
          <w:bCs/>
          <w:lang w:val="en-US"/>
        </w:rPr>
      </w:pPr>
      <w:r>
        <w:rPr>
          <w:vertAlign w:val="superscript"/>
          <w:lang w:val="en-US"/>
        </w:rPr>
        <w:t>5</w:t>
      </w:r>
      <w:r w:rsidR="009E2C78" w:rsidRPr="000C0276">
        <w:rPr>
          <w:lang w:val="en-US"/>
        </w:rPr>
        <w:t xml:space="preserve"> Boche D, </w:t>
      </w:r>
      <w:proofErr w:type="spellStart"/>
      <w:r w:rsidR="009E2C78" w:rsidRPr="000C0276">
        <w:rPr>
          <w:lang w:val="en-US"/>
        </w:rPr>
        <w:t>Zotova</w:t>
      </w:r>
      <w:proofErr w:type="spellEnd"/>
      <w:r w:rsidR="009E2C78" w:rsidRPr="000C0276">
        <w:rPr>
          <w:lang w:val="en-US"/>
        </w:rPr>
        <w:t xml:space="preserve"> E, Weller RO, Love S, Neal JW, Pickering RM, </w:t>
      </w:r>
      <w:r w:rsidR="009E2C78" w:rsidRPr="009E2C78">
        <w:rPr>
          <w:lang w:val="en-US"/>
        </w:rPr>
        <w:t>et al</w:t>
      </w:r>
      <w:r w:rsidR="009E2C78" w:rsidRPr="000C0276">
        <w:rPr>
          <w:lang w:val="en-US"/>
        </w:rPr>
        <w:t xml:space="preserve">. </w:t>
      </w:r>
      <w:r w:rsidR="009E2C78" w:rsidRPr="009E2C78">
        <w:rPr>
          <w:lang w:val="en-US"/>
        </w:rPr>
        <w:t xml:space="preserve">(2008) </w:t>
      </w:r>
      <w:r w:rsidR="009E2C78" w:rsidRPr="000C0276">
        <w:rPr>
          <w:lang w:val="en-US"/>
        </w:rPr>
        <w:t xml:space="preserve">Consequence of </w:t>
      </w:r>
      <w:proofErr w:type="spellStart"/>
      <w:r w:rsidR="009E2C78" w:rsidRPr="000C0276">
        <w:rPr>
          <w:lang w:val="en-US"/>
        </w:rPr>
        <w:t>Abeta</w:t>
      </w:r>
      <w:proofErr w:type="spellEnd"/>
      <w:r w:rsidR="009E2C78" w:rsidRPr="000C0276">
        <w:rPr>
          <w:lang w:val="en-US"/>
        </w:rPr>
        <w:t xml:space="preserve"> immunization on the vasculature of human Alzheimer's disease brain. Brain 131:3299-310.</w:t>
      </w:r>
    </w:p>
    <w:p w14:paraId="407372AD" w14:textId="5CB07F5E" w:rsidR="009E2C78" w:rsidRPr="000C0276" w:rsidRDefault="009E4E87" w:rsidP="006C5A80">
      <w:pPr>
        <w:spacing w:line="360" w:lineRule="auto"/>
        <w:jc w:val="both"/>
        <w:rPr>
          <w:rFonts w:cstheme="minorHAnsi"/>
          <w:bCs/>
          <w:lang w:val="en-US"/>
        </w:rPr>
      </w:pPr>
      <w:r>
        <w:rPr>
          <w:rFonts w:cstheme="minorHAnsi"/>
          <w:bCs/>
          <w:vertAlign w:val="superscript"/>
          <w:lang w:val="en-US"/>
        </w:rPr>
        <w:t>6</w:t>
      </w:r>
      <w:r w:rsidR="009E2C78" w:rsidRPr="000C0276">
        <w:rPr>
          <w:rFonts w:cstheme="minorHAnsi"/>
          <w:bCs/>
          <w:lang w:val="en-US"/>
        </w:rPr>
        <w:t xml:space="preserve"> Boche D, Denham N, Holmes C, Nicoll JA </w:t>
      </w:r>
      <w:r w:rsidR="009E2C78" w:rsidRPr="009E2C78">
        <w:rPr>
          <w:rFonts w:cstheme="minorHAnsi"/>
          <w:bCs/>
          <w:lang w:val="en-US"/>
        </w:rPr>
        <w:t>(2010)</w:t>
      </w:r>
      <w:r w:rsidR="009E2C78" w:rsidRPr="000C0276">
        <w:rPr>
          <w:rFonts w:cstheme="minorHAnsi"/>
          <w:bCs/>
          <w:lang w:val="en-US"/>
        </w:rPr>
        <w:t xml:space="preserve"> Neuropathology after active Abeta42 immunotherapy: implications for Alzheimer's disease pathogenesis. Acta </w:t>
      </w:r>
      <w:proofErr w:type="spellStart"/>
      <w:r w:rsidR="009E2C78" w:rsidRPr="000C0276">
        <w:rPr>
          <w:rFonts w:cstheme="minorHAnsi"/>
          <w:bCs/>
          <w:lang w:val="en-US"/>
        </w:rPr>
        <w:t>Neuropathol</w:t>
      </w:r>
      <w:proofErr w:type="spellEnd"/>
      <w:r w:rsidR="009E2C78" w:rsidRPr="000C0276">
        <w:rPr>
          <w:rFonts w:cstheme="minorHAnsi"/>
          <w:bCs/>
          <w:lang w:val="en-US"/>
        </w:rPr>
        <w:t xml:space="preserve"> 120:369-84.</w:t>
      </w:r>
    </w:p>
    <w:p w14:paraId="28032A52" w14:textId="63C323B7" w:rsidR="009E2C78" w:rsidRPr="000C0276" w:rsidDel="00813C65" w:rsidRDefault="009E2C78" w:rsidP="006C5A80">
      <w:pPr>
        <w:spacing w:line="360" w:lineRule="auto"/>
        <w:jc w:val="both"/>
        <w:rPr>
          <w:del w:id="444" w:author="Van Veluw, Susanne Janneke" w:date="2021-12-06T18:04:00Z"/>
          <w:rFonts w:cstheme="minorHAnsi"/>
          <w:lang w:val="en-US"/>
        </w:rPr>
      </w:pPr>
      <w:del w:id="445" w:author="Van Veluw, Susanne Janneke" w:date="2021-12-06T18:04:00Z">
        <w:r w:rsidRPr="00AD621B" w:rsidDel="00813C65">
          <w:rPr>
            <w:rFonts w:cstheme="minorHAnsi"/>
            <w:vertAlign w:val="superscript"/>
            <w:lang w:val="en-US"/>
          </w:rPr>
          <w:delText>6</w:delText>
        </w:r>
        <w:r w:rsidR="00AD621B" w:rsidDel="00813C65">
          <w:rPr>
            <w:rFonts w:cstheme="minorHAnsi"/>
            <w:lang w:val="en-US"/>
          </w:rPr>
          <w:delText xml:space="preserve"> </w:delText>
        </w:r>
        <w:r w:rsidRPr="000C0276" w:rsidDel="00813C65">
          <w:rPr>
            <w:rFonts w:cstheme="minorHAnsi"/>
            <w:lang w:val="en-US"/>
          </w:rPr>
          <w:delText>Boche D, Nicoll JAR</w:delText>
        </w:r>
        <w:r w:rsidRPr="009E2C78" w:rsidDel="00813C65">
          <w:rPr>
            <w:rFonts w:cstheme="minorHAnsi"/>
            <w:lang w:val="en-US"/>
          </w:rPr>
          <w:delText xml:space="preserve"> (2020)</w:delText>
        </w:r>
        <w:r w:rsidRPr="000C0276" w:rsidDel="00813C65">
          <w:rPr>
            <w:rFonts w:cstheme="minorHAnsi"/>
            <w:lang w:val="en-US"/>
          </w:rPr>
          <w:delText xml:space="preserve"> Invited Review - Understanding cause and effect in Alzheimer's pathophysiology: Implications for clinical trials. Neuropathol Appl Neurobiol 46:623-640.</w:delText>
        </w:r>
      </w:del>
    </w:p>
    <w:p w14:paraId="1C7B4C9B" w14:textId="2A93230C" w:rsidR="009E2C78" w:rsidRPr="000C0276" w:rsidRDefault="009E2C78" w:rsidP="006C5A80">
      <w:pPr>
        <w:spacing w:line="360" w:lineRule="auto"/>
        <w:jc w:val="both"/>
      </w:pPr>
      <w:r w:rsidRPr="00AD621B">
        <w:rPr>
          <w:vertAlign w:val="superscript"/>
          <w:lang w:val="en-US"/>
        </w:rPr>
        <w:t>7</w:t>
      </w:r>
      <w:r w:rsidRPr="009E2C78">
        <w:rPr>
          <w:lang w:val="en-US"/>
        </w:rPr>
        <w:t xml:space="preserve"> Bulk M, </w:t>
      </w:r>
      <w:proofErr w:type="spellStart"/>
      <w:r w:rsidRPr="009E2C78">
        <w:rPr>
          <w:lang w:val="en-US"/>
        </w:rPr>
        <w:t>Kenkhuis</w:t>
      </w:r>
      <w:proofErr w:type="spellEnd"/>
      <w:r w:rsidRPr="009E2C78">
        <w:rPr>
          <w:lang w:val="en-US"/>
        </w:rPr>
        <w:t xml:space="preserve"> B, Van der Graaf LM, </w:t>
      </w:r>
      <w:proofErr w:type="spellStart"/>
      <w:r w:rsidRPr="009E2C78">
        <w:rPr>
          <w:lang w:val="en-US"/>
        </w:rPr>
        <w:t>Goeman</w:t>
      </w:r>
      <w:proofErr w:type="spellEnd"/>
      <w:r w:rsidRPr="009E2C78">
        <w:rPr>
          <w:lang w:val="en-US"/>
        </w:rPr>
        <w:t xml:space="preserve"> JJ, </w:t>
      </w:r>
      <w:proofErr w:type="spellStart"/>
      <w:r w:rsidRPr="009E2C78">
        <w:rPr>
          <w:lang w:val="en-US"/>
        </w:rPr>
        <w:t>Natté</w:t>
      </w:r>
      <w:proofErr w:type="spellEnd"/>
      <w:r w:rsidRPr="009E2C78">
        <w:rPr>
          <w:lang w:val="en-US"/>
        </w:rPr>
        <w:t xml:space="preserve"> R, Van der </w:t>
      </w:r>
      <w:proofErr w:type="spellStart"/>
      <w:r w:rsidRPr="009E2C78">
        <w:rPr>
          <w:lang w:val="en-US"/>
        </w:rPr>
        <w:t>Weerd</w:t>
      </w:r>
      <w:proofErr w:type="spellEnd"/>
      <w:r w:rsidRPr="009E2C78">
        <w:rPr>
          <w:lang w:val="en-US"/>
        </w:rPr>
        <w:t xml:space="preserve"> L (2018) Postmortem T2*- Weighted MRI Imaging of Cortical Iron Reflects Severity of Alzheimer's Disease. </w:t>
      </w:r>
      <w:r w:rsidRPr="000C0276">
        <w:t>J Alzheimers Dis 65:1125-1137.</w:t>
      </w:r>
    </w:p>
    <w:p w14:paraId="41368E5B" w14:textId="51802686" w:rsidR="009E2C78" w:rsidRDefault="009E2C78" w:rsidP="006C5A80">
      <w:pPr>
        <w:spacing w:line="360" w:lineRule="auto"/>
        <w:jc w:val="both"/>
        <w:rPr>
          <w:ins w:id="446" w:author="Van Veluw, Susanne Janneke" w:date="2021-12-06T15:54:00Z"/>
          <w:lang w:val="en-US"/>
        </w:rPr>
      </w:pPr>
      <w:r w:rsidRPr="00AD621B">
        <w:rPr>
          <w:vertAlign w:val="superscript"/>
        </w:rPr>
        <w:t>8</w:t>
      </w:r>
      <w:r w:rsidRPr="000C0276">
        <w:t xml:space="preserve"> Bulk M, Moursel LG, Van der Graaf LM, Van Veluw SJ, Greenberg SM, Van Duinen SG, et al. </w:t>
      </w:r>
      <w:r w:rsidRPr="009E2C78">
        <w:rPr>
          <w:lang w:val="en-US"/>
        </w:rPr>
        <w:t xml:space="preserve">(2018) Cerebral Amyloid Angiopathy With Vascular Iron Accumulation and Calcification. </w:t>
      </w:r>
      <w:r w:rsidRPr="000C0276">
        <w:rPr>
          <w:lang w:val="en-US"/>
        </w:rPr>
        <w:t>Stroke</w:t>
      </w:r>
      <w:r w:rsidRPr="009E2C78">
        <w:rPr>
          <w:lang w:val="en-US"/>
        </w:rPr>
        <w:t xml:space="preserve"> </w:t>
      </w:r>
      <w:r w:rsidRPr="000C0276">
        <w:rPr>
          <w:lang w:val="en-US"/>
        </w:rPr>
        <w:t>49:2081-2087.</w:t>
      </w:r>
    </w:p>
    <w:p w14:paraId="3C52C6B6" w14:textId="49843D4E" w:rsidR="00643BAE" w:rsidRPr="00643BAE" w:rsidRDefault="009E4E87" w:rsidP="006C5A80">
      <w:pPr>
        <w:spacing w:line="360" w:lineRule="auto"/>
        <w:jc w:val="both"/>
        <w:rPr>
          <w:rFonts w:cstheme="minorHAnsi"/>
          <w:bCs/>
          <w:lang w:val="en-US"/>
        </w:rPr>
      </w:pPr>
      <w:ins w:id="447" w:author="Van Veluw, Susanne Janneke" w:date="2021-12-06T18:46:00Z">
        <w:r>
          <w:rPr>
            <w:vertAlign w:val="superscript"/>
            <w:lang w:val="en-US"/>
          </w:rPr>
          <w:t>9</w:t>
        </w:r>
      </w:ins>
      <w:ins w:id="448" w:author="Van Veluw, Susanne Janneke" w:date="2021-12-06T15:54:00Z">
        <w:r w:rsidR="00643BAE">
          <w:rPr>
            <w:lang w:val="en-US"/>
          </w:rPr>
          <w:t xml:space="preserve"> Carmona-</w:t>
        </w:r>
        <w:proofErr w:type="spellStart"/>
        <w:r w:rsidR="00643BAE">
          <w:rPr>
            <w:lang w:val="en-US"/>
          </w:rPr>
          <w:t>Iragui</w:t>
        </w:r>
        <w:proofErr w:type="spellEnd"/>
        <w:r w:rsidR="00643BAE">
          <w:rPr>
            <w:lang w:val="en-US"/>
          </w:rPr>
          <w:t xml:space="preserve"> </w:t>
        </w:r>
        <w:r w:rsidR="00643BAE" w:rsidRPr="00643BAE">
          <w:rPr>
            <w:lang w:val="en-US"/>
          </w:rPr>
          <w:t>M, Fernández-</w:t>
        </w:r>
        <w:proofErr w:type="spellStart"/>
        <w:r w:rsidR="00643BAE" w:rsidRPr="00643BAE">
          <w:rPr>
            <w:lang w:val="en-US"/>
          </w:rPr>
          <w:t>Arcos</w:t>
        </w:r>
        <w:proofErr w:type="spellEnd"/>
        <w:r w:rsidR="00643BAE" w:rsidRPr="00643BAE">
          <w:rPr>
            <w:lang w:val="en-US"/>
          </w:rPr>
          <w:t xml:space="preserve"> A, </w:t>
        </w:r>
        <w:proofErr w:type="spellStart"/>
        <w:r w:rsidR="00643BAE" w:rsidRPr="00643BAE">
          <w:rPr>
            <w:lang w:val="en-US"/>
          </w:rPr>
          <w:t>Alcolea</w:t>
        </w:r>
        <w:proofErr w:type="spellEnd"/>
        <w:r w:rsidR="00643BAE" w:rsidRPr="00643BAE">
          <w:rPr>
            <w:lang w:val="en-US"/>
          </w:rPr>
          <w:t xml:space="preserve"> D, Piazza F, </w:t>
        </w:r>
        <w:proofErr w:type="spellStart"/>
        <w:r w:rsidR="00643BAE" w:rsidRPr="00643BAE">
          <w:rPr>
            <w:lang w:val="en-US"/>
          </w:rPr>
          <w:t>Morenas</w:t>
        </w:r>
        <w:proofErr w:type="spellEnd"/>
        <w:r w:rsidR="00643BAE" w:rsidRPr="00643BAE">
          <w:rPr>
            <w:lang w:val="en-US"/>
          </w:rPr>
          <w:t xml:space="preserve">-Rodriguez E, Antón-Aguirre S, </w:t>
        </w:r>
        <w:r w:rsidR="00643BAE">
          <w:rPr>
            <w:lang w:val="en-US"/>
          </w:rPr>
          <w:t>et al</w:t>
        </w:r>
        <w:r w:rsidR="00643BAE" w:rsidRPr="00643BAE">
          <w:rPr>
            <w:lang w:val="en-US"/>
          </w:rPr>
          <w:t>.</w:t>
        </w:r>
        <w:r w:rsidR="00643BAE">
          <w:rPr>
            <w:lang w:val="en-US"/>
          </w:rPr>
          <w:t xml:space="preserve"> (2016)</w:t>
        </w:r>
        <w:r w:rsidR="00643BAE" w:rsidRPr="00643BAE">
          <w:rPr>
            <w:lang w:val="en-US"/>
          </w:rPr>
          <w:t xml:space="preserve"> Cerebrospinal Fluid Anti-Amyloid-β Autoantibodies and Amyloid PET in Cerebral Amyloid Angiopathy-Related Inflammation. </w:t>
        </w:r>
        <w:r w:rsidR="00643BAE" w:rsidRPr="00540089">
          <w:rPr>
            <w:lang w:val="en-US"/>
          </w:rPr>
          <w:t xml:space="preserve">J </w:t>
        </w:r>
        <w:proofErr w:type="spellStart"/>
        <w:r w:rsidR="00643BAE" w:rsidRPr="00540089">
          <w:rPr>
            <w:lang w:val="en-US"/>
          </w:rPr>
          <w:t>Alzheimers</w:t>
        </w:r>
        <w:proofErr w:type="spellEnd"/>
        <w:r w:rsidR="00643BAE" w:rsidRPr="00540089">
          <w:rPr>
            <w:lang w:val="en-US"/>
          </w:rPr>
          <w:t xml:space="preserve"> Dis </w:t>
        </w:r>
        <w:r w:rsidR="00643BAE" w:rsidRPr="00643BAE">
          <w:rPr>
            <w:lang w:val="en-US"/>
          </w:rPr>
          <w:t>50:1</w:t>
        </w:r>
      </w:ins>
      <w:ins w:id="449" w:author="Van Veluw, Susanne Janneke" w:date="2021-12-06T15:55:00Z">
        <w:r w:rsidR="00643BAE">
          <w:rPr>
            <w:lang w:val="en-US"/>
          </w:rPr>
          <w:t>-</w:t>
        </w:r>
      </w:ins>
      <w:ins w:id="450" w:author="Van Veluw, Susanne Janneke" w:date="2021-12-06T15:54:00Z">
        <w:r w:rsidR="00643BAE" w:rsidRPr="00643BAE">
          <w:rPr>
            <w:lang w:val="en-US"/>
          </w:rPr>
          <w:t>7.</w:t>
        </w:r>
      </w:ins>
    </w:p>
    <w:p w14:paraId="65000DCD" w14:textId="116D45CC" w:rsidR="009E2C78" w:rsidRPr="000C0276" w:rsidRDefault="009E4E87" w:rsidP="006C5A80">
      <w:pPr>
        <w:spacing w:line="360" w:lineRule="auto"/>
        <w:jc w:val="both"/>
        <w:rPr>
          <w:rFonts w:cstheme="minorHAnsi"/>
          <w:bCs/>
          <w:lang w:val="en-US"/>
        </w:rPr>
      </w:pPr>
      <w:r>
        <w:rPr>
          <w:vertAlign w:val="superscript"/>
          <w:lang w:val="en-US"/>
        </w:rPr>
        <w:t>10</w:t>
      </w:r>
      <w:r w:rsidR="009E2C78" w:rsidRPr="000C0276">
        <w:rPr>
          <w:lang w:val="en-US"/>
        </w:rPr>
        <w:t xml:space="preserve"> Charidimou A, Boulouis G, Greenberg SM, Viswanathan A</w:t>
      </w:r>
      <w:r w:rsidR="009E2C78" w:rsidRPr="009E2C78">
        <w:rPr>
          <w:lang w:val="en-US"/>
        </w:rPr>
        <w:t xml:space="preserve"> (2019)</w:t>
      </w:r>
      <w:r w:rsidR="009E2C78" w:rsidRPr="000C0276">
        <w:rPr>
          <w:lang w:val="en-US"/>
        </w:rPr>
        <w:t xml:space="preserve"> Cortical superficial siderosis and bleeding risk in cerebral amyloid angiopathy: A meta-analysis. Neurology</w:t>
      </w:r>
      <w:r w:rsidR="009E2C78" w:rsidRPr="009E2C78">
        <w:rPr>
          <w:lang w:val="en-US"/>
        </w:rPr>
        <w:t xml:space="preserve"> </w:t>
      </w:r>
      <w:proofErr w:type="gramStart"/>
      <w:r w:rsidR="009E2C78" w:rsidRPr="000C0276">
        <w:rPr>
          <w:lang w:val="en-US"/>
        </w:rPr>
        <w:t>93:e</w:t>
      </w:r>
      <w:proofErr w:type="gramEnd"/>
      <w:r w:rsidR="009E2C78" w:rsidRPr="000C0276">
        <w:rPr>
          <w:lang w:val="en-US"/>
        </w:rPr>
        <w:t>2192-e2202.</w:t>
      </w:r>
    </w:p>
    <w:p w14:paraId="4E1E5C05" w14:textId="3F8FDF3A" w:rsidR="009E2C78" w:rsidRPr="000C0276" w:rsidRDefault="009E2C78" w:rsidP="006C5A80">
      <w:pPr>
        <w:spacing w:line="360" w:lineRule="auto"/>
        <w:jc w:val="both"/>
        <w:rPr>
          <w:lang w:val="en-US"/>
        </w:rPr>
      </w:pPr>
      <w:r w:rsidRPr="00AD621B">
        <w:rPr>
          <w:vertAlign w:val="superscript"/>
          <w:lang w:val="en-US"/>
        </w:rPr>
        <w:t>1</w:t>
      </w:r>
      <w:r w:rsidR="009E4E87">
        <w:rPr>
          <w:vertAlign w:val="superscript"/>
          <w:lang w:val="en-US"/>
        </w:rPr>
        <w:t>1</w:t>
      </w:r>
      <w:r w:rsidRPr="000C0276">
        <w:rPr>
          <w:lang w:val="en-US"/>
        </w:rPr>
        <w:t xml:space="preserve"> Charidimou A, Perosa V, Frosch MP, Scherlek AA, Greenberg SM, van Veluw SJ</w:t>
      </w:r>
      <w:r w:rsidRPr="009E2C78">
        <w:rPr>
          <w:lang w:val="en-US"/>
        </w:rPr>
        <w:t xml:space="preserve"> (2020)</w:t>
      </w:r>
      <w:r w:rsidRPr="000C0276">
        <w:rPr>
          <w:lang w:val="en-US"/>
        </w:rPr>
        <w:t xml:space="preserve"> Neuropathological correlates of cortical superficial siderosis in cerebral amyloid angiopathy. Brain 143:3343-3351.</w:t>
      </w:r>
    </w:p>
    <w:p w14:paraId="7DBD10E4" w14:textId="26F51FDA" w:rsidR="009E2C78" w:rsidRPr="000C0276" w:rsidRDefault="009E2C78" w:rsidP="006C5A80">
      <w:pPr>
        <w:spacing w:line="360" w:lineRule="auto"/>
        <w:jc w:val="both"/>
        <w:rPr>
          <w:rFonts w:cstheme="minorHAnsi"/>
          <w:bCs/>
          <w:lang w:val="en-US"/>
        </w:rPr>
      </w:pPr>
      <w:r w:rsidRPr="00AD621B">
        <w:rPr>
          <w:vertAlign w:val="superscript"/>
          <w:lang w:val="en-US"/>
        </w:rPr>
        <w:lastRenderedPageBreak/>
        <w:t>1</w:t>
      </w:r>
      <w:r w:rsidR="009E4E87">
        <w:rPr>
          <w:vertAlign w:val="superscript"/>
          <w:lang w:val="en-US"/>
        </w:rPr>
        <w:t>2</w:t>
      </w:r>
      <w:r w:rsidRPr="000C0276">
        <w:rPr>
          <w:lang w:val="en-US"/>
        </w:rPr>
        <w:t xml:space="preserve"> </w:t>
      </w:r>
      <w:r w:rsidRPr="009E2C78">
        <w:rPr>
          <w:lang w:val="en-US"/>
        </w:rPr>
        <w:t xml:space="preserve">Everett J, Brooks J, </w:t>
      </w:r>
      <w:proofErr w:type="spellStart"/>
      <w:r w:rsidRPr="009E2C78">
        <w:rPr>
          <w:lang w:val="en-US"/>
        </w:rPr>
        <w:t>Lermyte</w:t>
      </w:r>
      <w:proofErr w:type="spellEnd"/>
      <w:r w:rsidRPr="009E2C78">
        <w:rPr>
          <w:lang w:val="en-US"/>
        </w:rPr>
        <w:t xml:space="preserve"> F, O'Connor PB, Sadler PJ, Dobson J, et al. (2020) Iron stored in ferritin is chemically reduced in the presence of aggregating A</w:t>
      </w:r>
      <w:proofErr w:type="gramStart"/>
      <w:r w:rsidRPr="000C0276">
        <w:t>β</w:t>
      </w:r>
      <w:r w:rsidRPr="009E2C78">
        <w:rPr>
          <w:lang w:val="en-US"/>
        </w:rPr>
        <w:t>(</w:t>
      </w:r>
      <w:proofErr w:type="gramEnd"/>
      <w:r w:rsidRPr="009E2C78">
        <w:rPr>
          <w:lang w:val="en-US"/>
        </w:rPr>
        <w:t>1-42). Sci Rep 10:10332.</w:t>
      </w:r>
    </w:p>
    <w:p w14:paraId="593DFC4E" w14:textId="66D40ACF" w:rsidR="009E2C78" w:rsidRPr="000C0276" w:rsidRDefault="009E2C78" w:rsidP="006C5A80">
      <w:pPr>
        <w:spacing w:line="360" w:lineRule="auto"/>
        <w:jc w:val="both"/>
        <w:rPr>
          <w:bCs/>
          <w:lang w:val="en-US"/>
        </w:rPr>
      </w:pPr>
      <w:r w:rsidRPr="00AD621B">
        <w:rPr>
          <w:rFonts w:cstheme="minorHAnsi"/>
          <w:bCs/>
          <w:vertAlign w:val="superscript"/>
          <w:lang w:val="en-US"/>
        </w:rPr>
        <w:t>1</w:t>
      </w:r>
      <w:r w:rsidR="009E4E87">
        <w:rPr>
          <w:rFonts w:cstheme="minorHAnsi"/>
          <w:bCs/>
          <w:vertAlign w:val="superscript"/>
          <w:lang w:val="en-US"/>
        </w:rPr>
        <w:t>3</w:t>
      </w:r>
      <w:r w:rsidRPr="000C0276">
        <w:rPr>
          <w:rFonts w:cstheme="minorHAnsi"/>
          <w:bCs/>
          <w:lang w:val="en-US"/>
        </w:rPr>
        <w:t xml:space="preserve"> Greenberg SM, Charidimou A</w:t>
      </w:r>
      <w:r w:rsidRPr="009E2C78">
        <w:rPr>
          <w:rFonts w:cstheme="minorHAnsi"/>
          <w:bCs/>
          <w:lang w:val="en-US"/>
        </w:rPr>
        <w:t xml:space="preserve"> (2018) </w:t>
      </w:r>
      <w:r w:rsidRPr="000C0276">
        <w:rPr>
          <w:rFonts w:cstheme="minorHAnsi"/>
          <w:bCs/>
          <w:lang w:val="en-US"/>
        </w:rPr>
        <w:t>Diagnosis of Cerebral Amyloid Angiopathy: Evolution of the Boston Criteria. Stroke 49:491-497.</w:t>
      </w:r>
    </w:p>
    <w:p w14:paraId="3A051161" w14:textId="3D3AD42E" w:rsidR="009E2C78" w:rsidRPr="000C0276" w:rsidRDefault="009E2C78" w:rsidP="006C5A80">
      <w:pPr>
        <w:spacing w:line="360" w:lineRule="auto"/>
        <w:jc w:val="both"/>
        <w:rPr>
          <w:bCs/>
        </w:rPr>
      </w:pPr>
      <w:r w:rsidRPr="00AD621B">
        <w:rPr>
          <w:bCs/>
          <w:vertAlign w:val="superscript"/>
          <w:lang w:val="en-US"/>
        </w:rPr>
        <w:t>1</w:t>
      </w:r>
      <w:r w:rsidR="009E4E87">
        <w:rPr>
          <w:bCs/>
          <w:vertAlign w:val="superscript"/>
          <w:lang w:val="en-US"/>
        </w:rPr>
        <w:t>4</w:t>
      </w:r>
      <w:r w:rsidRPr="000C0276">
        <w:rPr>
          <w:bCs/>
          <w:lang w:val="en-US"/>
        </w:rPr>
        <w:t xml:space="preserve"> Greenberg SM, Bacskai BJ, Hernandez-</w:t>
      </w:r>
      <w:proofErr w:type="spellStart"/>
      <w:r w:rsidRPr="000C0276">
        <w:rPr>
          <w:bCs/>
          <w:lang w:val="en-US"/>
        </w:rPr>
        <w:t>Guillamon</w:t>
      </w:r>
      <w:proofErr w:type="spellEnd"/>
      <w:r w:rsidRPr="000C0276">
        <w:rPr>
          <w:bCs/>
          <w:lang w:val="en-US"/>
        </w:rPr>
        <w:t xml:space="preserve"> M, Pruzin J, Sperling R, van Veluw SJ (2</w:t>
      </w:r>
      <w:r w:rsidRPr="009E2C78">
        <w:rPr>
          <w:bCs/>
          <w:lang w:val="en-US"/>
        </w:rPr>
        <w:t>020)</w:t>
      </w:r>
      <w:r w:rsidRPr="000C0276">
        <w:rPr>
          <w:bCs/>
          <w:lang w:val="en-US"/>
        </w:rPr>
        <w:t xml:space="preserve"> Cerebral amyloid angiopathy and Alzheimer disease - one peptide, two pathways. </w:t>
      </w:r>
      <w:r w:rsidRPr="000C0276">
        <w:rPr>
          <w:bCs/>
        </w:rPr>
        <w:t>Nat Rev Neurol 16:30-42.</w:t>
      </w:r>
    </w:p>
    <w:p w14:paraId="6F78964B" w14:textId="0EDFD9C2" w:rsidR="009E2C78" w:rsidRPr="000C0276" w:rsidRDefault="009E2C78" w:rsidP="006C5A80">
      <w:pPr>
        <w:spacing w:line="360" w:lineRule="auto"/>
        <w:jc w:val="both"/>
        <w:rPr>
          <w:bCs/>
          <w:lang w:val="en-US"/>
        </w:rPr>
      </w:pPr>
      <w:r w:rsidRPr="00AD621B">
        <w:rPr>
          <w:rFonts w:cstheme="minorHAnsi"/>
          <w:vertAlign w:val="superscript"/>
        </w:rPr>
        <w:t>1</w:t>
      </w:r>
      <w:r w:rsidR="009E4E87">
        <w:rPr>
          <w:rFonts w:cstheme="minorHAnsi"/>
          <w:vertAlign w:val="superscript"/>
        </w:rPr>
        <w:t>5</w:t>
      </w:r>
      <w:r w:rsidRPr="000C0276">
        <w:rPr>
          <w:rFonts w:cstheme="minorHAnsi"/>
        </w:rPr>
        <w:t xml:space="preserve"> Greenberg SM, Cordonnier C, Schneider JA, Smith EE, Van Buchem MA, Van Veluw SJ, et al. </w:t>
      </w:r>
      <w:r w:rsidRPr="000C0276">
        <w:rPr>
          <w:rFonts w:cstheme="minorHAnsi"/>
          <w:lang w:val="en-US"/>
        </w:rPr>
        <w:t>(2021</w:t>
      </w:r>
      <w:r w:rsidRPr="009E2C78">
        <w:rPr>
          <w:rFonts w:cstheme="minorHAnsi"/>
          <w:lang w:val="en-US"/>
        </w:rPr>
        <w:t xml:space="preserve">) </w:t>
      </w:r>
      <w:r w:rsidRPr="000C0276">
        <w:rPr>
          <w:rFonts w:cstheme="minorHAnsi"/>
          <w:lang w:val="en-US"/>
        </w:rPr>
        <w:t>Off-label use of aducanumab for cerebral amyloid angiopathy. Lancet Neurol</w:t>
      </w:r>
      <w:r w:rsidRPr="009E2C78">
        <w:rPr>
          <w:rFonts w:cstheme="minorHAnsi"/>
          <w:lang w:val="en-US"/>
        </w:rPr>
        <w:t xml:space="preserve"> </w:t>
      </w:r>
      <w:r w:rsidRPr="000C0276">
        <w:rPr>
          <w:rFonts w:cstheme="minorHAnsi"/>
          <w:lang w:val="en-US"/>
        </w:rPr>
        <w:t>20:596-597.</w:t>
      </w:r>
    </w:p>
    <w:p w14:paraId="002AB635" w14:textId="05168E5E" w:rsidR="009E2C78" w:rsidRPr="000C0276" w:rsidRDefault="009E2C78" w:rsidP="006C5A80">
      <w:pPr>
        <w:spacing w:line="360" w:lineRule="auto"/>
        <w:jc w:val="both"/>
        <w:rPr>
          <w:bCs/>
          <w:lang w:val="en-US"/>
        </w:rPr>
      </w:pPr>
      <w:r w:rsidRPr="00AD621B">
        <w:rPr>
          <w:vertAlign w:val="superscript"/>
          <w:lang w:val="en-US"/>
        </w:rPr>
        <w:t>1</w:t>
      </w:r>
      <w:r w:rsidR="009E4E87">
        <w:rPr>
          <w:vertAlign w:val="superscript"/>
          <w:lang w:val="en-US"/>
        </w:rPr>
        <w:t>6</w:t>
      </w:r>
      <w:r w:rsidRPr="000C0276">
        <w:rPr>
          <w:lang w:val="en-US"/>
        </w:rPr>
        <w:t xml:space="preserve"> </w:t>
      </w:r>
      <w:proofErr w:type="spellStart"/>
      <w:r w:rsidRPr="000C0276">
        <w:rPr>
          <w:lang w:val="en-US"/>
        </w:rPr>
        <w:t>Grundke</w:t>
      </w:r>
      <w:proofErr w:type="spellEnd"/>
      <w:r w:rsidRPr="000C0276">
        <w:rPr>
          <w:lang w:val="en-US"/>
        </w:rPr>
        <w:t xml:space="preserve">-Iqbal I, Fleming J, Tung YC, </w:t>
      </w:r>
      <w:proofErr w:type="spellStart"/>
      <w:r w:rsidRPr="000C0276">
        <w:rPr>
          <w:lang w:val="en-US"/>
        </w:rPr>
        <w:t>Lassmann</w:t>
      </w:r>
      <w:proofErr w:type="spellEnd"/>
      <w:r w:rsidRPr="000C0276">
        <w:rPr>
          <w:lang w:val="en-US"/>
        </w:rPr>
        <w:t xml:space="preserve"> H, Iqbal K, Joshi JG</w:t>
      </w:r>
      <w:r w:rsidRPr="009E2C78">
        <w:rPr>
          <w:lang w:val="en-US"/>
        </w:rPr>
        <w:t xml:space="preserve"> (1990)</w:t>
      </w:r>
      <w:r w:rsidRPr="000C0276">
        <w:rPr>
          <w:lang w:val="en-US"/>
        </w:rPr>
        <w:t xml:space="preserve"> Ferritin is a component of the </w:t>
      </w:r>
      <w:proofErr w:type="spellStart"/>
      <w:r w:rsidRPr="000C0276">
        <w:rPr>
          <w:lang w:val="en-US"/>
        </w:rPr>
        <w:t>neuritic</w:t>
      </w:r>
      <w:proofErr w:type="spellEnd"/>
      <w:r w:rsidRPr="000C0276">
        <w:rPr>
          <w:lang w:val="en-US"/>
        </w:rPr>
        <w:t xml:space="preserve"> (senile) plaque in Alzheimer dementia. Acta </w:t>
      </w:r>
      <w:proofErr w:type="spellStart"/>
      <w:r w:rsidRPr="000C0276">
        <w:rPr>
          <w:lang w:val="en-US"/>
        </w:rPr>
        <w:t>Neuropathol</w:t>
      </w:r>
      <w:proofErr w:type="spellEnd"/>
      <w:r w:rsidRPr="000C0276">
        <w:rPr>
          <w:lang w:val="en-US"/>
        </w:rPr>
        <w:t xml:space="preserve"> 81:105-10.</w:t>
      </w:r>
    </w:p>
    <w:p w14:paraId="019CC595" w14:textId="05864BB2" w:rsidR="009E2C78" w:rsidRPr="000C0276" w:rsidRDefault="009E2C78" w:rsidP="006C5A80">
      <w:pPr>
        <w:spacing w:line="360" w:lineRule="auto"/>
        <w:jc w:val="both"/>
        <w:rPr>
          <w:bCs/>
          <w:lang w:val="en-US"/>
        </w:rPr>
      </w:pPr>
      <w:r w:rsidRPr="00AD621B">
        <w:rPr>
          <w:bCs/>
          <w:vertAlign w:val="superscript"/>
          <w:lang w:val="en-US"/>
        </w:rPr>
        <w:t>1</w:t>
      </w:r>
      <w:r w:rsidR="009E4E87">
        <w:rPr>
          <w:bCs/>
          <w:vertAlign w:val="superscript"/>
          <w:lang w:val="en-US"/>
        </w:rPr>
        <w:t>7</w:t>
      </w:r>
      <w:r w:rsidRPr="000C0276">
        <w:rPr>
          <w:bCs/>
          <w:lang w:val="en-US"/>
        </w:rPr>
        <w:t xml:space="preserve"> Holmes C, Boche D, Wilkinson D, </w:t>
      </w:r>
      <w:proofErr w:type="spellStart"/>
      <w:r w:rsidRPr="000C0276">
        <w:rPr>
          <w:bCs/>
          <w:lang w:val="en-US"/>
        </w:rPr>
        <w:t>Yadegarfar</w:t>
      </w:r>
      <w:proofErr w:type="spellEnd"/>
      <w:r w:rsidRPr="000C0276">
        <w:rPr>
          <w:bCs/>
          <w:lang w:val="en-US"/>
        </w:rPr>
        <w:t xml:space="preserve"> G, Hopkins V, Bayer A, </w:t>
      </w:r>
      <w:r w:rsidRPr="009E2C78">
        <w:rPr>
          <w:bCs/>
          <w:lang w:val="en-US"/>
        </w:rPr>
        <w:t>et al.</w:t>
      </w:r>
      <w:r w:rsidRPr="000C0276">
        <w:rPr>
          <w:bCs/>
          <w:lang w:val="en-US"/>
        </w:rPr>
        <w:t xml:space="preserve"> </w:t>
      </w:r>
      <w:r w:rsidRPr="009E2C78">
        <w:rPr>
          <w:bCs/>
          <w:lang w:val="en-US"/>
        </w:rPr>
        <w:t xml:space="preserve">(2008) </w:t>
      </w:r>
      <w:r w:rsidRPr="000C0276">
        <w:rPr>
          <w:bCs/>
          <w:lang w:val="en-US"/>
        </w:rPr>
        <w:t xml:space="preserve">Long-term effects of Abeta42 </w:t>
      </w:r>
      <w:proofErr w:type="spellStart"/>
      <w:r w:rsidRPr="000C0276">
        <w:rPr>
          <w:bCs/>
          <w:lang w:val="en-US"/>
        </w:rPr>
        <w:t>immunisation</w:t>
      </w:r>
      <w:proofErr w:type="spellEnd"/>
      <w:r w:rsidRPr="000C0276">
        <w:rPr>
          <w:bCs/>
          <w:lang w:val="en-US"/>
        </w:rPr>
        <w:t xml:space="preserve"> in Alzheimer's disease: follow-up of a </w:t>
      </w:r>
      <w:proofErr w:type="spellStart"/>
      <w:r w:rsidRPr="000C0276">
        <w:rPr>
          <w:bCs/>
          <w:lang w:val="en-US"/>
        </w:rPr>
        <w:t>randomised</w:t>
      </w:r>
      <w:proofErr w:type="spellEnd"/>
      <w:r w:rsidRPr="000C0276">
        <w:rPr>
          <w:bCs/>
          <w:lang w:val="en-US"/>
        </w:rPr>
        <w:t>, placebo-controlled phase I trial. Lancet 372:216-23.</w:t>
      </w:r>
    </w:p>
    <w:p w14:paraId="76548CB1" w14:textId="43CB9E97" w:rsidR="009E2C78" w:rsidRPr="000C0276" w:rsidRDefault="009E2C78" w:rsidP="006C5A80">
      <w:pPr>
        <w:spacing w:line="360" w:lineRule="auto"/>
        <w:jc w:val="both"/>
        <w:rPr>
          <w:rFonts w:cstheme="minorHAnsi"/>
          <w:bCs/>
          <w:lang w:val="en-US"/>
        </w:rPr>
      </w:pPr>
      <w:r w:rsidRPr="00AD621B">
        <w:rPr>
          <w:rFonts w:cstheme="minorHAnsi"/>
          <w:bCs/>
          <w:vertAlign w:val="superscript"/>
          <w:lang w:val="en-US"/>
        </w:rPr>
        <w:t>1</w:t>
      </w:r>
      <w:r w:rsidR="009E4E87">
        <w:rPr>
          <w:rFonts w:cstheme="minorHAnsi"/>
          <w:bCs/>
          <w:vertAlign w:val="superscript"/>
          <w:lang w:val="en-US"/>
        </w:rPr>
        <w:t>8</w:t>
      </w:r>
      <w:r w:rsidRPr="000C0276">
        <w:rPr>
          <w:rFonts w:cstheme="minorHAnsi"/>
          <w:bCs/>
          <w:lang w:val="en-US"/>
        </w:rPr>
        <w:t xml:space="preserve"> </w:t>
      </w:r>
      <w:proofErr w:type="spellStart"/>
      <w:r w:rsidRPr="000C0276">
        <w:rPr>
          <w:rFonts w:cstheme="minorHAnsi"/>
          <w:bCs/>
          <w:lang w:val="en-US"/>
        </w:rPr>
        <w:t>Jäkel</w:t>
      </w:r>
      <w:proofErr w:type="spellEnd"/>
      <w:r w:rsidRPr="000C0276">
        <w:rPr>
          <w:rFonts w:cstheme="minorHAnsi"/>
          <w:bCs/>
          <w:lang w:val="en-US"/>
        </w:rPr>
        <w:t xml:space="preserve"> L, De </w:t>
      </w:r>
      <w:proofErr w:type="spellStart"/>
      <w:r w:rsidRPr="000C0276">
        <w:rPr>
          <w:rFonts w:cstheme="minorHAnsi"/>
          <w:bCs/>
          <w:lang w:val="en-US"/>
        </w:rPr>
        <w:t>Kort</w:t>
      </w:r>
      <w:proofErr w:type="spellEnd"/>
      <w:r w:rsidRPr="000C0276">
        <w:rPr>
          <w:rFonts w:cstheme="minorHAnsi"/>
          <w:bCs/>
          <w:lang w:val="en-US"/>
        </w:rPr>
        <w:t xml:space="preserve"> AM, Klijn CJM, Schreuder FHBM, Verbeek MM</w:t>
      </w:r>
      <w:r w:rsidRPr="009E2C78">
        <w:rPr>
          <w:rFonts w:cstheme="minorHAnsi"/>
          <w:bCs/>
          <w:lang w:val="en-US"/>
        </w:rPr>
        <w:t xml:space="preserve"> (2021) Prevalence of cerebral amyloid angiopathy: A systematic review and meta-analysis. </w:t>
      </w:r>
      <w:proofErr w:type="spellStart"/>
      <w:r w:rsidRPr="009E2C78">
        <w:rPr>
          <w:rFonts w:cstheme="minorHAnsi"/>
          <w:bCs/>
          <w:lang w:val="en-US"/>
        </w:rPr>
        <w:t>Alzheimers</w:t>
      </w:r>
      <w:proofErr w:type="spellEnd"/>
      <w:r w:rsidRPr="009E2C78">
        <w:rPr>
          <w:rFonts w:cstheme="minorHAnsi"/>
          <w:bCs/>
          <w:lang w:val="en-US"/>
        </w:rPr>
        <w:t xml:space="preserve"> Dement [</w:t>
      </w:r>
      <w:proofErr w:type="spellStart"/>
      <w:r w:rsidRPr="009E2C78">
        <w:rPr>
          <w:rFonts w:cstheme="minorHAnsi"/>
          <w:bCs/>
          <w:lang w:val="en-US"/>
        </w:rPr>
        <w:t>Epub</w:t>
      </w:r>
      <w:proofErr w:type="spellEnd"/>
      <w:r w:rsidRPr="009E2C78">
        <w:rPr>
          <w:rFonts w:cstheme="minorHAnsi"/>
          <w:bCs/>
          <w:lang w:val="en-US"/>
        </w:rPr>
        <w:t xml:space="preserve"> ahead of print]. </w:t>
      </w:r>
      <w:proofErr w:type="spellStart"/>
      <w:r w:rsidRPr="009E2C78">
        <w:rPr>
          <w:rFonts w:cstheme="minorHAnsi"/>
          <w:bCs/>
          <w:lang w:val="en-US"/>
        </w:rPr>
        <w:t>doi</w:t>
      </w:r>
      <w:proofErr w:type="spellEnd"/>
      <w:r w:rsidRPr="009E2C78">
        <w:rPr>
          <w:rFonts w:cstheme="minorHAnsi"/>
          <w:bCs/>
          <w:lang w:val="en-US"/>
        </w:rPr>
        <w:t>: 10.1002/alz.12366</w:t>
      </w:r>
    </w:p>
    <w:p w14:paraId="24A646EB" w14:textId="2E2441E3" w:rsidR="009E2C78" w:rsidRPr="000C0276" w:rsidRDefault="009E2C78" w:rsidP="006C5A80">
      <w:pPr>
        <w:spacing w:line="360" w:lineRule="auto"/>
        <w:jc w:val="both"/>
        <w:rPr>
          <w:rFonts w:cstheme="minorHAnsi"/>
          <w:bCs/>
          <w:lang w:val="en-US"/>
        </w:rPr>
      </w:pPr>
      <w:r w:rsidRPr="00AD621B">
        <w:rPr>
          <w:rFonts w:cstheme="minorHAnsi"/>
          <w:bCs/>
          <w:vertAlign w:val="superscript"/>
          <w:lang w:val="en-US"/>
        </w:rPr>
        <w:t>1</w:t>
      </w:r>
      <w:r w:rsidR="009E4E87">
        <w:rPr>
          <w:rFonts w:cstheme="minorHAnsi"/>
          <w:bCs/>
          <w:vertAlign w:val="superscript"/>
          <w:lang w:val="en-US"/>
        </w:rPr>
        <w:t>9</w:t>
      </w:r>
      <w:r w:rsidRPr="000C0276">
        <w:rPr>
          <w:rFonts w:cstheme="minorHAnsi"/>
          <w:bCs/>
          <w:lang w:val="en-US"/>
        </w:rPr>
        <w:t xml:space="preserve"> Knudsen KA, Rosand J, Karluk D, Greenberg SM </w:t>
      </w:r>
      <w:r w:rsidRPr="009E2C78">
        <w:rPr>
          <w:rFonts w:cstheme="minorHAnsi"/>
          <w:bCs/>
          <w:lang w:val="en-US"/>
        </w:rPr>
        <w:t>(2001)</w:t>
      </w:r>
      <w:r w:rsidRPr="000C0276">
        <w:rPr>
          <w:rFonts w:cstheme="minorHAnsi"/>
          <w:bCs/>
          <w:lang w:val="en-US"/>
        </w:rPr>
        <w:t xml:space="preserve"> Clinical diagnosis of cerebral amyloid angiopathy: validation of the Boston criteria. Neurology 56:537-9.</w:t>
      </w:r>
    </w:p>
    <w:p w14:paraId="19FB71BA" w14:textId="38F78DC5" w:rsidR="009E2C78" w:rsidRPr="000C0276" w:rsidRDefault="009E4E87" w:rsidP="006C5A80">
      <w:pPr>
        <w:spacing w:line="360" w:lineRule="auto"/>
        <w:jc w:val="both"/>
        <w:rPr>
          <w:lang w:val="en-US"/>
        </w:rPr>
      </w:pPr>
      <w:r>
        <w:rPr>
          <w:vertAlign w:val="superscript"/>
          <w:lang w:val="en-US"/>
        </w:rPr>
        <w:t>20</w:t>
      </w:r>
      <w:r w:rsidR="009E2C78" w:rsidRPr="000C0276">
        <w:rPr>
          <w:lang w:val="en-US"/>
        </w:rPr>
        <w:t xml:space="preserve"> Linn J, Halpin A, </w:t>
      </w:r>
      <w:proofErr w:type="spellStart"/>
      <w:r w:rsidR="009E2C78" w:rsidRPr="000C0276">
        <w:rPr>
          <w:lang w:val="en-US"/>
        </w:rPr>
        <w:t>Demaerel</w:t>
      </w:r>
      <w:proofErr w:type="spellEnd"/>
      <w:r w:rsidR="009E2C78" w:rsidRPr="000C0276">
        <w:rPr>
          <w:lang w:val="en-US"/>
        </w:rPr>
        <w:t xml:space="preserve"> P, </w:t>
      </w:r>
      <w:proofErr w:type="spellStart"/>
      <w:r w:rsidR="009E2C78" w:rsidRPr="000C0276">
        <w:rPr>
          <w:lang w:val="en-US"/>
        </w:rPr>
        <w:t>Ruhland</w:t>
      </w:r>
      <w:proofErr w:type="spellEnd"/>
      <w:r w:rsidR="009E2C78" w:rsidRPr="000C0276">
        <w:rPr>
          <w:lang w:val="en-US"/>
        </w:rPr>
        <w:t xml:space="preserve"> J, Giese AD, Dichgans M, </w:t>
      </w:r>
      <w:r w:rsidR="009E2C78" w:rsidRPr="009E2C78">
        <w:rPr>
          <w:lang w:val="en-US"/>
        </w:rPr>
        <w:t>et al</w:t>
      </w:r>
      <w:r w:rsidR="009E2C78" w:rsidRPr="000C0276">
        <w:rPr>
          <w:lang w:val="en-US"/>
        </w:rPr>
        <w:t xml:space="preserve">. </w:t>
      </w:r>
      <w:r w:rsidR="009E2C78" w:rsidRPr="009E2C78">
        <w:rPr>
          <w:lang w:val="en-US"/>
        </w:rPr>
        <w:t xml:space="preserve">(2010) </w:t>
      </w:r>
      <w:r w:rsidR="009E2C78" w:rsidRPr="000C0276">
        <w:rPr>
          <w:lang w:val="en-US"/>
        </w:rPr>
        <w:t>Prevalence of superficial siderosis in patients with cerebral amyloid angiopathy. Neurology 74:1346-50.</w:t>
      </w:r>
    </w:p>
    <w:p w14:paraId="5E46A391" w14:textId="71657E3B" w:rsidR="009E2C78" w:rsidRPr="000C0276" w:rsidRDefault="009E2C78" w:rsidP="006C5A80">
      <w:pPr>
        <w:spacing w:line="360" w:lineRule="auto"/>
        <w:jc w:val="both"/>
        <w:rPr>
          <w:lang w:val="en-US"/>
        </w:rPr>
      </w:pPr>
      <w:r w:rsidRPr="00AD621B">
        <w:rPr>
          <w:vertAlign w:val="superscript"/>
          <w:lang w:val="en-US"/>
        </w:rPr>
        <w:t>2</w:t>
      </w:r>
      <w:r w:rsidR="009E4E87">
        <w:rPr>
          <w:vertAlign w:val="superscript"/>
          <w:lang w:val="en-US"/>
        </w:rPr>
        <w:t>1</w:t>
      </w:r>
      <w:r w:rsidRPr="000C0276">
        <w:rPr>
          <w:lang w:val="en-US"/>
        </w:rPr>
        <w:t xml:space="preserve"> Love S, Chalmers K, Ince P, </w:t>
      </w:r>
      <w:proofErr w:type="spellStart"/>
      <w:r w:rsidRPr="000C0276">
        <w:rPr>
          <w:lang w:val="en-US"/>
        </w:rPr>
        <w:t>Esiri</w:t>
      </w:r>
      <w:proofErr w:type="spellEnd"/>
      <w:r w:rsidRPr="000C0276">
        <w:rPr>
          <w:lang w:val="en-US"/>
        </w:rPr>
        <w:t xml:space="preserve"> M, </w:t>
      </w:r>
      <w:proofErr w:type="spellStart"/>
      <w:r w:rsidRPr="000C0276">
        <w:rPr>
          <w:lang w:val="en-US"/>
        </w:rPr>
        <w:t>Attems</w:t>
      </w:r>
      <w:proofErr w:type="spellEnd"/>
      <w:r w:rsidRPr="000C0276">
        <w:rPr>
          <w:lang w:val="en-US"/>
        </w:rPr>
        <w:t xml:space="preserve"> J, </w:t>
      </w:r>
      <w:proofErr w:type="spellStart"/>
      <w:r w:rsidRPr="000C0276">
        <w:rPr>
          <w:lang w:val="en-US"/>
        </w:rPr>
        <w:t>Jellinger</w:t>
      </w:r>
      <w:proofErr w:type="spellEnd"/>
      <w:r w:rsidRPr="000C0276">
        <w:rPr>
          <w:lang w:val="en-US"/>
        </w:rPr>
        <w:t xml:space="preserve"> K, </w:t>
      </w:r>
      <w:r w:rsidRPr="009E2C78">
        <w:rPr>
          <w:lang w:val="en-US"/>
        </w:rPr>
        <w:t>et al</w:t>
      </w:r>
      <w:r w:rsidRPr="000C0276">
        <w:rPr>
          <w:lang w:val="en-US"/>
        </w:rPr>
        <w:t xml:space="preserve">. </w:t>
      </w:r>
      <w:r w:rsidRPr="009E2C78">
        <w:rPr>
          <w:lang w:val="en-US"/>
        </w:rPr>
        <w:t xml:space="preserve">(2014) </w:t>
      </w:r>
      <w:r w:rsidRPr="000C0276">
        <w:rPr>
          <w:lang w:val="en-US"/>
        </w:rPr>
        <w:t xml:space="preserve">Development, appraisal, </w:t>
      </w:r>
      <w:proofErr w:type="gramStart"/>
      <w:r w:rsidRPr="000C0276">
        <w:rPr>
          <w:lang w:val="en-US"/>
        </w:rPr>
        <w:t>validation</w:t>
      </w:r>
      <w:proofErr w:type="gramEnd"/>
      <w:r w:rsidRPr="000C0276">
        <w:rPr>
          <w:lang w:val="en-US"/>
        </w:rPr>
        <w:t xml:space="preserve"> and implementation of a consensus protocol for the assessment of cerebral amyloid angiopathy in post-mortem brain tissue. Am J </w:t>
      </w:r>
      <w:proofErr w:type="spellStart"/>
      <w:r w:rsidRPr="000C0276">
        <w:rPr>
          <w:lang w:val="en-US"/>
        </w:rPr>
        <w:t>Neurodegener</w:t>
      </w:r>
      <w:proofErr w:type="spellEnd"/>
      <w:r w:rsidRPr="000C0276">
        <w:rPr>
          <w:lang w:val="en-US"/>
        </w:rPr>
        <w:t xml:space="preserve"> Dis 3:19-32.</w:t>
      </w:r>
    </w:p>
    <w:p w14:paraId="56FDD7F4" w14:textId="2624E573" w:rsidR="009E2C78" w:rsidRPr="000C0276" w:rsidRDefault="009E2C78" w:rsidP="006C5A80">
      <w:pPr>
        <w:spacing w:line="360" w:lineRule="auto"/>
        <w:jc w:val="both"/>
        <w:rPr>
          <w:bCs/>
          <w:lang w:val="en-US"/>
        </w:rPr>
      </w:pPr>
      <w:r w:rsidRPr="00AD621B">
        <w:rPr>
          <w:vertAlign w:val="superscript"/>
          <w:lang w:val="en-US"/>
        </w:rPr>
        <w:t>2</w:t>
      </w:r>
      <w:r w:rsidR="009E4E87">
        <w:rPr>
          <w:vertAlign w:val="superscript"/>
          <w:lang w:val="en-US"/>
        </w:rPr>
        <w:t>2</w:t>
      </w:r>
      <w:r w:rsidRPr="000C0276">
        <w:rPr>
          <w:lang w:val="en-US"/>
        </w:rPr>
        <w:t xml:space="preserve"> </w:t>
      </w:r>
      <w:proofErr w:type="spellStart"/>
      <w:r w:rsidRPr="000C0276">
        <w:rPr>
          <w:lang w:val="en-US"/>
        </w:rPr>
        <w:t>Mintun</w:t>
      </w:r>
      <w:proofErr w:type="spellEnd"/>
      <w:r w:rsidRPr="000C0276">
        <w:rPr>
          <w:lang w:val="en-US"/>
        </w:rPr>
        <w:t xml:space="preserve"> MA, Lo AC, Duggan Evans C, Wessels AM, </w:t>
      </w:r>
      <w:proofErr w:type="spellStart"/>
      <w:r w:rsidRPr="000C0276">
        <w:rPr>
          <w:lang w:val="en-US"/>
        </w:rPr>
        <w:t>Ardayfio</w:t>
      </w:r>
      <w:proofErr w:type="spellEnd"/>
      <w:r w:rsidRPr="000C0276">
        <w:rPr>
          <w:lang w:val="en-US"/>
        </w:rPr>
        <w:t xml:space="preserve"> PA, Andersen SW, </w:t>
      </w:r>
      <w:r w:rsidRPr="009E2C78">
        <w:rPr>
          <w:lang w:val="en-US"/>
        </w:rPr>
        <w:t>et al</w:t>
      </w:r>
      <w:r w:rsidRPr="000C0276">
        <w:rPr>
          <w:lang w:val="en-US"/>
        </w:rPr>
        <w:t xml:space="preserve">. </w:t>
      </w:r>
      <w:r w:rsidRPr="009E2C78">
        <w:rPr>
          <w:lang w:val="en-US"/>
        </w:rPr>
        <w:t xml:space="preserve">(2021) </w:t>
      </w:r>
      <w:proofErr w:type="spellStart"/>
      <w:r w:rsidRPr="000C0276">
        <w:rPr>
          <w:lang w:val="en-US"/>
        </w:rPr>
        <w:t>Donanemab</w:t>
      </w:r>
      <w:proofErr w:type="spellEnd"/>
      <w:r w:rsidRPr="000C0276">
        <w:rPr>
          <w:lang w:val="en-US"/>
        </w:rPr>
        <w:t xml:space="preserve"> in Early Alzheimer's Disease. N </w:t>
      </w:r>
      <w:proofErr w:type="spellStart"/>
      <w:r w:rsidRPr="000C0276">
        <w:rPr>
          <w:lang w:val="en-US"/>
        </w:rPr>
        <w:t>Engl</w:t>
      </w:r>
      <w:proofErr w:type="spellEnd"/>
      <w:r w:rsidRPr="000C0276">
        <w:rPr>
          <w:lang w:val="en-US"/>
        </w:rPr>
        <w:t xml:space="preserve"> J Med</w:t>
      </w:r>
      <w:r w:rsidRPr="009E2C78">
        <w:rPr>
          <w:lang w:val="en-US"/>
        </w:rPr>
        <w:t xml:space="preserve"> </w:t>
      </w:r>
      <w:r w:rsidRPr="000C0276">
        <w:rPr>
          <w:lang w:val="en-US"/>
        </w:rPr>
        <w:t>384:1691-1704.</w:t>
      </w:r>
    </w:p>
    <w:p w14:paraId="63528328" w14:textId="7547A371" w:rsidR="009E2C78" w:rsidRPr="000C0276" w:rsidRDefault="009E2C78" w:rsidP="006C5A80">
      <w:pPr>
        <w:spacing w:line="360" w:lineRule="auto"/>
        <w:jc w:val="both"/>
        <w:rPr>
          <w:rFonts w:cstheme="minorHAnsi"/>
          <w:bCs/>
          <w:lang w:val="en-US"/>
        </w:rPr>
      </w:pPr>
      <w:r w:rsidRPr="00AD621B">
        <w:rPr>
          <w:rFonts w:cstheme="minorHAnsi"/>
          <w:bCs/>
          <w:vertAlign w:val="superscript"/>
          <w:lang w:val="en-US"/>
        </w:rPr>
        <w:t>2</w:t>
      </w:r>
      <w:r w:rsidR="009E4E87">
        <w:rPr>
          <w:rFonts w:cstheme="minorHAnsi"/>
          <w:bCs/>
          <w:vertAlign w:val="superscript"/>
          <w:lang w:val="en-US"/>
        </w:rPr>
        <w:t>3</w:t>
      </w:r>
      <w:r w:rsidRPr="000C0276">
        <w:rPr>
          <w:rFonts w:cstheme="minorHAnsi"/>
          <w:bCs/>
          <w:lang w:val="en-US"/>
        </w:rPr>
        <w:t xml:space="preserve"> Nicoll JA, Wilkinson D, Holmes C, </w:t>
      </w:r>
      <w:proofErr w:type="spellStart"/>
      <w:r w:rsidRPr="000C0276">
        <w:rPr>
          <w:rFonts w:cstheme="minorHAnsi"/>
          <w:bCs/>
          <w:lang w:val="en-US"/>
        </w:rPr>
        <w:t>Steart</w:t>
      </w:r>
      <w:proofErr w:type="spellEnd"/>
      <w:r w:rsidRPr="000C0276">
        <w:rPr>
          <w:rFonts w:cstheme="minorHAnsi"/>
          <w:bCs/>
          <w:lang w:val="en-US"/>
        </w:rPr>
        <w:t xml:space="preserve"> P, Markham H, Weller RO</w:t>
      </w:r>
      <w:r w:rsidRPr="009E2C78">
        <w:rPr>
          <w:rFonts w:cstheme="minorHAnsi"/>
          <w:bCs/>
          <w:lang w:val="en-US"/>
        </w:rPr>
        <w:t xml:space="preserve"> (2003)</w:t>
      </w:r>
      <w:r w:rsidRPr="000C0276">
        <w:rPr>
          <w:rFonts w:cstheme="minorHAnsi"/>
          <w:bCs/>
          <w:lang w:val="en-US"/>
        </w:rPr>
        <w:t xml:space="preserve"> Neuropathology of human Alzheimer disease after immunization with amyloid-beta peptide: a case report. Nat Med 9:448-52.</w:t>
      </w:r>
    </w:p>
    <w:p w14:paraId="6F7E755D" w14:textId="7993B98D" w:rsidR="009E2C78" w:rsidRPr="000C0276" w:rsidRDefault="009E2C78" w:rsidP="006C5A80">
      <w:pPr>
        <w:spacing w:line="360" w:lineRule="auto"/>
        <w:jc w:val="both"/>
        <w:rPr>
          <w:bCs/>
          <w:lang w:val="en-US"/>
        </w:rPr>
      </w:pPr>
      <w:r w:rsidRPr="00AD621B">
        <w:rPr>
          <w:rFonts w:cstheme="minorHAnsi"/>
          <w:vertAlign w:val="superscript"/>
          <w:lang w:val="en-US"/>
        </w:rPr>
        <w:lastRenderedPageBreak/>
        <w:t>2</w:t>
      </w:r>
      <w:r w:rsidR="009E4E87">
        <w:rPr>
          <w:rFonts w:cstheme="minorHAnsi"/>
          <w:vertAlign w:val="superscript"/>
          <w:lang w:val="en-US"/>
        </w:rPr>
        <w:t>4</w:t>
      </w:r>
      <w:r w:rsidRPr="000C0276">
        <w:rPr>
          <w:rFonts w:cstheme="minorHAnsi"/>
          <w:lang w:val="en-US"/>
        </w:rPr>
        <w:t xml:space="preserve"> Nicoll JA, Barton E, Boche D, Neal JW, Ferrer I, Thompson P, </w:t>
      </w:r>
      <w:r w:rsidRPr="009E2C78">
        <w:rPr>
          <w:rFonts w:cstheme="minorHAnsi"/>
          <w:lang w:val="en-US"/>
        </w:rPr>
        <w:t>et al</w:t>
      </w:r>
      <w:r w:rsidRPr="000C0276">
        <w:rPr>
          <w:rFonts w:cstheme="minorHAnsi"/>
          <w:lang w:val="en-US"/>
        </w:rPr>
        <w:t xml:space="preserve">. </w:t>
      </w:r>
      <w:r w:rsidRPr="009E2C78">
        <w:rPr>
          <w:rFonts w:cstheme="minorHAnsi"/>
          <w:lang w:val="en-US"/>
        </w:rPr>
        <w:t xml:space="preserve">(2006) </w:t>
      </w:r>
      <w:proofErr w:type="spellStart"/>
      <w:r w:rsidRPr="000C0276">
        <w:rPr>
          <w:rFonts w:cstheme="minorHAnsi"/>
          <w:lang w:val="en-US"/>
        </w:rPr>
        <w:t>Abeta</w:t>
      </w:r>
      <w:proofErr w:type="spellEnd"/>
      <w:r w:rsidRPr="000C0276">
        <w:rPr>
          <w:rFonts w:cstheme="minorHAnsi"/>
          <w:lang w:val="en-US"/>
        </w:rPr>
        <w:t xml:space="preserve"> species removal after abeta42 immunization. J </w:t>
      </w:r>
      <w:proofErr w:type="spellStart"/>
      <w:r w:rsidRPr="000C0276">
        <w:rPr>
          <w:rFonts w:cstheme="minorHAnsi"/>
          <w:lang w:val="en-US"/>
        </w:rPr>
        <w:t>Neuropathol</w:t>
      </w:r>
      <w:proofErr w:type="spellEnd"/>
      <w:r w:rsidRPr="000C0276">
        <w:rPr>
          <w:rFonts w:cstheme="minorHAnsi"/>
          <w:lang w:val="en-US"/>
        </w:rPr>
        <w:t xml:space="preserve"> Exp Neurol 65:1040-8.</w:t>
      </w:r>
    </w:p>
    <w:p w14:paraId="616956D6" w14:textId="109BE08F" w:rsidR="009E2C78" w:rsidRPr="000C0276" w:rsidRDefault="009E2C78" w:rsidP="006C5A80">
      <w:pPr>
        <w:spacing w:line="360" w:lineRule="auto"/>
        <w:jc w:val="both"/>
        <w:rPr>
          <w:bCs/>
          <w:lang w:val="en-US"/>
        </w:rPr>
      </w:pPr>
      <w:r w:rsidRPr="00AD621B">
        <w:rPr>
          <w:bCs/>
          <w:vertAlign w:val="superscript"/>
          <w:lang w:val="en-US"/>
        </w:rPr>
        <w:t>2</w:t>
      </w:r>
      <w:r w:rsidR="009E4E87">
        <w:rPr>
          <w:bCs/>
          <w:vertAlign w:val="superscript"/>
          <w:lang w:val="en-US"/>
        </w:rPr>
        <w:t>5</w:t>
      </w:r>
      <w:r w:rsidRPr="000C0276">
        <w:rPr>
          <w:bCs/>
          <w:lang w:val="en-US"/>
        </w:rPr>
        <w:t xml:space="preserve"> Nicoll JAR, Buckland GR, Harrison CH, Page A, Harris S, Love S, </w:t>
      </w:r>
      <w:r w:rsidRPr="009E2C78">
        <w:rPr>
          <w:bCs/>
          <w:lang w:val="en-US"/>
        </w:rPr>
        <w:t>et al</w:t>
      </w:r>
      <w:r w:rsidRPr="000C0276">
        <w:rPr>
          <w:bCs/>
          <w:lang w:val="en-US"/>
        </w:rPr>
        <w:t xml:space="preserve">. </w:t>
      </w:r>
      <w:r w:rsidRPr="009E2C78">
        <w:rPr>
          <w:bCs/>
          <w:lang w:val="en-US"/>
        </w:rPr>
        <w:t xml:space="preserve">(2019) </w:t>
      </w:r>
      <w:r w:rsidRPr="000C0276">
        <w:rPr>
          <w:bCs/>
          <w:lang w:val="en-US"/>
        </w:rPr>
        <w:t>Persistent neuropathological effects 14 years following amyloid-</w:t>
      </w:r>
      <w:r w:rsidRPr="000C0276">
        <w:rPr>
          <w:bCs/>
        </w:rPr>
        <w:t>β</w:t>
      </w:r>
      <w:r w:rsidRPr="000C0276">
        <w:rPr>
          <w:bCs/>
          <w:lang w:val="en-US"/>
        </w:rPr>
        <w:t xml:space="preserve"> immunization in Alzheimer's disease. Brain 142:2113-2126.</w:t>
      </w:r>
    </w:p>
    <w:p w14:paraId="213538DE" w14:textId="49EEF8F2" w:rsidR="009E2C78" w:rsidRDefault="009E2C78" w:rsidP="006C5A80">
      <w:pPr>
        <w:spacing w:line="360" w:lineRule="auto"/>
        <w:jc w:val="both"/>
        <w:rPr>
          <w:ins w:id="451" w:author="Van Veluw, Susanne Janneke" w:date="2021-12-06T16:03:00Z"/>
          <w:rFonts w:cstheme="minorHAnsi"/>
          <w:bCs/>
          <w:lang w:val="en-US"/>
        </w:rPr>
      </w:pPr>
      <w:r w:rsidRPr="00AD621B">
        <w:rPr>
          <w:rFonts w:cstheme="minorHAnsi"/>
          <w:bCs/>
          <w:vertAlign w:val="superscript"/>
          <w:lang w:val="en-US"/>
        </w:rPr>
        <w:t>2</w:t>
      </w:r>
      <w:r w:rsidR="009E4E87">
        <w:rPr>
          <w:rFonts w:cstheme="minorHAnsi"/>
          <w:bCs/>
          <w:vertAlign w:val="superscript"/>
          <w:lang w:val="en-US"/>
        </w:rPr>
        <w:t>6</w:t>
      </w:r>
      <w:r w:rsidRPr="000C0276">
        <w:rPr>
          <w:rFonts w:cstheme="minorHAnsi"/>
          <w:bCs/>
          <w:lang w:val="en-US"/>
        </w:rPr>
        <w:t xml:space="preserve"> </w:t>
      </w:r>
      <w:proofErr w:type="spellStart"/>
      <w:r w:rsidRPr="009E2C78">
        <w:rPr>
          <w:rFonts w:cstheme="minorHAnsi"/>
          <w:bCs/>
          <w:lang w:val="en-US"/>
        </w:rPr>
        <w:t>Orgogozo</w:t>
      </w:r>
      <w:proofErr w:type="spellEnd"/>
      <w:r w:rsidRPr="009E2C78">
        <w:rPr>
          <w:rFonts w:cstheme="minorHAnsi"/>
          <w:bCs/>
          <w:lang w:val="en-US"/>
        </w:rPr>
        <w:t xml:space="preserve"> JM, Gilman S, </w:t>
      </w:r>
      <w:proofErr w:type="spellStart"/>
      <w:r w:rsidRPr="009E2C78">
        <w:rPr>
          <w:rFonts w:cstheme="minorHAnsi"/>
          <w:bCs/>
          <w:lang w:val="en-US"/>
        </w:rPr>
        <w:t>Dartigues</w:t>
      </w:r>
      <w:proofErr w:type="spellEnd"/>
      <w:r w:rsidRPr="009E2C78">
        <w:rPr>
          <w:rFonts w:cstheme="minorHAnsi"/>
          <w:bCs/>
          <w:lang w:val="en-US"/>
        </w:rPr>
        <w:t xml:space="preserve"> JF, Laurent B, </w:t>
      </w:r>
      <w:proofErr w:type="spellStart"/>
      <w:r w:rsidRPr="009E2C78">
        <w:rPr>
          <w:rFonts w:cstheme="minorHAnsi"/>
          <w:bCs/>
          <w:lang w:val="en-US"/>
        </w:rPr>
        <w:t>Puel</w:t>
      </w:r>
      <w:proofErr w:type="spellEnd"/>
      <w:r w:rsidRPr="009E2C78">
        <w:rPr>
          <w:rFonts w:cstheme="minorHAnsi"/>
          <w:bCs/>
          <w:lang w:val="en-US"/>
        </w:rPr>
        <w:t xml:space="preserve"> M, Kirby LC, et al. (2003) Subacute meningoencephalitis in a subset of patients with AD after Abeta42 immunization. Neurology 61:46-54.</w:t>
      </w:r>
    </w:p>
    <w:p w14:paraId="1E10568A" w14:textId="5B6507CA" w:rsidR="005F602E" w:rsidRPr="005F602E" w:rsidRDefault="009E4E87" w:rsidP="006C5A80">
      <w:pPr>
        <w:spacing w:line="360" w:lineRule="auto"/>
        <w:jc w:val="both"/>
        <w:rPr>
          <w:rFonts w:cstheme="minorHAnsi"/>
          <w:bCs/>
          <w:lang w:val="en-US"/>
        </w:rPr>
      </w:pPr>
      <w:ins w:id="452" w:author="Van Veluw, Susanne Janneke" w:date="2021-12-06T18:46:00Z">
        <w:r>
          <w:rPr>
            <w:rFonts w:cstheme="minorHAnsi"/>
            <w:bCs/>
            <w:vertAlign w:val="superscript"/>
            <w:lang w:val="en-US"/>
          </w:rPr>
          <w:t>27</w:t>
        </w:r>
      </w:ins>
      <w:ins w:id="453" w:author="Van Veluw, Susanne Janneke" w:date="2021-12-06T16:03:00Z">
        <w:r w:rsidR="005F602E">
          <w:rPr>
            <w:rFonts w:cstheme="minorHAnsi"/>
            <w:bCs/>
            <w:lang w:val="en-US"/>
          </w:rPr>
          <w:t xml:space="preserve"> </w:t>
        </w:r>
        <w:proofErr w:type="spellStart"/>
        <w:r w:rsidR="005F602E" w:rsidRPr="005F602E">
          <w:rPr>
            <w:rFonts w:cstheme="minorHAnsi"/>
            <w:bCs/>
            <w:lang w:val="en-US"/>
          </w:rPr>
          <w:t>Ostrowitzki</w:t>
        </w:r>
        <w:proofErr w:type="spellEnd"/>
        <w:r w:rsidR="005F602E" w:rsidRPr="005F602E">
          <w:rPr>
            <w:rFonts w:cstheme="minorHAnsi"/>
            <w:bCs/>
            <w:lang w:val="en-US"/>
          </w:rPr>
          <w:t xml:space="preserve"> S, </w:t>
        </w:r>
        <w:proofErr w:type="spellStart"/>
        <w:r w:rsidR="005F602E" w:rsidRPr="005F602E">
          <w:rPr>
            <w:rFonts w:cstheme="minorHAnsi"/>
            <w:bCs/>
            <w:lang w:val="en-US"/>
          </w:rPr>
          <w:t>Deptula</w:t>
        </w:r>
        <w:proofErr w:type="spellEnd"/>
        <w:r w:rsidR="005F602E" w:rsidRPr="005F602E">
          <w:rPr>
            <w:rFonts w:cstheme="minorHAnsi"/>
            <w:bCs/>
            <w:lang w:val="en-US"/>
          </w:rPr>
          <w:t xml:space="preserve"> D, </w:t>
        </w:r>
        <w:proofErr w:type="spellStart"/>
        <w:r w:rsidR="005F602E" w:rsidRPr="005F602E">
          <w:rPr>
            <w:rFonts w:cstheme="minorHAnsi"/>
            <w:bCs/>
            <w:lang w:val="en-US"/>
          </w:rPr>
          <w:t>Thurfjell</w:t>
        </w:r>
        <w:proofErr w:type="spellEnd"/>
        <w:r w:rsidR="005F602E" w:rsidRPr="005F602E">
          <w:rPr>
            <w:rFonts w:cstheme="minorHAnsi"/>
            <w:bCs/>
            <w:lang w:val="en-US"/>
          </w:rPr>
          <w:t xml:space="preserve"> L, </w:t>
        </w:r>
        <w:proofErr w:type="spellStart"/>
        <w:r w:rsidR="005F602E" w:rsidRPr="005F602E">
          <w:rPr>
            <w:rFonts w:cstheme="minorHAnsi"/>
            <w:bCs/>
            <w:lang w:val="en-US"/>
          </w:rPr>
          <w:t>Barkhof</w:t>
        </w:r>
        <w:proofErr w:type="spellEnd"/>
        <w:r w:rsidR="005F602E" w:rsidRPr="005F602E">
          <w:rPr>
            <w:rFonts w:cstheme="minorHAnsi"/>
            <w:bCs/>
            <w:lang w:val="en-US"/>
          </w:rPr>
          <w:t xml:space="preserve"> F, </w:t>
        </w:r>
        <w:proofErr w:type="spellStart"/>
        <w:r w:rsidR="005F602E" w:rsidRPr="005F602E">
          <w:rPr>
            <w:rFonts w:cstheme="minorHAnsi"/>
            <w:bCs/>
            <w:lang w:val="en-US"/>
          </w:rPr>
          <w:t>Bohrmann</w:t>
        </w:r>
        <w:proofErr w:type="spellEnd"/>
        <w:r w:rsidR="005F602E" w:rsidRPr="005F602E">
          <w:rPr>
            <w:rFonts w:cstheme="minorHAnsi"/>
            <w:bCs/>
            <w:lang w:val="en-US"/>
          </w:rPr>
          <w:t xml:space="preserve"> B, Brooks DJ, </w:t>
        </w:r>
        <w:r w:rsidR="005F602E">
          <w:rPr>
            <w:rFonts w:cstheme="minorHAnsi"/>
            <w:bCs/>
            <w:lang w:val="en-US"/>
          </w:rPr>
          <w:t>et al</w:t>
        </w:r>
        <w:r w:rsidR="005F602E" w:rsidRPr="005F602E">
          <w:rPr>
            <w:rFonts w:cstheme="minorHAnsi"/>
            <w:bCs/>
            <w:lang w:val="en-US"/>
          </w:rPr>
          <w:t xml:space="preserve">. </w:t>
        </w:r>
      </w:ins>
      <w:ins w:id="454" w:author="Van Veluw, Susanne Janneke" w:date="2021-12-06T16:04:00Z">
        <w:r w:rsidR="005F602E">
          <w:rPr>
            <w:rFonts w:cstheme="minorHAnsi"/>
            <w:bCs/>
            <w:lang w:val="en-US"/>
          </w:rPr>
          <w:t xml:space="preserve">(2012) </w:t>
        </w:r>
      </w:ins>
      <w:ins w:id="455" w:author="Van Veluw, Susanne Janneke" w:date="2021-12-06T16:03:00Z">
        <w:r w:rsidR="005F602E" w:rsidRPr="005F602E">
          <w:rPr>
            <w:rFonts w:cstheme="minorHAnsi"/>
            <w:bCs/>
            <w:lang w:val="en-US"/>
          </w:rPr>
          <w:t>Mechanism of amyloid removal in patients with Alzheimer disease treated with gantenerumab. Arch Neurol 69:198-207.</w:t>
        </w:r>
      </w:ins>
    </w:p>
    <w:p w14:paraId="11D3706C" w14:textId="72A61511" w:rsidR="009E2C78" w:rsidRPr="000C0276" w:rsidRDefault="009E2C78" w:rsidP="006C5A80">
      <w:pPr>
        <w:spacing w:line="360" w:lineRule="auto"/>
        <w:jc w:val="both"/>
        <w:rPr>
          <w:rFonts w:cstheme="minorHAnsi"/>
          <w:bCs/>
          <w:lang w:val="en-US"/>
        </w:rPr>
      </w:pPr>
      <w:r w:rsidRPr="00AD621B">
        <w:rPr>
          <w:vertAlign w:val="superscript"/>
          <w:lang w:val="en-US"/>
        </w:rPr>
        <w:t>2</w:t>
      </w:r>
      <w:r w:rsidR="009E4E87">
        <w:rPr>
          <w:vertAlign w:val="superscript"/>
          <w:lang w:val="en-US"/>
        </w:rPr>
        <w:t>8</w:t>
      </w:r>
      <w:r w:rsidRPr="000C0276">
        <w:rPr>
          <w:lang w:val="en-US"/>
        </w:rPr>
        <w:t xml:space="preserve"> </w:t>
      </w:r>
      <w:proofErr w:type="spellStart"/>
      <w:r w:rsidRPr="009E2C78">
        <w:rPr>
          <w:lang w:val="en-US"/>
        </w:rPr>
        <w:t>Penninkilampi</w:t>
      </w:r>
      <w:proofErr w:type="spellEnd"/>
      <w:r w:rsidRPr="009E2C78">
        <w:rPr>
          <w:lang w:val="en-US"/>
        </w:rPr>
        <w:t xml:space="preserve"> R, Brothers HM, </w:t>
      </w:r>
      <w:proofErr w:type="spellStart"/>
      <w:r w:rsidRPr="009E2C78">
        <w:rPr>
          <w:lang w:val="en-US"/>
        </w:rPr>
        <w:t>Eslick</w:t>
      </w:r>
      <w:proofErr w:type="spellEnd"/>
      <w:r w:rsidRPr="009E2C78">
        <w:rPr>
          <w:lang w:val="en-US"/>
        </w:rPr>
        <w:t xml:space="preserve"> GD (2017) Safety and Efficacy of Anti-Amyloid-</w:t>
      </w:r>
      <w:r w:rsidRPr="000C0276">
        <w:t>β</w:t>
      </w:r>
      <w:r w:rsidRPr="009E2C78">
        <w:rPr>
          <w:lang w:val="en-US"/>
        </w:rPr>
        <w:t xml:space="preserve"> Immunotherapy in Alzheimer's Disease: A Systematic Review and Meta-Analysis. J Neuroimmune </w:t>
      </w:r>
      <w:proofErr w:type="spellStart"/>
      <w:r w:rsidRPr="009E2C78">
        <w:rPr>
          <w:lang w:val="en-US"/>
        </w:rPr>
        <w:t>Pharmacol</w:t>
      </w:r>
      <w:proofErr w:type="spellEnd"/>
      <w:r w:rsidRPr="009E2C78">
        <w:rPr>
          <w:lang w:val="en-US"/>
        </w:rPr>
        <w:t xml:space="preserve"> 12:194-203.</w:t>
      </w:r>
    </w:p>
    <w:p w14:paraId="778C958E" w14:textId="0726A564" w:rsidR="009E2C78" w:rsidRPr="000C0276" w:rsidRDefault="009E2C78" w:rsidP="006C5A80">
      <w:pPr>
        <w:spacing w:line="360" w:lineRule="auto"/>
        <w:jc w:val="both"/>
        <w:rPr>
          <w:rFonts w:cstheme="minorHAnsi"/>
          <w:bCs/>
          <w:lang w:val="en-US"/>
        </w:rPr>
      </w:pPr>
      <w:r w:rsidRPr="00AD621B">
        <w:rPr>
          <w:vertAlign w:val="superscript"/>
          <w:lang w:val="en-US"/>
        </w:rPr>
        <w:t>2</w:t>
      </w:r>
      <w:r w:rsidR="009E4E87">
        <w:rPr>
          <w:vertAlign w:val="superscript"/>
          <w:lang w:val="en-US"/>
        </w:rPr>
        <w:t>9</w:t>
      </w:r>
      <w:r w:rsidRPr="009E2C78">
        <w:rPr>
          <w:lang w:val="en-US"/>
        </w:rPr>
        <w:t xml:space="preserve"> Perosa V, Scherlek AA, Kozberg MG, Smith L, </w:t>
      </w:r>
      <w:proofErr w:type="spellStart"/>
      <w:r w:rsidRPr="009E2C78">
        <w:rPr>
          <w:lang w:val="en-US"/>
        </w:rPr>
        <w:t>Westerling</w:t>
      </w:r>
      <w:proofErr w:type="spellEnd"/>
      <w:r w:rsidRPr="009E2C78">
        <w:rPr>
          <w:lang w:val="en-US"/>
        </w:rPr>
        <w:t xml:space="preserve">-Bui T, Auger CA, et al. </w:t>
      </w:r>
      <w:r w:rsidRPr="000C0276">
        <w:rPr>
          <w:lang w:val="en-US"/>
        </w:rPr>
        <w:t>(2021) Deep learni</w:t>
      </w:r>
      <w:r w:rsidRPr="009E2C78">
        <w:rPr>
          <w:lang w:val="en-US"/>
        </w:rPr>
        <w:t xml:space="preserve">ng assisted quantitative assessment of histopathological markers of Alzheimer’s disease and cerebral amyloid angiopathy. Acta Neuropath </w:t>
      </w:r>
      <w:proofErr w:type="spellStart"/>
      <w:r w:rsidRPr="009E2C78">
        <w:rPr>
          <w:lang w:val="en-US"/>
        </w:rPr>
        <w:t>Commun</w:t>
      </w:r>
      <w:proofErr w:type="spellEnd"/>
      <w:r w:rsidRPr="009E2C78">
        <w:rPr>
          <w:lang w:val="en-US"/>
        </w:rPr>
        <w:t xml:space="preserve"> </w:t>
      </w:r>
      <w:r w:rsidR="00D54ECB">
        <w:rPr>
          <w:lang w:val="en-US"/>
        </w:rPr>
        <w:t>9:141</w:t>
      </w:r>
      <w:r w:rsidRPr="009E2C78">
        <w:rPr>
          <w:lang w:val="en-US"/>
        </w:rPr>
        <w:t>.</w:t>
      </w:r>
    </w:p>
    <w:p w14:paraId="67525CDF" w14:textId="6B1A14C8" w:rsidR="009E2C78" w:rsidRPr="000C0276" w:rsidRDefault="009E4E87" w:rsidP="006C5A80">
      <w:pPr>
        <w:spacing w:line="360" w:lineRule="auto"/>
        <w:jc w:val="both"/>
        <w:rPr>
          <w:rFonts w:cstheme="minorHAnsi"/>
          <w:bCs/>
          <w:lang w:val="en-US"/>
        </w:rPr>
      </w:pPr>
      <w:r>
        <w:rPr>
          <w:rFonts w:cstheme="minorHAnsi"/>
          <w:bCs/>
          <w:vertAlign w:val="superscript"/>
          <w:lang w:val="en-US"/>
        </w:rPr>
        <w:t>30</w:t>
      </w:r>
      <w:r w:rsidR="009E2C78" w:rsidRPr="000C0276">
        <w:rPr>
          <w:rFonts w:cstheme="minorHAnsi"/>
          <w:bCs/>
          <w:lang w:val="en-US"/>
        </w:rPr>
        <w:t xml:space="preserve"> Piazza F, Greenberg SM, </w:t>
      </w:r>
      <w:proofErr w:type="spellStart"/>
      <w:r w:rsidR="009E2C78" w:rsidRPr="000C0276">
        <w:rPr>
          <w:rFonts w:cstheme="minorHAnsi"/>
          <w:bCs/>
          <w:lang w:val="en-US"/>
        </w:rPr>
        <w:t>Savoiardo</w:t>
      </w:r>
      <w:proofErr w:type="spellEnd"/>
      <w:r w:rsidR="009E2C78" w:rsidRPr="000C0276">
        <w:rPr>
          <w:rFonts w:cstheme="minorHAnsi"/>
          <w:bCs/>
          <w:lang w:val="en-US"/>
        </w:rPr>
        <w:t xml:space="preserve"> M, </w:t>
      </w:r>
      <w:proofErr w:type="spellStart"/>
      <w:r w:rsidR="009E2C78" w:rsidRPr="000C0276">
        <w:rPr>
          <w:rFonts w:cstheme="minorHAnsi"/>
          <w:bCs/>
          <w:lang w:val="en-US"/>
        </w:rPr>
        <w:t>Gardinetti</w:t>
      </w:r>
      <w:proofErr w:type="spellEnd"/>
      <w:r w:rsidR="009E2C78" w:rsidRPr="000C0276">
        <w:rPr>
          <w:rFonts w:cstheme="minorHAnsi"/>
          <w:bCs/>
          <w:lang w:val="en-US"/>
        </w:rPr>
        <w:t xml:space="preserve"> M, </w:t>
      </w:r>
      <w:proofErr w:type="spellStart"/>
      <w:r w:rsidR="009E2C78" w:rsidRPr="000C0276">
        <w:rPr>
          <w:rFonts w:cstheme="minorHAnsi"/>
          <w:bCs/>
          <w:lang w:val="en-US"/>
        </w:rPr>
        <w:t>Chiapparini</w:t>
      </w:r>
      <w:proofErr w:type="spellEnd"/>
      <w:r w:rsidR="009E2C78" w:rsidRPr="000C0276">
        <w:rPr>
          <w:rFonts w:cstheme="minorHAnsi"/>
          <w:bCs/>
          <w:lang w:val="en-US"/>
        </w:rPr>
        <w:t xml:space="preserve"> L, </w:t>
      </w:r>
      <w:proofErr w:type="spellStart"/>
      <w:r w:rsidR="009E2C78" w:rsidRPr="000C0276">
        <w:rPr>
          <w:rFonts w:cstheme="minorHAnsi"/>
          <w:bCs/>
          <w:lang w:val="en-US"/>
        </w:rPr>
        <w:t>Raicher</w:t>
      </w:r>
      <w:proofErr w:type="spellEnd"/>
      <w:r w:rsidR="009E2C78" w:rsidRPr="000C0276">
        <w:rPr>
          <w:rFonts w:cstheme="minorHAnsi"/>
          <w:bCs/>
          <w:lang w:val="en-US"/>
        </w:rPr>
        <w:t xml:space="preserve"> I, et</w:t>
      </w:r>
      <w:r w:rsidR="009E2C78" w:rsidRPr="009E2C78">
        <w:rPr>
          <w:rFonts w:cstheme="minorHAnsi"/>
          <w:bCs/>
          <w:lang w:val="en-US"/>
        </w:rPr>
        <w:t xml:space="preserve"> al</w:t>
      </w:r>
      <w:r w:rsidR="009E2C78" w:rsidRPr="000C0276">
        <w:rPr>
          <w:rFonts w:cstheme="minorHAnsi"/>
          <w:bCs/>
          <w:lang w:val="en-US"/>
        </w:rPr>
        <w:t xml:space="preserve">. </w:t>
      </w:r>
      <w:r w:rsidR="009E2C78" w:rsidRPr="009E2C78">
        <w:rPr>
          <w:rFonts w:cstheme="minorHAnsi"/>
          <w:bCs/>
          <w:lang w:val="en-US"/>
        </w:rPr>
        <w:t xml:space="preserve">(2013) </w:t>
      </w:r>
      <w:r w:rsidR="009E2C78" w:rsidRPr="000C0276">
        <w:rPr>
          <w:rFonts w:cstheme="minorHAnsi"/>
          <w:bCs/>
          <w:lang w:val="en-US"/>
        </w:rPr>
        <w:t xml:space="preserve">Anti-amyloid </w:t>
      </w:r>
      <w:r w:rsidR="009E2C78" w:rsidRPr="000C0276">
        <w:rPr>
          <w:rFonts w:cstheme="minorHAnsi"/>
          <w:bCs/>
        </w:rPr>
        <w:t>β</w:t>
      </w:r>
      <w:r w:rsidR="009E2C78" w:rsidRPr="000C0276">
        <w:rPr>
          <w:rFonts w:cstheme="minorHAnsi"/>
          <w:bCs/>
          <w:lang w:val="en-US"/>
        </w:rPr>
        <w:t xml:space="preserve"> autoantibodies in cerebral amyloid angiopathy-related inflammation: implications for amyloid-modifying therapies. Ann Neurol</w:t>
      </w:r>
      <w:r w:rsidR="009E2C78" w:rsidRPr="009E2C78">
        <w:rPr>
          <w:rFonts w:cstheme="minorHAnsi"/>
          <w:bCs/>
          <w:lang w:val="en-US"/>
        </w:rPr>
        <w:t xml:space="preserve"> </w:t>
      </w:r>
      <w:r w:rsidR="009E2C78" w:rsidRPr="000C0276">
        <w:rPr>
          <w:rFonts w:cstheme="minorHAnsi"/>
          <w:bCs/>
          <w:lang w:val="en-US"/>
        </w:rPr>
        <w:t>73:449-58.</w:t>
      </w:r>
    </w:p>
    <w:p w14:paraId="5DC1D39E" w14:textId="7B168A06" w:rsidR="009E2C78" w:rsidRDefault="009E4E87" w:rsidP="006C5A80">
      <w:pPr>
        <w:spacing w:line="360" w:lineRule="auto"/>
        <w:jc w:val="both"/>
        <w:rPr>
          <w:ins w:id="456" w:author="Van Veluw, Susanne Janneke" w:date="2021-12-06T17:42:00Z"/>
          <w:lang w:val="en-US"/>
        </w:rPr>
      </w:pPr>
      <w:r>
        <w:rPr>
          <w:vertAlign w:val="superscript"/>
          <w:lang w:val="en-US"/>
        </w:rPr>
        <w:t>31</w:t>
      </w:r>
      <w:r w:rsidR="009E2C78" w:rsidRPr="000C0276">
        <w:rPr>
          <w:lang w:val="en-US"/>
        </w:rPr>
        <w:t xml:space="preserve"> Sakai K, Boche D, Carare R, Johnston D, Holmes C, Love S, </w:t>
      </w:r>
      <w:r w:rsidR="009E2C78" w:rsidRPr="009E2C78">
        <w:rPr>
          <w:lang w:val="en-US"/>
        </w:rPr>
        <w:t>et al</w:t>
      </w:r>
      <w:r w:rsidR="009E2C78" w:rsidRPr="000C0276">
        <w:rPr>
          <w:lang w:val="en-US"/>
        </w:rPr>
        <w:t xml:space="preserve">. </w:t>
      </w:r>
      <w:r w:rsidR="009E2C78" w:rsidRPr="009E2C78">
        <w:rPr>
          <w:lang w:val="en-US"/>
        </w:rPr>
        <w:t xml:space="preserve">(2014) </w:t>
      </w:r>
      <w:r w:rsidR="009E2C78" w:rsidRPr="000C0276">
        <w:rPr>
          <w:lang w:val="en-US"/>
        </w:rPr>
        <w:t>A</w:t>
      </w:r>
      <w:r w:rsidR="009E2C78" w:rsidRPr="000C0276">
        <w:t>β</w:t>
      </w:r>
      <w:r w:rsidR="009E2C78" w:rsidRPr="000C0276">
        <w:rPr>
          <w:lang w:val="en-US"/>
        </w:rPr>
        <w:t xml:space="preserve"> immunotherapy for Alzheimer's disease: effects on </w:t>
      </w:r>
      <w:proofErr w:type="spellStart"/>
      <w:r w:rsidR="009E2C78" w:rsidRPr="000C0276">
        <w:rPr>
          <w:lang w:val="en-US"/>
        </w:rPr>
        <w:t>apoE</w:t>
      </w:r>
      <w:proofErr w:type="spellEnd"/>
      <w:r w:rsidR="009E2C78" w:rsidRPr="000C0276">
        <w:rPr>
          <w:lang w:val="en-US"/>
        </w:rPr>
        <w:t xml:space="preserve"> and cerebral vasculopathy. Acta </w:t>
      </w:r>
      <w:proofErr w:type="spellStart"/>
      <w:r w:rsidR="009E2C78" w:rsidRPr="000C0276">
        <w:rPr>
          <w:lang w:val="en-US"/>
        </w:rPr>
        <w:t>Neuropathol</w:t>
      </w:r>
      <w:proofErr w:type="spellEnd"/>
      <w:r w:rsidR="009E2C78" w:rsidRPr="000C0276">
        <w:rPr>
          <w:lang w:val="en-US"/>
        </w:rPr>
        <w:t xml:space="preserve"> 128:777-89.</w:t>
      </w:r>
    </w:p>
    <w:p w14:paraId="3D874959" w14:textId="128C336C" w:rsidR="009D1B9B" w:rsidRPr="009D1B9B" w:rsidRDefault="009E4E87" w:rsidP="006C5A80">
      <w:pPr>
        <w:spacing w:line="360" w:lineRule="auto"/>
        <w:jc w:val="both"/>
        <w:rPr>
          <w:lang w:val="en-US"/>
        </w:rPr>
      </w:pPr>
      <w:ins w:id="457" w:author="Van Veluw, Susanne Janneke" w:date="2021-12-06T18:47:00Z">
        <w:r>
          <w:rPr>
            <w:vertAlign w:val="superscript"/>
            <w:lang w:val="en-US"/>
          </w:rPr>
          <w:t>32</w:t>
        </w:r>
      </w:ins>
      <w:ins w:id="458" w:author="Van Veluw, Susanne Janneke" w:date="2021-12-06T17:42:00Z">
        <w:r w:rsidR="009D1B9B">
          <w:rPr>
            <w:lang w:val="en-US"/>
          </w:rPr>
          <w:t xml:space="preserve"> </w:t>
        </w:r>
        <w:proofErr w:type="spellStart"/>
        <w:r w:rsidR="009D1B9B" w:rsidRPr="009D1B9B">
          <w:rPr>
            <w:lang w:val="en-US"/>
          </w:rPr>
          <w:t>Salloway</w:t>
        </w:r>
        <w:proofErr w:type="spellEnd"/>
        <w:r w:rsidR="009D1B9B" w:rsidRPr="009D1B9B">
          <w:rPr>
            <w:lang w:val="en-US"/>
          </w:rPr>
          <w:t xml:space="preserve"> S, </w:t>
        </w:r>
        <w:proofErr w:type="spellStart"/>
        <w:r w:rsidR="009D1B9B" w:rsidRPr="009D1B9B">
          <w:rPr>
            <w:lang w:val="en-US"/>
          </w:rPr>
          <w:t>Chalkias</w:t>
        </w:r>
        <w:proofErr w:type="spellEnd"/>
        <w:r w:rsidR="009D1B9B" w:rsidRPr="009D1B9B">
          <w:rPr>
            <w:lang w:val="en-US"/>
          </w:rPr>
          <w:t xml:space="preserve"> S, </w:t>
        </w:r>
        <w:proofErr w:type="spellStart"/>
        <w:r w:rsidR="009D1B9B" w:rsidRPr="009D1B9B">
          <w:rPr>
            <w:lang w:val="en-US"/>
          </w:rPr>
          <w:t>Barkhof</w:t>
        </w:r>
        <w:proofErr w:type="spellEnd"/>
        <w:r w:rsidR="009D1B9B" w:rsidRPr="009D1B9B">
          <w:rPr>
            <w:lang w:val="en-US"/>
          </w:rPr>
          <w:t xml:space="preserve"> F, Burkett P, </w:t>
        </w:r>
        <w:proofErr w:type="spellStart"/>
        <w:r w:rsidR="009D1B9B" w:rsidRPr="009D1B9B">
          <w:rPr>
            <w:lang w:val="en-US"/>
          </w:rPr>
          <w:t>Barakos</w:t>
        </w:r>
        <w:proofErr w:type="spellEnd"/>
        <w:r w:rsidR="009D1B9B" w:rsidRPr="009D1B9B">
          <w:rPr>
            <w:lang w:val="en-US"/>
          </w:rPr>
          <w:t xml:space="preserve"> J, Purcell D, </w:t>
        </w:r>
        <w:r w:rsidR="009D1B9B">
          <w:rPr>
            <w:lang w:val="en-US"/>
          </w:rPr>
          <w:t>et al</w:t>
        </w:r>
        <w:r w:rsidR="009D1B9B" w:rsidRPr="009D1B9B">
          <w:rPr>
            <w:lang w:val="en-US"/>
          </w:rPr>
          <w:t xml:space="preserve">. </w:t>
        </w:r>
        <w:r w:rsidR="009D1B9B">
          <w:rPr>
            <w:lang w:val="en-US"/>
          </w:rPr>
          <w:t xml:space="preserve">(2021) </w:t>
        </w:r>
        <w:r w:rsidR="009D1B9B" w:rsidRPr="009D1B9B">
          <w:rPr>
            <w:lang w:val="en-US"/>
          </w:rPr>
          <w:t xml:space="preserve">Amyloid-Related Imaging Abnormalities in 2 Phase 3 Studies Evaluating Aducanumab in Patients </w:t>
        </w:r>
        <w:proofErr w:type="gramStart"/>
        <w:r w:rsidR="009D1B9B" w:rsidRPr="009D1B9B">
          <w:rPr>
            <w:lang w:val="en-US"/>
          </w:rPr>
          <w:t>With</w:t>
        </w:r>
        <w:proofErr w:type="gramEnd"/>
        <w:r w:rsidR="009D1B9B" w:rsidRPr="009D1B9B">
          <w:rPr>
            <w:lang w:val="en-US"/>
          </w:rPr>
          <w:t xml:space="preserve"> Early Alzheimer Disease. JAMA Neurol</w:t>
        </w:r>
        <w:r w:rsidR="009D1B9B">
          <w:rPr>
            <w:lang w:val="en-US"/>
          </w:rPr>
          <w:t xml:space="preserve"> [</w:t>
        </w:r>
        <w:proofErr w:type="spellStart"/>
        <w:r w:rsidR="009D1B9B" w:rsidRPr="009D1B9B">
          <w:rPr>
            <w:lang w:val="en-US"/>
          </w:rPr>
          <w:t>Epub</w:t>
        </w:r>
        <w:proofErr w:type="spellEnd"/>
        <w:r w:rsidR="009D1B9B" w:rsidRPr="009D1B9B">
          <w:rPr>
            <w:lang w:val="en-US"/>
          </w:rPr>
          <w:t xml:space="preserve"> ahead of print</w:t>
        </w:r>
        <w:r w:rsidR="009D1B9B">
          <w:rPr>
            <w:lang w:val="en-US"/>
          </w:rPr>
          <w:t>]</w:t>
        </w:r>
      </w:ins>
      <w:ins w:id="459" w:author="Van Veluw, Susanne Janneke" w:date="2021-12-06T17:43:00Z">
        <w:r w:rsidR="009D1B9B">
          <w:rPr>
            <w:lang w:val="en-US"/>
          </w:rPr>
          <w:t xml:space="preserve"> </w:t>
        </w:r>
        <w:proofErr w:type="spellStart"/>
        <w:r w:rsidR="009D1B9B" w:rsidRPr="009D1B9B">
          <w:rPr>
            <w:lang w:val="en-US"/>
          </w:rPr>
          <w:t>doi</w:t>
        </w:r>
        <w:proofErr w:type="spellEnd"/>
        <w:r w:rsidR="009D1B9B" w:rsidRPr="009D1B9B">
          <w:rPr>
            <w:lang w:val="en-US"/>
          </w:rPr>
          <w:t>: 10.1001/jamaneurol.2021.4161</w:t>
        </w:r>
      </w:ins>
    </w:p>
    <w:p w14:paraId="716C9BDA" w14:textId="5EBEE7D6" w:rsidR="00B91CC6" w:rsidRPr="00B91CC6" w:rsidRDefault="00B91CC6" w:rsidP="006C5A80">
      <w:pPr>
        <w:spacing w:line="360" w:lineRule="auto"/>
        <w:jc w:val="both"/>
        <w:rPr>
          <w:rFonts w:cstheme="minorHAnsi"/>
          <w:bCs/>
          <w:lang w:val="en-US"/>
        </w:rPr>
      </w:pPr>
      <w:r w:rsidRPr="00B91CC6">
        <w:rPr>
          <w:vertAlign w:val="superscript"/>
          <w:lang w:val="en-US"/>
        </w:rPr>
        <w:t>3</w:t>
      </w:r>
      <w:r w:rsidR="009E4E87">
        <w:rPr>
          <w:vertAlign w:val="superscript"/>
          <w:lang w:val="en-US"/>
        </w:rPr>
        <w:t>3</w:t>
      </w:r>
      <w:r>
        <w:rPr>
          <w:lang w:val="en-US"/>
        </w:rPr>
        <w:t xml:space="preserve"> </w:t>
      </w:r>
      <w:proofErr w:type="spellStart"/>
      <w:r w:rsidRPr="00B91CC6">
        <w:rPr>
          <w:lang w:val="en-US"/>
        </w:rPr>
        <w:t>Schrag</w:t>
      </w:r>
      <w:proofErr w:type="spellEnd"/>
      <w:r w:rsidRPr="00B91CC6">
        <w:rPr>
          <w:lang w:val="en-US"/>
        </w:rPr>
        <w:t xml:space="preserve"> M, Dickson A, </w:t>
      </w:r>
      <w:proofErr w:type="spellStart"/>
      <w:r w:rsidRPr="00B91CC6">
        <w:rPr>
          <w:lang w:val="en-US"/>
        </w:rPr>
        <w:t>Jiffry</w:t>
      </w:r>
      <w:proofErr w:type="spellEnd"/>
      <w:r w:rsidRPr="00B91CC6">
        <w:rPr>
          <w:lang w:val="en-US"/>
        </w:rPr>
        <w:t xml:space="preserve"> A, Kirsch D, </w:t>
      </w:r>
      <w:proofErr w:type="spellStart"/>
      <w:r w:rsidRPr="00B91CC6">
        <w:rPr>
          <w:lang w:val="en-US"/>
        </w:rPr>
        <w:t>Vinters</w:t>
      </w:r>
      <w:proofErr w:type="spellEnd"/>
      <w:r w:rsidRPr="00B91CC6">
        <w:rPr>
          <w:lang w:val="en-US"/>
        </w:rPr>
        <w:t xml:space="preserve"> HV, Kirsch W. </w:t>
      </w:r>
      <w:r>
        <w:rPr>
          <w:lang w:val="en-US"/>
        </w:rPr>
        <w:t xml:space="preserve">(2010) </w:t>
      </w:r>
      <w:r w:rsidRPr="00B91CC6">
        <w:rPr>
          <w:lang w:val="en-US"/>
        </w:rPr>
        <w:t xml:space="preserve">The effect of formalin fixation on the levels of brain transition metals in archived samples. </w:t>
      </w:r>
      <w:proofErr w:type="spellStart"/>
      <w:r w:rsidRPr="00B91CC6">
        <w:rPr>
          <w:lang w:val="en-US"/>
        </w:rPr>
        <w:t>Biometals</w:t>
      </w:r>
      <w:proofErr w:type="spellEnd"/>
      <w:r>
        <w:rPr>
          <w:lang w:val="en-US"/>
        </w:rPr>
        <w:t xml:space="preserve"> </w:t>
      </w:r>
      <w:r w:rsidRPr="00B91CC6">
        <w:rPr>
          <w:lang w:val="en-US"/>
        </w:rPr>
        <w:t>23:1123-7.</w:t>
      </w:r>
    </w:p>
    <w:p w14:paraId="6FE030DB" w14:textId="56233D01" w:rsidR="009E2C78" w:rsidRPr="000C0276" w:rsidRDefault="009E2C78" w:rsidP="006C5A80">
      <w:pPr>
        <w:spacing w:line="360" w:lineRule="auto"/>
        <w:jc w:val="both"/>
        <w:rPr>
          <w:bCs/>
          <w:lang w:val="en-US"/>
        </w:rPr>
      </w:pPr>
      <w:r w:rsidRPr="00AD621B">
        <w:rPr>
          <w:rFonts w:cstheme="minorHAnsi"/>
          <w:bCs/>
          <w:vertAlign w:val="superscript"/>
          <w:lang w:val="en-US"/>
        </w:rPr>
        <w:t>3</w:t>
      </w:r>
      <w:r w:rsidR="009E4E87">
        <w:rPr>
          <w:rFonts w:cstheme="minorHAnsi"/>
          <w:bCs/>
          <w:vertAlign w:val="superscript"/>
          <w:lang w:val="en-US"/>
        </w:rPr>
        <w:t>4</w:t>
      </w:r>
      <w:r w:rsidRPr="000C0276">
        <w:rPr>
          <w:rFonts w:cstheme="minorHAnsi"/>
          <w:bCs/>
          <w:lang w:val="en-US"/>
        </w:rPr>
        <w:t xml:space="preserve"> Sevigny J, Chiao P, </w:t>
      </w:r>
      <w:proofErr w:type="spellStart"/>
      <w:r w:rsidRPr="000C0276">
        <w:rPr>
          <w:rFonts w:cstheme="minorHAnsi"/>
          <w:bCs/>
          <w:lang w:val="en-US"/>
        </w:rPr>
        <w:t>Bussière</w:t>
      </w:r>
      <w:proofErr w:type="spellEnd"/>
      <w:r w:rsidRPr="000C0276">
        <w:rPr>
          <w:rFonts w:cstheme="minorHAnsi"/>
          <w:bCs/>
          <w:lang w:val="en-US"/>
        </w:rPr>
        <w:t xml:space="preserve"> T, </w:t>
      </w:r>
      <w:proofErr w:type="spellStart"/>
      <w:r w:rsidRPr="000C0276">
        <w:rPr>
          <w:rFonts w:cstheme="minorHAnsi"/>
          <w:bCs/>
          <w:lang w:val="en-US"/>
        </w:rPr>
        <w:t>Weinreb</w:t>
      </w:r>
      <w:proofErr w:type="spellEnd"/>
      <w:r w:rsidRPr="000C0276">
        <w:rPr>
          <w:rFonts w:cstheme="minorHAnsi"/>
          <w:bCs/>
          <w:lang w:val="en-US"/>
        </w:rPr>
        <w:t xml:space="preserve"> PH, Williams L, Maier M, et</w:t>
      </w:r>
      <w:r w:rsidRPr="009E2C78">
        <w:rPr>
          <w:rFonts w:cstheme="minorHAnsi"/>
          <w:bCs/>
          <w:lang w:val="en-US"/>
        </w:rPr>
        <w:t xml:space="preserve"> al</w:t>
      </w:r>
      <w:r w:rsidRPr="000C0276">
        <w:rPr>
          <w:rFonts w:cstheme="minorHAnsi"/>
          <w:bCs/>
          <w:lang w:val="en-US"/>
        </w:rPr>
        <w:t xml:space="preserve">. </w:t>
      </w:r>
      <w:r w:rsidRPr="009E2C78">
        <w:rPr>
          <w:rFonts w:cstheme="minorHAnsi"/>
          <w:bCs/>
          <w:lang w:val="en-US"/>
        </w:rPr>
        <w:t xml:space="preserve">(2016) </w:t>
      </w:r>
      <w:r w:rsidRPr="000C0276">
        <w:rPr>
          <w:rFonts w:cstheme="minorHAnsi"/>
          <w:bCs/>
          <w:lang w:val="en-US"/>
        </w:rPr>
        <w:t>The antibody aducanumab reduces A</w:t>
      </w:r>
      <w:r w:rsidRPr="000C0276">
        <w:rPr>
          <w:rFonts w:cstheme="minorHAnsi"/>
          <w:bCs/>
        </w:rPr>
        <w:t>β</w:t>
      </w:r>
      <w:r w:rsidRPr="000C0276">
        <w:rPr>
          <w:rFonts w:cstheme="minorHAnsi"/>
          <w:bCs/>
          <w:lang w:val="en-US"/>
        </w:rPr>
        <w:t xml:space="preserve"> plaques in Alzheimer's disease. Nature</w:t>
      </w:r>
      <w:r w:rsidRPr="009E2C78">
        <w:rPr>
          <w:rFonts w:cstheme="minorHAnsi"/>
          <w:bCs/>
          <w:lang w:val="en-US"/>
        </w:rPr>
        <w:t xml:space="preserve"> </w:t>
      </w:r>
      <w:r w:rsidRPr="000C0276">
        <w:rPr>
          <w:rFonts w:cstheme="minorHAnsi"/>
          <w:bCs/>
          <w:lang w:val="en-US"/>
        </w:rPr>
        <w:t>537:50-6.</w:t>
      </w:r>
    </w:p>
    <w:p w14:paraId="06BF474F" w14:textId="0422D158" w:rsidR="009E2C78" w:rsidRDefault="009E2C78" w:rsidP="006C5A80">
      <w:pPr>
        <w:spacing w:line="360" w:lineRule="auto"/>
        <w:jc w:val="both"/>
        <w:rPr>
          <w:ins w:id="460" w:author="Van Veluw, Susanne Janneke" w:date="2021-12-06T15:58:00Z"/>
          <w:rFonts w:cstheme="minorHAnsi"/>
          <w:bCs/>
          <w:lang w:val="en-US"/>
        </w:rPr>
      </w:pPr>
      <w:r w:rsidRPr="00AD621B">
        <w:rPr>
          <w:rFonts w:cstheme="minorHAnsi"/>
          <w:bCs/>
          <w:vertAlign w:val="superscript"/>
          <w:lang w:val="en-US"/>
        </w:rPr>
        <w:lastRenderedPageBreak/>
        <w:t>3</w:t>
      </w:r>
      <w:r w:rsidR="009E4E87">
        <w:rPr>
          <w:rFonts w:cstheme="minorHAnsi"/>
          <w:bCs/>
          <w:vertAlign w:val="superscript"/>
          <w:lang w:val="en-US"/>
        </w:rPr>
        <w:t>5</w:t>
      </w:r>
      <w:r w:rsidRPr="000C0276">
        <w:rPr>
          <w:rFonts w:cstheme="minorHAnsi"/>
          <w:bCs/>
          <w:lang w:val="en-US"/>
        </w:rPr>
        <w:t xml:space="preserve"> Sperling RA, Jack CR Jr, Black SE, Frosch MP, Greenberg SM, Hyman BT, et</w:t>
      </w:r>
      <w:r w:rsidRPr="009E2C78">
        <w:rPr>
          <w:rFonts w:cstheme="minorHAnsi"/>
          <w:bCs/>
          <w:lang w:val="en-US"/>
        </w:rPr>
        <w:t xml:space="preserve"> al</w:t>
      </w:r>
      <w:r w:rsidRPr="000C0276">
        <w:rPr>
          <w:rFonts w:cstheme="minorHAnsi"/>
          <w:bCs/>
          <w:lang w:val="en-US"/>
        </w:rPr>
        <w:t xml:space="preserve">. </w:t>
      </w:r>
      <w:r w:rsidRPr="009E2C78">
        <w:rPr>
          <w:rFonts w:cstheme="minorHAnsi"/>
          <w:bCs/>
          <w:lang w:val="en-US"/>
        </w:rPr>
        <w:t xml:space="preserve">(2011) </w:t>
      </w:r>
      <w:r w:rsidRPr="000C0276">
        <w:rPr>
          <w:rFonts w:cstheme="minorHAnsi"/>
          <w:bCs/>
          <w:lang w:val="en-US"/>
        </w:rPr>
        <w:t xml:space="preserve">Amyloid-related imaging abnormalities in amyloid-modifying therapeutic trials: recommendations from the Alzheimer's Association Research Roundtable Workgroup. </w:t>
      </w:r>
      <w:proofErr w:type="spellStart"/>
      <w:r w:rsidRPr="000C0276">
        <w:rPr>
          <w:rFonts w:cstheme="minorHAnsi"/>
          <w:bCs/>
          <w:lang w:val="en-US"/>
        </w:rPr>
        <w:t>Alzheimers</w:t>
      </w:r>
      <w:proofErr w:type="spellEnd"/>
      <w:r w:rsidRPr="000C0276">
        <w:rPr>
          <w:rFonts w:cstheme="minorHAnsi"/>
          <w:bCs/>
          <w:lang w:val="en-US"/>
        </w:rPr>
        <w:t xml:space="preserve"> Dement</w:t>
      </w:r>
      <w:r w:rsidRPr="009E2C78">
        <w:rPr>
          <w:rFonts w:cstheme="minorHAnsi"/>
          <w:bCs/>
          <w:lang w:val="en-US"/>
        </w:rPr>
        <w:t xml:space="preserve"> </w:t>
      </w:r>
      <w:r w:rsidRPr="000C0276">
        <w:rPr>
          <w:rFonts w:cstheme="minorHAnsi"/>
          <w:bCs/>
          <w:lang w:val="en-US"/>
        </w:rPr>
        <w:t>7:367-85.</w:t>
      </w:r>
    </w:p>
    <w:p w14:paraId="7A4E7FA9" w14:textId="5E4B3B22" w:rsidR="007D1BBD" w:rsidRPr="007D1BBD" w:rsidRDefault="009E4E87" w:rsidP="006C5A80">
      <w:pPr>
        <w:spacing w:line="360" w:lineRule="auto"/>
        <w:jc w:val="both"/>
        <w:rPr>
          <w:rFonts w:cstheme="minorHAnsi"/>
          <w:bCs/>
          <w:lang w:val="en-US"/>
        </w:rPr>
      </w:pPr>
      <w:ins w:id="461" w:author="Van Veluw, Susanne Janneke" w:date="2021-12-06T18:47:00Z">
        <w:r>
          <w:rPr>
            <w:rFonts w:cstheme="minorHAnsi"/>
            <w:bCs/>
            <w:vertAlign w:val="superscript"/>
            <w:lang w:val="en-US"/>
          </w:rPr>
          <w:t>36</w:t>
        </w:r>
      </w:ins>
      <w:ins w:id="462" w:author="Van Veluw, Susanne Janneke" w:date="2021-12-06T15:58:00Z">
        <w:r w:rsidR="007D1BBD">
          <w:rPr>
            <w:rFonts w:cstheme="minorHAnsi"/>
            <w:bCs/>
            <w:lang w:val="en-US"/>
          </w:rPr>
          <w:t xml:space="preserve"> </w:t>
        </w:r>
      </w:ins>
      <w:ins w:id="463" w:author="Van Veluw, Susanne Janneke" w:date="2021-12-06T15:59:00Z">
        <w:r w:rsidR="007D1BBD">
          <w:rPr>
            <w:rFonts w:cstheme="minorHAnsi"/>
            <w:bCs/>
            <w:lang w:val="en-US"/>
          </w:rPr>
          <w:t xml:space="preserve">Sperling </w:t>
        </w:r>
        <w:r w:rsidR="007D1BBD" w:rsidRPr="007D1BBD">
          <w:rPr>
            <w:rFonts w:cstheme="minorHAnsi"/>
            <w:bCs/>
            <w:lang w:val="en-US"/>
          </w:rPr>
          <w:t xml:space="preserve">R, </w:t>
        </w:r>
        <w:proofErr w:type="spellStart"/>
        <w:r w:rsidR="007D1BBD" w:rsidRPr="007D1BBD">
          <w:rPr>
            <w:rFonts w:cstheme="minorHAnsi"/>
            <w:bCs/>
            <w:lang w:val="en-US"/>
          </w:rPr>
          <w:t>Salloway</w:t>
        </w:r>
        <w:proofErr w:type="spellEnd"/>
        <w:r w:rsidR="007D1BBD" w:rsidRPr="007D1BBD">
          <w:rPr>
            <w:rFonts w:cstheme="minorHAnsi"/>
            <w:bCs/>
            <w:lang w:val="en-US"/>
          </w:rPr>
          <w:t xml:space="preserve"> S, Brooks DJ, </w:t>
        </w:r>
        <w:proofErr w:type="spellStart"/>
        <w:r w:rsidR="007D1BBD" w:rsidRPr="007D1BBD">
          <w:rPr>
            <w:rFonts w:cstheme="minorHAnsi"/>
            <w:bCs/>
            <w:lang w:val="en-US"/>
          </w:rPr>
          <w:t>Tampieri</w:t>
        </w:r>
        <w:proofErr w:type="spellEnd"/>
        <w:r w:rsidR="007D1BBD" w:rsidRPr="007D1BBD">
          <w:rPr>
            <w:rFonts w:cstheme="minorHAnsi"/>
            <w:bCs/>
            <w:lang w:val="en-US"/>
          </w:rPr>
          <w:t xml:space="preserve"> D, </w:t>
        </w:r>
        <w:proofErr w:type="spellStart"/>
        <w:r w:rsidR="007D1BBD" w:rsidRPr="007D1BBD">
          <w:rPr>
            <w:rFonts w:cstheme="minorHAnsi"/>
            <w:bCs/>
            <w:lang w:val="en-US"/>
          </w:rPr>
          <w:t>Barakos</w:t>
        </w:r>
        <w:proofErr w:type="spellEnd"/>
        <w:r w:rsidR="007D1BBD" w:rsidRPr="007D1BBD">
          <w:rPr>
            <w:rFonts w:cstheme="minorHAnsi"/>
            <w:bCs/>
            <w:lang w:val="en-US"/>
          </w:rPr>
          <w:t xml:space="preserve"> J, Fox NC, </w:t>
        </w:r>
        <w:r w:rsidR="007D1BBD">
          <w:rPr>
            <w:rFonts w:cstheme="minorHAnsi"/>
            <w:bCs/>
            <w:lang w:val="en-US"/>
          </w:rPr>
          <w:t>et al</w:t>
        </w:r>
        <w:r w:rsidR="007D1BBD" w:rsidRPr="007D1BBD">
          <w:rPr>
            <w:rFonts w:cstheme="minorHAnsi"/>
            <w:bCs/>
            <w:lang w:val="en-US"/>
          </w:rPr>
          <w:t xml:space="preserve">. </w:t>
        </w:r>
        <w:r w:rsidR="007D1BBD">
          <w:rPr>
            <w:rFonts w:cstheme="minorHAnsi"/>
            <w:bCs/>
            <w:lang w:val="en-US"/>
          </w:rPr>
          <w:t xml:space="preserve">(2012) </w:t>
        </w:r>
        <w:r w:rsidR="007D1BBD" w:rsidRPr="007D1BBD">
          <w:rPr>
            <w:rFonts w:cstheme="minorHAnsi"/>
            <w:bCs/>
            <w:lang w:val="en-US"/>
          </w:rPr>
          <w:t xml:space="preserve">Amyloid-related imaging abnormalities in patients with Alzheimer's disease treated with bapineuzumab: a retrospective analysis. </w:t>
        </w:r>
        <w:r w:rsidR="007D1BBD" w:rsidRPr="00540089">
          <w:rPr>
            <w:rFonts w:cstheme="minorHAnsi"/>
            <w:bCs/>
            <w:lang w:val="en-US"/>
          </w:rPr>
          <w:t>Lancet Neurol</w:t>
        </w:r>
        <w:r w:rsidR="007D1BBD">
          <w:rPr>
            <w:rFonts w:cstheme="minorHAnsi"/>
            <w:bCs/>
            <w:i/>
            <w:iCs/>
            <w:lang w:val="en-US"/>
          </w:rPr>
          <w:t xml:space="preserve"> </w:t>
        </w:r>
        <w:r w:rsidR="007D1BBD" w:rsidRPr="007D1BBD">
          <w:rPr>
            <w:rFonts w:cstheme="minorHAnsi"/>
            <w:bCs/>
            <w:lang w:val="en-US"/>
          </w:rPr>
          <w:t>11:241-</w:t>
        </w:r>
        <w:r w:rsidR="007D1BBD">
          <w:rPr>
            <w:rFonts w:cstheme="minorHAnsi"/>
            <w:bCs/>
            <w:lang w:val="en-US"/>
          </w:rPr>
          <w:t>24</w:t>
        </w:r>
        <w:r w:rsidR="007D1BBD" w:rsidRPr="007D1BBD">
          <w:rPr>
            <w:rFonts w:cstheme="minorHAnsi"/>
            <w:bCs/>
            <w:lang w:val="en-US"/>
          </w:rPr>
          <w:t>9.</w:t>
        </w:r>
      </w:ins>
    </w:p>
    <w:p w14:paraId="731F5E04" w14:textId="3419BB7B" w:rsidR="009E2C78" w:rsidRPr="000C0276" w:rsidRDefault="009E2C78" w:rsidP="006C5A80">
      <w:pPr>
        <w:spacing w:line="360" w:lineRule="auto"/>
        <w:jc w:val="both"/>
        <w:rPr>
          <w:lang w:val="en-US"/>
        </w:rPr>
      </w:pPr>
      <w:r w:rsidRPr="00AD621B">
        <w:rPr>
          <w:vertAlign w:val="superscript"/>
          <w:lang w:val="en-US"/>
        </w:rPr>
        <w:t>3</w:t>
      </w:r>
      <w:r w:rsidR="009E4E87">
        <w:rPr>
          <w:vertAlign w:val="superscript"/>
          <w:lang w:val="en-US"/>
        </w:rPr>
        <w:t>7</w:t>
      </w:r>
      <w:r w:rsidRPr="000C0276">
        <w:rPr>
          <w:lang w:val="en-US"/>
        </w:rPr>
        <w:t xml:space="preserve"> </w:t>
      </w:r>
      <w:proofErr w:type="spellStart"/>
      <w:r w:rsidRPr="009E2C78">
        <w:rPr>
          <w:lang w:val="en-US"/>
        </w:rPr>
        <w:t>Svobodová</w:t>
      </w:r>
      <w:proofErr w:type="spellEnd"/>
      <w:r w:rsidRPr="009E2C78">
        <w:rPr>
          <w:lang w:val="en-US"/>
        </w:rPr>
        <w:t xml:space="preserve"> H, </w:t>
      </w:r>
      <w:proofErr w:type="spellStart"/>
      <w:r w:rsidRPr="009E2C78">
        <w:rPr>
          <w:lang w:val="en-US"/>
        </w:rPr>
        <w:t>Kosnáč</w:t>
      </w:r>
      <w:proofErr w:type="spellEnd"/>
      <w:r w:rsidRPr="009E2C78">
        <w:rPr>
          <w:lang w:val="en-US"/>
        </w:rPr>
        <w:t xml:space="preserve"> D, </w:t>
      </w:r>
      <w:proofErr w:type="spellStart"/>
      <w:r w:rsidRPr="009E2C78">
        <w:rPr>
          <w:lang w:val="en-US"/>
        </w:rPr>
        <w:t>Balázsiová</w:t>
      </w:r>
      <w:proofErr w:type="spellEnd"/>
      <w:r w:rsidRPr="009E2C78">
        <w:rPr>
          <w:lang w:val="en-US"/>
        </w:rPr>
        <w:t xml:space="preserve"> Z, </w:t>
      </w:r>
      <w:proofErr w:type="spellStart"/>
      <w:r w:rsidRPr="009E2C78">
        <w:rPr>
          <w:lang w:val="en-US"/>
        </w:rPr>
        <w:t>Tanila</w:t>
      </w:r>
      <w:proofErr w:type="spellEnd"/>
      <w:r w:rsidRPr="009E2C78">
        <w:rPr>
          <w:lang w:val="en-US"/>
        </w:rPr>
        <w:t xml:space="preserve"> H, Miettinen PO, Sierra A, et al. (2019) Elevated age-related cortical iron, ferritin and amyloid plaques in </w:t>
      </w:r>
      <w:proofErr w:type="gramStart"/>
      <w:r w:rsidRPr="009E2C78">
        <w:rPr>
          <w:lang w:val="en-US"/>
        </w:rPr>
        <w:t>APP(</w:t>
      </w:r>
      <w:proofErr w:type="spellStart"/>
      <w:proofErr w:type="gramEnd"/>
      <w:r w:rsidRPr="009E2C78">
        <w:rPr>
          <w:lang w:val="en-US"/>
        </w:rPr>
        <w:t>swe</w:t>
      </w:r>
      <w:proofErr w:type="spellEnd"/>
      <w:r w:rsidRPr="009E2C78">
        <w:rPr>
          <w:lang w:val="en-US"/>
        </w:rPr>
        <w:t xml:space="preserve">)/PS1(deltaE9) transgenic mouse model of Alzheimer's disease. </w:t>
      </w:r>
      <w:proofErr w:type="spellStart"/>
      <w:r w:rsidRPr="009E2C78">
        <w:rPr>
          <w:lang w:val="en-US"/>
        </w:rPr>
        <w:t>Physiol</w:t>
      </w:r>
      <w:proofErr w:type="spellEnd"/>
      <w:r w:rsidRPr="009E2C78">
        <w:rPr>
          <w:lang w:val="en-US"/>
        </w:rPr>
        <w:t xml:space="preserve"> Res </w:t>
      </w:r>
      <w:proofErr w:type="gramStart"/>
      <w:r w:rsidRPr="009E2C78">
        <w:rPr>
          <w:lang w:val="en-US"/>
        </w:rPr>
        <w:t>68:S</w:t>
      </w:r>
      <w:proofErr w:type="gramEnd"/>
      <w:r w:rsidRPr="009E2C78">
        <w:rPr>
          <w:lang w:val="en-US"/>
        </w:rPr>
        <w:t>445-S451.</w:t>
      </w:r>
    </w:p>
    <w:p w14:paraId="1566A1C3" w14:textId="059F0ACC" w:rsidR="009E2C78" w:rsidRPr="009E2C78" w:rsidRDefault="009E2C78" w:rsidP="006C5A80">
      <w:pPr>
        <w:spacing w:line="360" w:lineRule="auto"/>
        <w:jc w:val="both"/>
        <w:rPr>
          <w:rFonts w:cstheme="minorHAnsi"/>
          <w:bCs/>
        </w:rPr>
      </w:pPr>
      <w:r w:rsidRPr="00AD621B">
        <w:rPr>
          <w:vertAlign w:val="superscript"/>
          <w:lang w:val="en-US"/>
        </w:rPr>
        <w:t>3</w:t>
      </w:r>
      <w:r w:rsidR="009E4E87">
        <w:rPr>
          <w:vertAlign w:val="superscript"/>
          <w:lang w:val="en-US"/>
        </w:rPr>
        <w:t>8</w:t>
      </w:r>
      <w:r w:rsidRPr="000C0276">
        <w:rPr>
          <w:lang w:val="en-US"/>
        </w:rPr>
        <w:t xml:space="preserve"> </w:t>
      </w:r>
      <w:r w:rsidR="005F602E">
        <w:rPr>
          <w:lang w:val="en-US"/>
        </w:rPr>
        <w:t>V</w:t>
      </w:r>
      <w:r w:rsidRPr="000C0276">
        <w:rPr>
          <w:lang w:val="en-US"/>
        </w:rPr>
        <w:t xml:space="preserve">an der </w:t>
      </w:r>
      <w:proofErr w:type="spellStart"/>
      <w:r w:rsidRPr="000C0276">
        <w:rPr>
          <w:lang w:val="en-US"/>
        </w:rPr>
        <w:t>Weerd</w:t>
      </w:r>
      <w:proofErr w:type="spellEnd"/>
      <w:r w:rsidRPr="000C0276">
        <w:rPr>
          <w:lang w:val="en-US"/>
        </w:rPr>
        <w:t xml:space="preserve"> L, </w:t>
      </w:r>
      <w:proofErr w:type="spellStart"/>
      <w:r w:rsidRPr="000C0276">
        <w:rPr>
          <w:lang w:val="en-US"/>
        </w:rPr>
        <w:t>Lefering</w:t>
      </w:r>
      <w:proofErr w:type="spellEnd"/>
      <w:r w:rsidRPr="000C0276">
        <w:rPr>
          <w:lang w:val="en-US"/>
        </w:rPr>
        <w:t xml:space="preserve"> A, Webb A, </w:t>
      </w:r>
      <w:proofErr w:type="spellStart"/>
      <w:r w:rsidRPr="000C0276">
        <w:rPr>
          <w:lang w:val="en-US"/>
        </w:rPr>
        <w:t>Egli</w:t>
      </w:r>
      <w:proofErr w:type="spellEnd"/>
      <w:r w:rsidRPr="000C0276">
        <w:rPr>
          <w:lang w:val="en-US"/>
        </w:rPr>
        <w:t xml:space="preserve"> R, </w:t>
      </w:r>
      <w:proofErr w:type="spellStart"/>
      <w:r w:rsidRPr="000C0276">
        <w:rPr>
          <w:lang w:val="en-US"/>
        </w:rPr>
        <w:t>Bossoni</w:t>
      </w:r>
      <w:proofErr w:type="spellEnd"/>
      <w:r w:rsidRPr="000C0276">
        <w:rPr>
          <w:lang w:val="en-US"/>
        </w:rPr>
        <w:t xml:space="preserve"> L </w:t>
      </w:r>
      <w:r w:rsidRPr="009E2C78">
        <w:rPr>
          <w:lang w:val="en-US"/>
        </w:rPr>
        <w:t xml:space="preserve">(2020) </w:t>
      </w:r>
      <w:r w:rsidRPr="000C0276">
        <w:rPr>
          <w:lang w:val="en-US"/>
        </w:rPr>
        <w:t xml:space="preserve">Effects of Alzheimer's disease and formalin fixation on the different </w:t>
      </w:r>
      <w:proofErr w:type="spellStart"/>
      <w:r w:rsidRPr="000C0276">
        <w:rPr>
          <w:lang w:val="en-US"/>
        </w:rPr>
        <w:t>mineralised</w:t>
      </w:r>
      <w:proofErr w:type="spellEnd"/>
      <w:r w:rsidRPr="000C0276">
        <w:rPr>
          <w:lang w:val="en-US"/>
        </w:rPr>
        <w:t xml:space="preserve">-iron forms in the human brain. </w:t>
      </w:r>
      <w:r w:rsidRPr="009E2C78">
        <w:t>Sci Rep 10:16440.</w:t>
      </w:r>
    </w:p>
    <w:p w14:paraId="1D58754E" w14:textId="2F60226B" w:rsidR="009E2C78" w:rsidRPr="000C0276" w:rsidRDefault="009E2C78" w:rsidP="006C5A80">
      <w:pPr>
        <w:spacing w:line="360" w:lineRule="auto"/>
        <w:jc w:val="both"/>
      </w:pPr>
      <w:r w:rsidRPr="00AD621B">
        <w:rPr>
          <w:vertAlign w:val="superscript"/>
        </w:rPr>
        <w:t>3</w:t>
      </w:r>
      <w:r w:rsidR="009E4E87">
        <w:rPr>
          <w:vertAlign w:val="superscript"/>
        </w:rPr>
        <w:t>9</w:t>
      </w:r>
      <w:r w:rsidRPr="000C0276">
        <w:t xml:space="preserve"> Van Duijn S, Nabuurs RJ, Van Rooden S, Maat-Schieman ML, Van Duinen SG, Van Buchem MA, et al. </w:t>
      </w:r>
      <w:r w:rsidRPr="000C0276">
        <w:rPr>
          <w:lang w:val="en-US"/>
        </w:rPr>
        <w:t>(2</w:t>
      </w:r>
      <w:r w:rsidRPr="009E2C78">
        <w:rPr>
          <w:lang w:val="en-US"/>
        </w:rPr>
        <w:t>011)</w:t>
      </w:r>
      <w:r w:rsidRPr="000C0276">
        <w:rPr>
          <w:lang w:val="en-US"/>
        </w:rPr>
        <w:t xml:space="preserve"> MRI artifacts in human brain tissue after prolonged formalin storage. </w:t>
      </w:r>
      <w:r w:rsidRPr="000C0276">
        <w:t>Magn Reson Med 65:1750-8.</w:t>
      </w:r>
    </w:p>
    <w:p w14:paraId="65990567" w14:textId="0960C604" w:rsidR="009E2C78" w:rsidRPr="009E2C78" w:rsidRDefault="009E4E87" w:rsidP="006C5A80">
      <w:pPr>
        <w:spacing w:line="360" w:lineRule="auto"/>
        <w:jc w:val="both"/>
        <w:rPr>
          <w:rFonts w:cstheme="minorHAnsi"/>
          <w:bCs/>
          <w:lang w:val="en-US"/>
        </w:rPr>
      </w:pPr>
      <w:r>
        <w:rPr>
          <w:vertAlign w:val="superscript"/>
        </w:rPr>
        <w:t>40</w:t>
      </w:r>
      <w:r w:rsidR="009E2C78" w:rsidRPr="000C0276">
        <w:t xml:space="preserve"> Van Duijn S, Bulk M, Van Duinen SG, Nabuurs RJA, Van Buchem MA, Van der Weerd L, et al. </w:t>
      </w:r>
      <w:r w:rsidR="009E2C78" w:rsidRPr="009E2C78">
        <w:rPr>
          <w:lang w:val="en-US"/>
        </w:rPr>
        <w:t xml:space="preserve">(2017) Cortical Iron Reflects Severity of Alzheimer's Disease. J </w:t>
      </w:r>
      <w:proofErr w:type="spellStart"/>
      <w:r w:rsidR="009E2C78" w:rsidRPr="009E2C78">
        <w:rPr>
          <w:lang w:val="en-US"/>
        </w:rPr>
        <w:t>Alzheimers</w:t>
      </w:r>
      <w:proofErr w:type="spellEnd"/>
      <w:r w:rsidR="009E2C78" w:rsidRPr="009E2C78">
        <w:rPr>
          <w:lang w:val="en-US"/>
        </w:rPr>
        <w:t xml:space="preserve"> Dis 60:1533-1545.</w:t>
      </w:r>
    </w:p>
    <w:p w14:paraId="3A7138FA" w14:textId="3C88FB8F" w:rsidR="009E2C78" w:rsidRPr="00E30E26" w:rsidRDefault="009E4E87" w:rsidP="006C5A80">
      <w:pPr>
        <w:spacing w:line="360" w:lineRule="auto"/>
        <w:jc w:val="both"/>
      </w:pPr>
      <w:r w:rsidRPr="009E4E87">
        <w:rPr>
          <w:vertAlign w:val="superscript"/>
        </w:rPr>
        <w:t>41</w:t>
      </w:r>
      <w:r w:rsidR="009E2C78" w:rsidRPr="000C0276">
        <w:t xml:space="preserve"> Van Veluw SJ, Scherlek AA, Freeze WM, Ter Telgte A, Van der Kouwe AJ, Bacskai BJ, et al. </w:t>
      </w:r>
      <w:r w:rsidR="009E2C78" w:rsidRPr="00E30E26">
        <w:t>(2019) Different microvascular alterations underlie microbleeds and microinfarcts. Ann Neurol 86:279-292.</w:t>
      </w:r>
    </w:p>
    <w:p w14:paraId="24A3B2A0" w14:textId="77AF0A69" w:rsidR="009E2C78" w:rsidRPr="000C0276" w:rsidRDefault="009E4E87" w:rsidP="006C5A80">
      <w:pPr>
        <w:spacing w:line="360" w:lineRule="auto"/>
        <w:jc w:val="both"/>
        <w:rPr>
          <w:lang w:val="en-US"/>
        </w:rPr>
      </w:pPr>
      <w:r w:rsidRPr="001C0C68">
        <w:rPr>
          <w:vertAlign w:val="superscript"/>
          <w:rPrChange w:id="464" w:author="Van Veluw, Susanne Janneke" w:date="2021-12-31T10:04:00Z">
            <w:rPr>
              <w:vertAlign w:val="superscript"/>
              <w:lang w:val="en-US"/>
            </w:rPr>
          </w:rPrChange>
        </w:rPr>
        <w:t>42</w:t>
      </w:r>
      <w:r w:rsidR="009E2C78" w:rsidRPr="001C0C68">
        <w:rPr>
          <w:rPrChange w:id="465" w:author="Van Veluw, Susanne Janneke" w:date="2021-12-31T10:04:00Z">
            <w:rPr>
              <w:lang w:val="en-US"/>
            </w:rPr>
          </w:rPrChange>
        </w:rPr>
        <w:t xml:space="preserve"> Zago W, Schroeter S, Guido T, Khan K, Seubert P, Yednock T, et al. </w:t>
      </w:r>
      <w:r w:rsidR="009E2C78" w:rsidRPr="009E2C78">
        <w:rPr>
          <w:lang w:val="en-US"/>
        </w:rPr>
        <w:t xml:space="preserve">(2013) </w:t>
      </w:r>
      <w:r w:rsidR="009E2C78" w:rsidRPr="000C0276">
        <w:rPr>
          <w:lang w:val="en-US"/>
        </w:rPr>
        <w:t>Vascular alterations in PDAPP mice after anti-A</w:t>
      </w:r>
      <w:r w:rsidR="009E2C78" w:rsidRPr="000C0276">
        <w:t>β</w:t>
      </w:r>
      <w:r w:rsidR="009E2C78" w:rsidRPr="000C0276">
        <w:rPr>
          <w:lang w:val="en-US"/>
        </w:rPr>
        <w:t xml:space="preserve"> immunotherapy: Implications for amyloid-related imaging abnormalities. </w:t>
      </w:r>
      <w:proofErr w:type="spellStart"/>
      <w:r w:rsidR="009E2C78" w:rsidRPr="000C0276">
        <w:rPr>
          <w:lang w:val="en-US"/>
        </w:rPr>
        <w:t>Alzheimers</w:t>
      </w:r>
      <w:proofErr w:type="spellEnd"/>
      <w:r w:rsidR="009E2C78" w:rsidRPr="000C0276">
        <w:rPr>
          <w:lang w:val="en-US"/>
        </w:rPr>
        <w:t xml:space="preserve"> Dement</w:t>
      </w:r>
      <w:r w:rsidR="009E2C78" w:rsidRPr="009E2C78">
        <w:rPr>
          <w:lang w:val="en-US"/>
        </w:rPr>
        <w:t xml:space="preserve"> </w:t>
      </w:r>
      <w:proofErr w:type="gramStart"/>
      <w:r w:rsidR="009E2C78" w:rsidRPr="000C0276">
        <w:rPr>
          <w:lang w:val="en-US"/>
        </w:rPr>
        <w:t>9:S</w:t>
      </w:r>
      <w:proofErr w:type="gramEnd"/>
      <w:r w:rsidR="009E2C78" w:rsidRPr="000C0276">
        <w:rPr>
          <w:lang w:val="en-US"/>
        </w:rPr>
        <w:t>105-15.</w:t>
      </w:r>
    </w:p>
    <w:p w14:paraId="37087BDE" w14:textId="11FBE6E2" w:rsidR="009E2C78" w:rsidRPr="0078462E" w:rsidRDefault="009E4E87" w:rsidP="006C5A80">
      <w:pPr>
        <w:spacing w:line="360" w:lineRule="auto"/>
        <w:jc w:val="both"/>
        <w:rPr>
          <w:lang w:val="en-US"/>
        </w:rPr>
      </w:pPr>
      <w:r>
        <w:rPr>
          <w:rFonts w:cstheme="minorHAnsi"/>
          <w:vertAlign w:val="superscript"/>
          <w:lang w:val="en-US"/>
        </w:rPr>
        <w:t>43</w:t>
      </w:r>
      <w:r w:rsidR="009E2C78" w:rsidRPr="000C0276">
        <w:rPr>
          <w:rFonts w:cstheme="minorHAnsi"/>
          <w:lang w:val="en-US"/>
        </w:rPr>
        <w:t xml:space="preserve"> </w:t>
      </w:r>
      <w:proofErr w:type="spellStart"/>
      <w:r w:rsidR="009E2C78" w:rsidRPr="000C0276">
        <w:rPr>
          <w:rFonts w:cstheme="minorHAnsi"/>
          <w:lang w:val="en-US"/>
        </w:rPr>
        <w:t>Zotova</w:t>
      </w:r>
      <w:proofErr w:type="spellEnd"/>
      <w:r w:rsidR="009E2C78" w:rsidRPr="000C0276">
        <w:rPr>
          <w:rFonts w:cstheme="minorHAnsi"/>
          <w:lang w:val="en-US"/>
        </w:rPr>
        <w:t xml:space="preserve"> E, </w:t>
      </w:r>
      <w:proofErr w:type="spellStart"/>
      <w:r w:rsidR="009E2C78" w:rsidRPr="000C0276">
        <w:rPr>
          <w:rFonts w:cstheme="minorHAnsi"/>
          <w:lang w:val="en-US"/>
        </w:rPr>
        <w:t>Bharambe</w:t>
      </w:r>
      <w:proofErr w:type="spellEnd"/>
      <w:r w:rsidR="009E2C78" w:rsidRPr="000C0276">
        <w:rPr>
          <w:rFonts w:cstheme="minorHAnsi"/>
          <w:lang w:val="en-US"/>
        </w:rPr>
        <w:t xml:space="preserve"> V, </w:t>
      </w:r>
      <w:proofErr w:type="spellStart"/>
      <w:r w:rsidR="009E2C78" w:rsidRPr="000C0276">
        <w:rPr>
          <w:rFonts w:cstheme="minorHAnsi"/>
          <w:lang w:val="en-US"/>
        </w:rPr>
        <w:t>Cheaveau</w:t>
      </w:r>
      <w:proofErr w:type="spellEnd"/>
      <w:r w:rsidR="009E2C78" w:rsidRPr="000C0276">
        <w:rPr>
          <w:rFonts w:cstheme="minorHAnsi"/>
          <w:lang w:val="en-US"/>
        </w:rPr>
        <w:t xml:space="preserve"> M, Morgan W, Holmes C, Harris S, </w:t>
      </w:r>
      <w:r w:rsidR="009E2C78" w:rsidRPr="009E2C78">
        <w:rPr>
          <w:rFonts w:cstheme="minorHAnsi"/>
          <w:lang w:val="en-US"/>
        </w:rPr>
        <w:t>et al</w:t>
      </w:r>
      <w:r w:rsidR="009E2C78" w:rsidRPr="000C0276">
        <w:rPr>
          <w:rFonts w:cstheme="minorHAnsi"/>
          <w:lang w:val="en-US"/>
        </w:rPr>
        <w:t xml:space="preserve">. </w:t>
      </w:r>
      <w:r w:rsidR="009E2C78" w:rsidRPr="009E2C78">
        <w:rPr>
          <w:rFonts w:cstheme="minorHAnsi"/>
          <w:lang w:val="en-US"/>
        </w:rPr>
        <w:t xml:space="preserve">(2013) </w:t>
      </w:r>
      <w:r w:rsidR="009E2C78" w:rsidRPr="000C0276">
        <w:rPr>
          <w:rFonts w:cstheme="minorHAnsi"/>
          <w:lang w:val="en-US"/>
        </w:rPr>
        <w:t>Inflammatory components in human Alzheimer's disease and after active amyloid-</w:t>
      </w:r>
      <w:r w:rsidR="009E2C78" w:rsidRPr="000C0276">
        <w:rPr>
          <w:rFonts w:cstheme="minorHAnsi"/>
        </w:rPr>
        <w:t>β</w:t>
      </w:r>
      <w:r w:rsidR="009E2C78" w:rsidRPr="000C0276">
        <w:rPr>
          <w:rFonts w:cstheme="minorHAnsi"/>
          <w:lang w:val="en-US"/>
        </w:rPr>
        <w:t>42 immunization. Brain 136:2677-96.</w:t>
      </w:r>
    </w:p>
    <w:bookmarkEnd w:id="439"/>
    <w:p w14:paraId="5A7430F2" w14:textId="7C3F7088" w:rsidR="005655CA" w:rsidRDefault="005655CA" w:rsidP="006C5A80">
      <w:pPr>
        <w:spacing w:line="360" w:lineRule="auto"/>
        <w:jc w:val="both"/>
        <w:rPr>
          <w:lang w:val="en-US"/>
        </w:rPr>
      </w:pPr>
      <w:r>
        <w:rPr>
          <w:lang w:val="en-US"/>
        </w:rPr>
        <w:br w:type="page"/>
      </w:r>
    </w:p>
    <w:p w14:paraId="6146C950" w14:textId="3CC6E088" w:rsidR="00E30E26" w:rsidRDefault="00E30E26" w:rsidP="00FA2A4A">
      <w:pPr>
        <w:spacing w:line="360" w:lineRule="auto"/>
        <w:jc w:val="both"/>
        <w:rPr>
          <w:b/>
          <w:bCs/>
          <w:lang w:val="en-US"/>
        </w:rPr>
      </w:pPr>
      <w:r>
        <w:rPr>
          <w:b/>
          <w:bCs/>
          <w:noProof/>
          <w:lang w:val="en-US"/>
        </w:rPr>
        <w:lastRenderedPageBreak/>
        <w:drawing>
          <wp:inline distT="0" distB="0" distL="0" distR="0" wp14:anchorId="34A08BF6" wp14:editId="1EB69278">
            <wp:extent cx="5943600" cy="3964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4940"/>
                    </a:xfrm>
                    <a:prstGeom prst="rect">
                      <a:avLst/>
                    </a:prstGeom>
                  </pic:spPr>
                </pic:pic>
              </a:graphicData>
            </a:graphic>
          </wp:inline>
        </w:drawing>
      </w:r>
    </w:p>
    <w:p w14:paraId="6F4D9FED" w14:textId="3D9A74EB" w:rsidR="006A4CF7" w:rsidRDefault="006A4CF7" w:rsidP="00FA2A4A">
      <w:pPr>
        <w:spacing w:line="360" w:lineRule="auto"/>
        <w:jc w:val="both"/>
        <w:rPr>
          <w:lang w:val="en-US"/>
        </w:rPr>
      </w:pPr>
      <w:r w:rsidRPr="00FA2A4A">
        <w:rPr>
          <w:b/>
          <w:bCs/>
          <w:lang w:val="en-US"/>
        </w:rPr>
        <w:t>Figure 1.</w:t>
      </w:r>
      <w:r>
        <w:rPr>
          <w:lang w:val="en-US"/>
        </w:rPr>
        <w:t xml:space="preserve"> </w:t>
      </w:r>
      <w:r w:rsidR="00530C66" w:rsidRPr="00FA2A4A">
        <w:rPr>
          <w:lang w:val="en-US"/>
        </w:rPr>
        <w:t>E</w:t>
      </w:r>
      <w:r w:rsidR="00A92DEE" w:rsidRPr="00FA2A4A">
        <w:rPr>
          <w:lang w:val="en-US"/>
        </w:rPr>
        <w:t>x vivo</w:t>
      </w:r>
      <w:r w:rsidR="00A92DEE">
        <w:rPr>
          <w:lang w:val="en-US"/>
        </w:rPr>
        <w:t xml:space="preserve"> gradient echo 7 T MRI </w:t>
      </w:r>
      <w:r w:rsidR="00530C66">
        <w:rPr>
          <w:lang w:val="en-US"/>
        </w:rPr>
        <w:t xml:space="preserve">reveals </w:t>
      </w:r>
      <w:del w:id="466" w:author="Van Veluw, Susanne Janneke" w:date="2021-11-22T17:17:00Z">
        <w:r w:rsidR="00CF0226" w:rsidDel="00A14875">
          <w:rPr>
            <w:lang w:val="en-US"/>
          </w:rPr>
          <w:delText xml:space="preserve">possible </w:delText>
        </w:r>
        <w:r w:rsidR="00530C66" w:rsidDel="00A14875">
          <w:rPr>
            <w:lang w:val="en-US"/>
          </w:rPr>
          <w:delText>ARIA</w:delText>
        </w:r>
        <w:r w:rsidR="00CF0226" w:rsidDel="00A14875">
          <w:rPr>
            <w:lang w:val="en-US"/>
          </w:rPr>
          <w:delText>-H</w:delText>
        </w:r>
      </w:del>
      <w:ins w:id="467" w:author="Van Veluw, Susanne Janneke" w:date="2021-11-22T17:17:00Z">
        <w:r w:rsidR="00A14875">
          <w:rPr>
            <w:lang w:val="en-US"/>
          </w:rPr>
          <w:t>hemorrhagic lesions</w:t>
        </w:r>
      </w:ins>
      <w:r w:rsidR="00530C66">
        <w:rPr>
          <w:lang w:val="en-US"/>
        </w:rPr>
        <w:t xml:space="preserve"> </w:t>
      </w:r>
      <w:r w:rsidR="00A92DEE">
        <w:rPr>
          <w:lang w:val="en-US"/>
        </w:rPr>
        <w:t xml:space="preserve">in </w:t>
      </w:r>
      <w:proofErr w:type="spellStart"/>
      <w:r w:rsidR="00A92DEE">
        <w:rPr>
          <w:lang w:val="en-US"/>
        </w:rPr>
        <w:t>iAD</w:t>
      </w:r>
      <w:proofErr w:type="spellEnd"/>
      <w:r w:rsidR="00530C66">
        <w:rPr>
          <w:lang w:val="en-US"/>
        </w:rPr>
        <w:t xml:space="preserve">, but not </w:t>
      </w:r>
      <w:proofErr w:type="spellStart"/>
      <w:r w:rsidR="00A92DEE">
        <w:rPr>
          <w:lang w:val="en-US"/>
        </w:rPr>
        <w:t>cAD</w:t>
      </w:r>
      <w:proofErr w:type="spellEnd"/>
      <w:r w:rsidR="00A92DEE">
        <w:rPr>
          <w:lang w:val="en-US"/>
        </w:rPr>
        <w:t xml:space="preserve"> cases.</w:t>
      </w:r>
    </w:p>
    <w:p w14:paraId="0FFD335F" w14:textId="46B3CF94" w:rsidR="009F27B0" w:rsidRPr="00EB3A76" w:rsidRDefault="0092695A" w:rsidP="00FA2A4A">
      <w:pPr>
        <w:spacing w:line="360" w:lineRule="auto"/>
        <w:jc w:val="both"/>
        <w:rPr>
          <w:bCs/>
          <w:lang w:val="en-US"/>
        </w:rPr>
      </w:pPr>
      <w:r w:rsidRPr="00FA2A4A">
        <w:rPr>
          <w:lang w:val="en-US"/>
        </w:rPr>
        <w:t xml:space="preserve">Top row shows examples of </w:t>
      </w:r>
      <w:r w:rsidR="00FA2A4A">
        <w:rPr>
          <w:lang w:val="en-US"/>
        </w:rPr>
        <w:t xml:space="preserve">curvilinear cortical </w:t>
      </w:r>
      <w:proofErr w:type="spellStart"/>
      <w:r w:rsidR="00FA2A4A">
        <w:rPr>
          <w:lang w:val="en-US"/>
        </w:rPr>
        <w:t>hypointensities</w:t>
      </w:r>
      <w:proofErr w:type="spellEnd"/>
      <w:r w:rsidRPr="00FA2A4A">
        <w:rPr>
          <w:lang w:val="en-US"/>
        </w:rPr>
        <w:t xml:space="preserve"> </w:t>
      </w:r>
      <w:r w:rsidR="00FA2A4A">
        <w:rPr>
          <w:lang w:val="en-US"/>
        </w:rPr>
        <w:t xml:space="preserve">(arrows) </w:t>
      </w:r>
      <w:r w:rsidRPr="00FA2A4A">
        <w:rPr>
          <w:lang w:val="en-US"/>
        </w:rPr>
        <w:t xml:space="preserve">that were observed on ex vivo gradient echo (GRE) 7 T MRI scans of formalin-fixed coronal </w:t>
      </w:r>
      <w:del w:id="468" w:author="Van Veluw, Susanne Janneke" w:date="2021-11-22T12:39:00Z">
        <w:r w:rsidRPr="00FA2A4A" w:rsidDel="003B4295">
          <w:rPr>
            <w:lang w:val="en-US"/>
          </w:rPr>
          <w:delText>slabs</w:delText>
        </w:r>
        <w:r w:rsidR="009E16FC" w:rsidDel="003B4295">
          <w:rPr>
            <w:lang w:val="en-US"/>
          </w:rPr>
          <w:delText xml:space="preserve"> </w:delText>
        </w:r>
      </w:del>
      <w:ins w:id="469" w:author="Van Veluw, Susanne Janneke" w:date="2021-11-22T12:39:00Z">
        <w:r w:rsidR="003B4295">
          <w:rPr>
            <w:lang w:val="en-US"/>
          </w:rPr>
          <w:t xml:space="preserve">slices </w:t>
        </w:r>
      </w:ins>
      <w:r w:rsidR="009E16FC">
        <w:rPr>
          <w:lang w:val="en-US"/>
        </w:rPr>
        <w:t xml:space="preserve">in five out of ten </w:t>
      </w:r>
      <w:proofErr w:type="spellStart"/>
      <w:r w:rsidRPr="00FA2A4A">
        <w:rPr>
          <w:lang w:val="en-US"/>
        </w:rPr>
        <w:t>iAD</w:t>
      </w:r>
      <w:proofErr w:type="spellEnd"/>
      <w:r w:rsidRPr="00FA2A4A">
        <w:rPr>
          <w:lang w:val="en-US"/>
        </w:rPr>
        <w:t xml:space="preserve"> cases</w:t>
      </w:r>
      <w:r w:rsidR="00FA2A4A">
        <w:rPr>
          <w:lang w:val="en-US"/>
        </w:rPr>
        <w:t xml:space="preserve">, representative of </w:t>
      </w:r>
      <w:del w:id="470" w:author="Van Veluw, Susanne Janneke" w:date="2021-12-31T12:29:00Z">
        <w:r w:rsidR="00FA2A4A" w:rsidDel="007072DA">
          <w:rPr>
            <w:lang w:val="en-US"/>
          </w:rPr>
          <w:delText>possible ARIA-H</w:delText>
        </w:r>
      </w:del>
      <w:ins w:id="471" w:author="Van Veluw, Susanne Janneke" w:date="2021-12-31T12:29:00Z">
        <w:r w:rsidR="007072DA">
          <w:rPr>
            <w:lang w:val="en-US"/>
          </w:rPr>
          <w:t>cortical superficial siderosis</w:t>
        </w:r>
      </w:ins>
      <w:r w:rsidRPr="00FA2A4A">
        <w:rPr>
          <w:lang w:val="en-US"/>
        </w:rPr>
        <w:t xml:space="preserve">. Similar abnormalities </w:t>
      </w:r>
      <w:proofErr w:type="gramStart"/>
      <w:r w:rsidRPr="00FA2A4A">
        <w:rPr>
          <w:lang w:val="en-US"/>
        </w:rPr>
        <w:t>were</w:t>
      </w:r>
      <w:proofErr w:type="gramEnd"/>
      <w:r w:rsidRPr="00FA2A4A">
        <w:rPr>
          <w:lang w:val="en-US"/>
        </w:rPr>
        <w:t xml:space="preserve"> </w:t>
      </w:r>
      <w:r w:rsidR="00FA2A4A">
        <w:rPr>
          <w:lang w:val="en-US"/>
        </w:rPr>
        <w:t xml:space="preserve">not observed in </w:t>
      </w:r>
      <w:proofErr w:type="spellStart"/>
      <w:r w:rsidR="00FA2A4A">
        <w:rPr>
          <w:lang w:val="en-US"/>
        </w:rPr>
        <w:t>cAD</w:t>
      </w:r>
      <w:proofErr w:type="spellEnd"/>
      <w:r w:rsidR="00FA2A4A">
        <w:rPr>
          <w:lang w:val="en-US"/>
        </w:rPr>
        <w:t xml:space="preserve"> cases (bottom row), except for a small area of cortical </w:t>
      </w:r>
      <w:proofErr w:type="spellStart"/>
      <w:r w:rsidR="00FA2A4A">
        <w:rPr>
          <w:lang w:val="en-US"/>
        </w:rPr>
        <w:t>hypointensity</w:t>
      </w:r>
      <w:proofErr w:type="spellEnd"/>
      <w:r w:rsidR="00FA2A4A">
        <w:rPr>
          <w:lang w:val="en-US"/>
        </w:rPr>
        <w:t xml:space="preserve"> in one case (arrow).</w:t>
      </w:r>
      <w:r w:rsidR="005B7BE6">
        <w:rPr>
          <w:lang w:val="en-US"/>
        </w:rPr>
        <w:t xml:space="preserve"> Note the appearance of confluent hypointense abnormalities in the white matter in case 102-6, which may reflect tissue rarefaction related to formalin fixation, and was observed in four out of ten </w:t>
      </w:r>
      <w:proofErr w:type="spellStart"/>
      <w:r w:rsidR="005B7BE6">
        <w:rPr>
          <w:lang w:val="en-US"/>
        </w:rPr>
        <w:t>iAD</w:t>
      </w:r>
      <w:proofErr w:type="spellEnd"/>
      <w:r w:rsidR="005B7BE6">
        <w:rPr>
          <w:lang w:val="en-US"/>
        </w:rPr>
        <w:t xml:space="preserve"> cases, but not in the </w:t>
      </w:r>
      <w:proofErr w:type="spellStart"/>
      <w:r w:rsidR="005B7BE6">
        <w:rPr>
          <w:lang w:val="en-US"/>
        </w:rPr>
        <w:t>cAD</w:t>
      </w:r>
      <w:proofErr w:type="spellEnd"/>
      <w:r w:rsidR="005B7BE6">
        <w:rPr>
          <w:lang w:val="en-US"/>
        </w:rPr>
        <w:t xml:space="preserve"> cases.</w:t>
      </w:r>
    </w:p>
    <w:p w14:paraId="016A245D" w14:textId="5D1DC6DB" w:rsidR="00E30E26" w:rsidRDefault="00E30E26">
      <w:pPr>
        <w:rPr>
          <w:b/>
          <w:lang w:val="en-US"/>
        </w:rPr>
      </w:pPr>
      <w:r>
        <w:rPr>
          <w:b/>
          <w:lang w:val="en-US"/>
        </w:rPr>
        <w:br w:type="page"/>
      </w:r>
    </w:p>
    <w:p w14:paraId="5A62A16A" w14:textId="21078E43" w:rsidR="00420616" w:rsidRDefault="00E30E26" w:rsidP="00670238">
      <w:pPr>
        <w:spacing w:line="360" w:lineRule="auto"/>
        <w:jc w:val="both"/>
        <w:rPr>
          <w:b/>
          <w:lang w:val="en-US"/>
        </w:rPr>
      </w:pPr>
      <w:r>
        <w:rPr>
          <w:b/>
          <w:noProof/>
          <w:lang w:val="en-US"/>
        </w:rPr>
        <w:lastRenderedPageBreak/>
        <w:drawing>
          <wp:inline distT="0" distB="0" distL="0" distR="0" wp14:anchorId="39E9704A" wp14:editId="54C559F0">
            <wp:extent cx="5943600" cy="4667250"/>
            <wp:effectExtent l="0" t="0" r="0" b="0"/>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667250"/>
                    </a:xfrm>
                    <a:prstGeom prst="rect">
                      <a:avLst/>
                    </a:prstGeom>
                  </pic:spPr>
                </pic:pic>
              </a:graphicData>
            </a:graphic>
          </wp:inline>
        </w:drawing>
      </w:r>
    </w:p>
    <w:p w14:paraId="7FA13A48" w14:textId="49491AF2" w:rsidR="006A4CF7" w:rsidRDefault="006A4CF7" w:rsidP="00670238">
      <w:pPr>
        <w:spacing w:line="360" w:lineRule="auto"/>
        <w:jc w:val="both"/>
        <w:rPr>
          <w:lang w:val="en-US"/>
        </w:rPr>
      </w:pPr>
      <w:r>
        <w:rPr>
          <w:b/>
          <w:lang w:val="en-US"/>
        </w:rPr>
        <w:t xml:space="preserve">Figure 2. </w:t>
      </w:r>
      <w:del w:id="472" w:author="Van Veluw, Susanne Janneke" w:date="2021-11-22T17:17:00Z">
        <w:r w:rsidR="00EC5364" w:rsidDel="005808BD">
          <w:rPr>
            <w:lang w:val="en-US"/>
          </w:rPr>
          <w:delText xml:space="preserve">Possible </w:delText>
        </w:r>
        <w:r w:rsidR="00A92DEE" w:rsidDel="005808BD">
          <w:rPr>
            <w:lang w:val="en-US"/>
          </w:rPr>
          <w:delText>ARIA</w:delText>
        </w:r>
        <w:r w:rsidR="00551C91" w:rsidDel="005808BD">
          <w:rPr>
            <w:lang w:val="en-US"/>
          </w:rPr>
          <w:delText>-H</w:delText>
        </w:r>
      </w:del>
      <w:ins w:id="473" w:author="Van Veluw, Susanne Janneke" w:date="2021-11-22T17:18:00Z">
        <w:r w:rsidR="005808BD">
          <w:rPr>
            <w:lang w:val="en-US"/>
          </w:rPr>
          <w:t>Observed h</w:t>
        </w:r>
      </w:ins>
      <w:ins w:id="474" w:author="Van Veluw, Susanne Janneke" w:date="2021-11-22T17:17:00Z">
        <w:r w:rsidR="005808BD">
          <w:rPr>
            <w:lang w:val="en-US"/>
          </w:rPr>
          <w:t>emorrhagic lesions on ex viv</w:t>
        </w:r>
      </w:ins>
      <w:ins w:id="475" w:author="Van Veluw, Susanne Janneke" w:date="2021-11-22T17:18:00Z">
        <w:r w:rsidR="005808BD">
          <w:rPr>
            <w:lang w:val="en-US"/>
          </w:rPr>
          <w:t>o MRI</w:t>
        </w:r>
      </w:ins>
      <w:r w:rsidR="00530C66">
        <w:rPr>
          <w:lang w:val="en-US"/>
        </w:rPr>
        <w:t xml:space="preserve"> correspond to </w:t>
      </w:r>
      <w:r w:rsidR="00FA3341">
        <w:rPr>
          <w:lang w:val="en-US"/>
        </w:rPr>
        <w:t>i</w:t>
      </w:r>
      <w:r w:rsidR="00530C66">
        <w:rPr>
          <w:lang w:val="en-US"/>
        </w:rPr>
        <w:t xml:space="preserve">ron and </w:t>
      </w:r>
      <w:r w:rsidR="00FA3341">
        <w:rPr>
          <w:lang w:val="en-US"/>
        </w:rPr>
        <w:t>c</w:t>
      </w:r>
      <w:r w:rsidR="00530C66">
        <w:rPr>
          <w:lang w:val="en-US"/>
        </w:rPr>
        <w:t>alcium deposits on histopathology.</w:t>
      </w:r>
    </w:p>
    <w:p w14:paraId="6745DC0F" w14:textId="65433D82" w:rsidR="002C47EE" w:rsidRDefault="00DE4936" w:rsidP="0067293A">
      <w:pPr>
        <w:spacing w:line="360" w:lineRule="auto"/>
        <w:jc w:val="both"/>
        <w:rPr>
          <w:bCs/>
          <w:lang w:val="en-US"/>
        </w:rPr>
      </w:pPr>
      <w:r>
        <w:rPr>
          <w:bCs/>
          <w:lang w:val="en-US"/>
        </w:rPr>
        <w:t>An</w:t>
      </w:r>
      <w:r w:rsidR="0067293A">
        <w:rPr>
          <w:bCs/>
          <w:lang w:val="en-US"/>
        </w:rPr>
        <w:t xml:space="preserve"> area with curvilinear cortical </w:t>
      </w:r>
      <w:proofErr w:type="spellStart"/>
      <w:r w:rsidR="0067293A">
        <w:rPr>
          <w:bCs/>
          <w:lang w:val="en-US"/>
        </w:rPr>
        <w:t>hypointensities</w:t>
      </w:r>
      <w:proofErr w:type="spellEnd"/>
      <w:r w:rsidR="0067293A">
        <w:rPr>
          <w:bCs/>
          <w:lang w:val="en-US"/>
        </w:rPr>
        <w:t xml:space="preserve"> </w:t>
      </w:r>
      <w:r w:rsidR="00AC26BC">
        <w:rPr>
          <w:bCs/>
          <w:lang w:val="en-US"/>
        </w:rPr>
        <w:t xml:space="preserve">(arrows) </w:t>
      </w:r>
      <w:r w:rsidR="0067293A">
        <w:rPr>
          <w:bCs/>
          <w:lang w:val="en-US"/>
        </w:rPr>
        <w:t xml:space="preserve">on ex vivo gradient echo (GRE) 7 T MRI in positive control </w:t>
      </w:r>
      <w:proofErr w:type="spellStart"/>
      <w:r w:rsidR="0067293A">
        <w:rPr>
          <w:bCs/>
          <w:lang w:val="en-US"/>
        </w:rPr>
        <w:t>iAD</w:t>
      </w:r>
      <w:proofErr w:type="spellEnd"/>
      <w:r w:rsidR="0067293A">
        <w:rPr>
          <w:bCs/>
          <w:lang w:val="en-US"/>
        </w:rPr>
        <w:t xml:space="preserve"> case </w:t>
      </w:r>
      <w:r>
        <w:rPr>
          <w:bCs/>
          <w:lang w:val="en-US"/>
        </w:rPr>
        <w:t xml:space="preserve">#1 </w:t>
      </w:r>
      <w:r w:rsidR="0067293A">
        <w:rPr>
          <w:bCs/>
          <w:lang w:val="en-US"/>
        </w:rPr>
        <w:t>(A) revealed</w:t>
      </w:r>
      <w:r>
        <w:rPr>
          <w:bCs/>
          <w:lang w:val="en-US"/>
        </w:rPr>
        <w:t xml:space="preserve"> on histopathology</w:t>
      </w:r>
      <w:r w:rsidR="0067293A">
        <w:rPr>
          <w:bCs/>
          <w:lang w:val="en-US"/>
        </w:rPr>
        <w:t xml:space="preserve"> tissue abnormalities in the cortex on H&amp;E (B), which were confirmed as</w:t>
      </w:r>
      <w:r w:rsidR="00C31CB8">
        <w:rPr>
          <w:bCs/>
          <w:lang w:val="en-US"/>
        </w:rPr>
        <w:t xml:space="preserve"> intracellular</w:t>
      </w:r>
      <w:r w:rsidR="0067293A">
        <w:rPr>
          <w:bCs/>
          <w:lang w:val="en-US"/>
        </w:rPr>
        <w:t xml:space="preserve"> iron positive depositions on </w:t>
      </w:r>
      <w:r>
        <w:rPr>
          <w:bCs/>
          <w:lang w:val="en-US"/>
        </w:rPr>
        <w:t xml:space="preserve">an </w:t>
      </w:r>
      <w:r w:rsidR="0067293A">
        <w:rPr>
          <w:bCs/>
          <w:lang w:val="en-US"/>
        </w:rPr>
        <w:t xml:space="preserve">adjacent </w:t>
      </w:r>
      <w:proofErr w:type="spellStart"/>
      <w:r w:rsidR="0067293A">
        <w:rPr>
          <w:bCs/>
          <w:lang w:val="en-US"/>
        </w:rPr>
        <w:t>Perls</w:t>
      </w:r>
      <w:proofErr w:type="spellEnd"/>
      <w:r w:rsidR="00171785">
        <w:rPr>
          <w:bCs/>
          <w:lang w:val="en-US"/>
        </w:rPr>
        <w:t>’</w:t>
      </w:r>
      <w:r w:rsidR="0067293A">
        <w:rPr>
          <w:bCs/>
          <w:lang w:val="en-US"/>
        </w:rPr>
        <w:t xml:space="preserve"> Prussian blue</w:t>
      </w:r>
      <w:r>
        <w:rPr>
          <w:bCs/>
          <w:lang w:val="en-US"/>
        </w:rPr>
        <w:t>-stained section</w:t>
      </w:r>
      <w:r w:rsidR="0067293A">
        <w:rPr>
          <w:bCs/>
          <w:lang w:val="en-US"/>
        </w:rPr>
        <w:t xml:space="preserve"> (C), and </w:t>
      </w:r>
      <w:r w:rsidR="00C31CB8">
        <w:rPr>
          <w:bCs/>
          <w:lang w:val="en-US"/>
        </w:rPr>
        <w:t xml:space="preserve">intracellular </w:t>
      </w:r>
      <w:r w:rsidR="0067293A">
        <w:rPr>
          <w:bCs/>
          <w:lang w:val="en-US"/>
        </w:rPr>
        <w:t xml:space="preserve">calcium depositions on </w:t>
      </w:r>
      <w:r>
        <w:rPr>
          <w:bCs/>
          <w:lang w:val="en-US"/>
        </w:rPr>
        <w:t xml:space="preserve">an </w:t>
      </w:r>
      <w:r w:rsidR="0067293A">
        <w:rPr>
          <w:bCs/>
          <w:lang w:val="en-US"/>
        </w:rPr>
        <w:t xml:space="preserve">adjacent Von </w:t>
      </w:r>
      <w:proofErr w:type="spellStart"/>
      <w:r w:rsidR="0067293A">
        <w:rPr>
          <w:bCs/>
          <w:lang w:val="en-US"/>
        </w:rPr>
        <w:t>Kossa</w:t>
      </w:r>
      <w:proofErr w:type="spellEnd"/>
      <w:r w:rsidR="0067293A">
        <w:rPr>
          <w:bCs/>
          <w:lang w:val="en-US"/>
        </w:rPr>
        <w:t xml:space="preserve">-stained section (D). </w:t>
      </w:r>
      <w:r>
        <w:rPr>
          <w:bCs/>
          <w:lang w:val="en-US"/>
        </w:rPr>
        <w:t xml:space="preserve">In another </w:t>
      </w:r>
      <w:proofErr w:type="spellStart"/>
      <w:r>
        <w:rPr>
          <w:bCs/>
          <w:lang w:val="en-US"/>
        </w:rPr>
        <w:t>iAD</w:t>
      </w:r>
      <w:proofErr w:type="spellEnd"/>
      <w:r>
        <w:rPr>
          <w:bCs/>
          <w:lang w:val="en-US"/>
        </w:rPr>
        <w:t xml:space="preserve"> case with </w:t>
      </w:r>
      <w:r w:rsidR="00912C3A">
        <w:rPr>
          <w:bCs/>
          <w:lang w:val="en-US"/>
        </w:rPr>
        <w:t xml:space="preserve">a </w:t>
      </w:r>
      <w:r>
        <w:rPr>
          <w:bCs/>
          <w:lang w:val="en-US"/>
        </w:rPr>
        <w:t xml:space="preserve">more severe degree of cortical </w:t>
      </w:r>
      <w:proofErr w:type="spellStart"/>
      <w:r>
        <w:rPr>
          <w:bCs/>
          <w:lang w:val="en-US"/>
        </w:rPr>
        <w:t>hypointensities</w:t>
      </w:r>
      <w:proofErr w:type="spellEnd"/>
      <w:r>
        <w:rPr>
          <w:bCs/>
          <w:lang w:val="en-US"/>
        </w:rPr>
        <w:t xml:space="preserve"> (E</w:t>
      </w:r>
      <w:r w:rsidR="00AC26BC">
        <w:rPr>
          <w:bCs/>
          <w:lang w:val="en-US"/>
        </w:rPr>
        <w:t>, arrows</w:t>
      </w:r>
      <w:r>
        <w:rPr>
          <w:bCs/>
          <w:lang w:val="en-US"/>
        </w:rPr>
        <w:t xml:space="preserve">), the corresponding histopathological sections revealed more extensive tissue abnormalities (F), in the form of </w:t>
      </w:r>
      <w:r w:rsidR="00D47F9F">
        <w:rPr>
          <w:bCs/>
          <w:lang w:val="en-US"/>
        </w:rPr>
        <w:t xml:space="preserve">intracellular </w:t>
      </w:r>
      <w:r>
        <w:rPr>
          <w:bCs/>
          <w:lang w:val="en-US"/>
        </w:rPr>
        <w:t xml:space="preserve">iron depositions (G), and </w:t>
      </w:r>
      <w:r w:rsidR="00D47F9F">
        <w:rPr>
          <w:bCs/>
          <w:lang w:val="en-US"/>
        </w:rPr>
        <w:t xml:space="preserve">intracellular </w:t>
      </w:r>
      <w:r>
        <w:rPr>
          <w:bCs/>
          <w:lang w:val="en-US"/>
        </w:rPr>
        <w:t xml:space="preserve">calcium depositions (H). In another </w:t>
      </w:r>
      <w:proofErr w:type="spellStart"/>
      <w:r>
        <w:rPr>
          <w:bCs/>
          <w:lang w:val="en-US"/>
        </w:rPr>
        <w:t>iAD</w:t>
      </w:r>
      <w:proofErr w:type="spellEnd"/>
      <w:r>
        <w:rPr>
          <w:bCs/>
          <w:lang w:val="en-US"/>
        </w:rPr>
        <w:t xml:space="preserve"> case with focal </w:t>
      </w:r>
      <w:r w:rsidR="0016465D">
        <w:rPr>
          <w:bCs/>
          <w:lang w:val="en-US"/>
        </w:rPr>
        <w:t xml:space="preserve">cortical </w:t>
      </w:r>
      <w:proofErr w:type="spellStart"/>
      <w:r w:rsidR="0016465D">
        <w:rPr>
          <w:bCs/>
          <w:lang w:val="en-US"/>
        </w:rPr>
        <w:t>hypointensity</w:t>
      </w:r>
      <w:proofErr w:type="spellEnd"/>
      <w:r w:rsidR="0016465D">
        <w:rPr>
          <w:bCs/>
          <w:lang w:val="en-US"/>
        </w:rPr>
        <w:t xml:space="preserve"> (I</w:t>
      </w:r>
      <w:r w:rsidR="00AC26BC">
        <w:rPr>
          <w:bCs/>
          <w:lang w:val="en-US"/>
        </w:rPr>
        <w:t>, arrow</w:t>
      </w:r>
      <w:r w:rsidR="0016465D">
        <w:rPr>
          <w:bCs/>
          <w:lang w:val="en-US"/>
        </w:rPr>
        <w:t xml:space="preserve">), the corresponding histopathological sections revealed hemosiderin deposits at the level of the leptomeningeal vessels (J), which stained positive for iron (K), and calcium (L). The inset in (L) shows extensive leptomeningeal CAA as well as concentric vessel wall splitting as observed on an </w:t>
      </w:r>
      <w:r w:rsidR="0016465D">
        <w:rPr>
          <w:bCs/>
          <w:lang w:val="en-US"/>
        </w:rPr>
        <w:lastRenderedPageBreak/>
        <w:t>adjacent section that underwent immunohistochemistry against A</w:t>
      </w:r>
      <w:r w:rsidR="0016465D">
        <w:rPr>
          <w:rFonts w:cstheme="minorHAnsi"/>
          <w:bCs/>
          <w:lang w:val="en-US"/>
        </w:rPr>
        <w:t>β</w:t>
      </w:r>
      <w:r w:rsidR="0016465D">
        <w:rPr>
          <w:bCs/>
          <w:lang w:val="en-US"/>
        </w:rPr>
        <w:t xml:space="preserve">. The bottom row shows a representative example of one of the </w:t>
      </w:r>
      <w:proofErr w:type="spellStart"/>
      <w:r w:rsidR="0016465D">
        <w:rPr>
          <w:bCs/>
          <w:lang w:val="en-US"/>
        </w:rPr>
        <w:t>cAD</w:t>
      </w:r>
      <w:proofErr w:type="spellEnd"/>
      <w:r w:rsidR="0016465D">
        <w:rPr>
          <w:bCs/>
          <w:lang w:val="en-US"/>
        </w:rPr>
        <w:t xml:space="preserve"> cases, without abnormalities on ex vivo GRE 7 T MRI (M), H&amp;E (N), </w:t>
      </w:r>
      <w:proofErr w:type="spellStart"/>
      <w:r w:rsidR="0016465D">
        <w:rPr>
          <w:bCs/>
          <w:lang w:val="en-US"/>
        </w:rPr>
        <w:t>Perls</w:t>
      </w:r>
      <w:proofErr w:type="spellEnd"/>
      <w:r w:rsidR="0016465D">
        <w:rPr>
          <w:bCs/>
          <w:lang w:val="en-US"/>
        </w:rPr>
        <w:t xml:space="preserve"> (O), </w:t>
      </w:r>
      <w:r w:rsidR="005503CF">
        <w:rPr>
          <w:bCs/>
          <w:lang w:val="en-US"/>
        </w:rPr>
        <w:t>or</w:t>
      </w:r>
      <w:r w:rsidR="0016465D">
        <w:rPr>
          <w:bCs/>
          <w:lang w:val="en-US"/>
        </w:rPr>
        <w:t xml:space="preserve"> Von </w:t>
      </w:r>
      <w:proofErr w:type="spellStart"/>
      <w:r w:rsidR="0016465D">
        <w:rPr>
          <w:bCs/>
          <w:lang w:val="en-US"/>
        </w:rPr>
        <w:t>Kossa</w:t>
      </w:r>
      <w:proofErr w:type="spellEnd"/>
      <w:r w:rsidR="0016465D">
        <w:rPr>
          <w:bCs/>
          <w:lang w:val="en-US"/>
        </w:rPr>
        <w:t xml:space="preserve">-stained sections (P). Note </w:t>
      </w:r>
      <w:r w:rsidR="005503CF">
        <w:rPr>
          <w:bCs/>
          <w:lang w:val="en-US"/>
        </w:rPr>
        <w:t xml:space="preserve">the presence of </w:t>
      </w:r>
      <w:r w:rsidR="0016465D">
        <w:rPr>
          <w:bCs/>
          <w:lang w:val="en-US"/>
        </w:rPr>
        <w:t>extracellular calcium depositions in</w:t>
      </w:r>
      <w:r w:rsidR="005503CF">
        <w:rPr>
          <w:bCs/>
          <w:lang w:val="en-US"/>
        </w:rPr>
        <w:t xml:space="preserve"> </w:t>
      </w:r>
      <w:r w:rsidR="0016465D">
        <w:rPr>
          <w:bCs/>
          <w:lang w:val="en-US"/>
        </w:rPr>
        <w:t>(</w:t>
      </w:r>
      <w:r w:rsidR="0033250A">
        <w:rPr>
          <w:bCs/>
          <w:lang w:val="en-US"/>
        </w:rPr>
        <w:t xml:space="preserve">D, H, L, </w:t>
      </w:r>
      <w:r w:rsidR="0016465D">
        <w:rPr>
          <w:bCs/>
          <w:lang w:val="en-US"/>
        </w:rPr>
        <w:t xml:space="preserve">P), which </w:t>
      </w:r>
      <w:r w:rsidR="004C001F">
        <w:rPr>
          <w:bCs/>
          <w:lang w:val="en-US"/>
        </w:rPr>
        <w:t>may be the result of prolonged formalin fixation</w:t>
      </w:r>
      <w:r w:rsidR="00EE2E05">
        <w:rPr>
          <w:bCs/>
          <w:lang w:val="en-US"/>
        </w:rPr>
        <w:t xml:space="preserve"> of banked tissue</w:t>
      </w:r>
      <w:r w:rsidR="004C001F">
        <w:rPr>
          <w:bCs/>
          <w:lang w:val="en-US"/>
        </w:rPr>
        <w:t>.</w:t>
      </w:r>
    </w:p>
    <w:p w14:paraId="300EE875" w14:textId="3218425A" w:rsidR="00E30E26" w:rsidRDefault="00E30E26">
      <w:pPr>
        <w:rPr>
          <w:bCs/>
          <w:lang w:val="en-US"/>
        </w:rPr>
      </w:pPr>
      <w:r>
        <w:rPr>
          <w:bCs/>
          <w:lang w:val="en-US"/>
        </w:rPr>
        <w:br w:type="page"/>
      </w:r>
    </w:p>
    <w:p w14:paraId="67B63B54" w14:textId="38CEDE62" w:rsidR="004C001F" w:rsidRPr="00DE4936" w:rsidRDefault="00E30E26" w:rsidP="0067293A">
      <w:pPr>
        <w:spacing w:line="360" w:lineRule="auto"/>
        <w:jc w:val="both"/>
        <w:rPr>
          <w:bCs/>
          <w:lang w:val="en-US"/>
        </w:rPr>
      </w:pPr>
      <w:r>
        <w:rPr>
          <w:bCs/>
          <w:noProof/>
          <w:lang w:val="en-US"/>
        </w:rPr>
        <w:lastRenderedPageBreak/>
        <w:drawing>
          <wp:inline distT="0" distB="0" distL="0" distR="0" wp14:anchorId="73362CE4" wp14:editId="006C600A">
            <wp:extent cx="5943600" cy="5002530"/>
            <wp:effectExtent l="0" t="0" r="0" b="762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002530"/>
                    </a:xfrm>
                    <a:prstGeom prst="rect">
                      <a:avLst/>
                    </a:prstGeom>
                  </pic:spPr>
                </pic:pic>
              </a:graphicData>
            </a:graphic>
          </wp:inline>
        </w:drawing>
      </w:r>
    </w:p>
    <w:p w14:paraId="7AEBB56A" w14:textId="19381605" w:rsidR="006A4CF7" w:rsidRPr="003D05D7" w:rsidRDefault="006A4CF7" w:rsidP="00670238">
      <w:pPr>
        <w:spacing w:line="360" w:lineRule="auto"/>
        <w:jc w:val="both"/>
        <w:rPr>
          <w:lang w:val="en-US"/>
        </w:rPr>
      </w:pPr>
      <w:r>
        <w:rPr>
          <w:b/>
          <w:lang w:val="en-US"/>
        </w:rPr>
        <w:t xml:space="preserve">Figure </w:t>
      </w:r>
      <w:r w:rsidR="00D21DA7">
        <w:rPr>
          <w:b/>
          <w:lang w:val="en-US"/>
        </w:rPr>
        <w:t>3</w:t>
      </w:r>
      <w:r>
        <w:rPr>
          <w:b/>
          <w:lang w:val="en-US"/>
        </w:rPr>
        <w:t>.</w:t>
      </w:r>
      <w:r w:rsidR="003D05D7">
        <w:rPr>
          <w:b/>
          <w:lang w:val="en-US"/>
        </w:rPr>
        <w:t xml:space="preserve"> </w:t>
      </w:r>
      <w:r w:rsidR="00A92DEE">
        <w:rPr>
          <w:lang w:val="en-US"/>
        </w:rPr>
        <w:t xml:space="preserve">Histopathological </w:t>
      </w:r>
      <w:r w:rsidR="008609DA">
        <w:rPr>
          <w:lang w:val="en-US"/>
        </w:rPr>
        <w:t xml:space="preserve">comparison </w:t>
      </w:r>
      <w:r w:rsidR="00A92DEE">
        <w:rPr>
          <w:lang w:val="en-US"/>
        </w:rPr>
        <w:t>between</w:t>
      </w:r>
      <w:r w:rsidR="0020265E">
        <w:rPr>
          <w:lang w:val="en-US"/>
        </w:rPr>
        <w:t xml:space="preserve"> samples retrieved from</w:t>
      </w:r>
      <w:r w:rsidR="00A92DEE">
        <w:rPr>
          <w:lang w:val="en-US"/>
        </w:rPr>
        <w:t xml:space="preserve"> </w:t>
      </w:r>
      <w:proofErr w:type="spellStart"/>
      <w:r w:rsidR="00A92DEE">
        <w:rPr>
          <w:lang w:val="en-US"/>
        </w:rPr>
        <w:t>iAD</w:t>
      </w:r>
      <w:proofErr w:type="spellEnd"/>
      <w:r w:rsidR="00A92DEE">
        <w:rPr>
          <w:lang w:val="en-US"/>
        </w:rPr>
        <w:t xml:space="preserve"> and </w:t>
      </w:r>
      <w:proofErr w:type="spellStart"/>
      <w:r w:rsidR="00A92DEE">
        <w:rPr>
          <w:lang w:val="en-US"/>
        </w:rPr>
        <w:t>cAD</w:t>
      </w:r>
      <w:proofErr w:type="spellEnd"/>
      <w:r w:rsidR="00A92DEE">
        <w:rPr>
          <w:lang w:val="en-US"/>
        </w:rPr>
        <w:t xml:space="preserve"> cases</w:t>
      </w:r>
      <w:r w:rsidR="003E1199">
        <w:rPr>
          <w:lang w:val="en-US"/>
        </w:rPr>
        <w:t>.</w:t>
      </w:r>
    </w:p>
    <w:p w14:paraId="4E54EC5A" w14:textId="19AC1D26" w:rsidR="005B2DAB" w:rsidRDefault="00BF2DC8" w:rsidP="00670238">
      <w:pPr>
        <w:spacing w:line="360" w:lineRule="auto"/>
        <w:jc w:val="both"/>
        <w:rPr>
          <w:b/>
          <w:noProof/>
          <w:lang w:val="en-GB" w:eastAsia="en-GB"/>
        </w:rPr>
      </w:pPr>
      <w:r>
        <w:rPr>
          <w:bCs/>
          <w:lang w:val="en-US"/>
        </w:rPr>
        <w:t>A</w:t>
      </w:r>
      <w:r w:rsidR="009E160A">
        <w:rPr>
          <w:bCs/>
          <w:lang w:val="en-US"/>
        </w:rPr>
        <w:t xml:space="preserve"> greater </w:t>
      </w:r>
      <w:r>
        <w:rPr>
          <w:bCs/>
          <w:lang w:val="en-US"/>
        </w:rPr>
        <w:t>density of iron deposits was observed in</w:t>
      </w:r>
      <w:r w:rsidR="009D399C">
        <w:rPr>
          <w:bCs/>
          <w:lang w:val="en-US"/>
        </w:rPr>
        <w:t xml:space="preserve"> the cortex in</w:t>
      </w:r>
      <w:r>
        <w:rPr>
          <w:bCs/>
          <w:lang w:val="en-US"/>
        </w:rPr>
        <w:t xml:space="preserve"> </w:t>
      </w:r>
      <w:proofErr w:type="spellStart"/>
      <w:r>
        <w:rPr>
          <w:bCs/>
          <w:lang w:val="en-US"/>
        </w:rPr>
        <w:t>iAD</w:t>
      </w:r>
      <w:proofErr w:type="spellEnd"/>
      <w:r>
        <w:rPr>
          <w:bCs/>
          <w:lang w:val="en-US"/>
        </w:rPr>
        <w:t xml:space="preserve"> cases (</w:t>
      </w:r>
      <w:r>
        <w:rPr>
          <w:bCs/>
          <w:i/>
          <w:iCs/>
          <w:lang w:val="en-US"/>
        </w:rPr>
        <w:t xml:space="preserve">n </w:t>
      </w:r>
      <w:r>
        <w:rPr>
          <w:bCs/>
          <w:lang w:val="en-US"/>
        </w:rPr>
        <w:t xml:space="preserve">= 22 samples in </w:t>
      </w:r>
      <w:r w:rsidR="00E661BD">
        <w:rPr>
          <w:bCs/>
          <w:lang w:val="en-US"/>
        </w:rPr>
        <w:t>10</w:t>
      </w:r>
      <w:r>
        <w:rPr>
          <w:bCs/>
          <w:lang w:val="en-US"/>
        </w:rPr>
        <w:t xml:space="preserve"> cases) compared to </w:t>
      </w:r>
      <w:proofErr w:type="spellStart"/>
      <w:r>
        <w:rPr>
          <w:bCs/>
          <w:lang w:val="en-US"/>
        </w:rPr>
        <w:t>cAD</w:t>
      </w:r>
      <w:proofErr w:type="spellEnd"/>
      <w:r>
        <w:rPr>
          <w:bCs/>
          <w:lang w:val="en-US"/>
        </w:rPr>
        <w:t xml:space="preserve"> cases (</w:t>
      </w:r>
      <w:r>
        <w:rPr>
          <w:bCs/>
          <w:i/>
          <w:iCs/>
          <w:lang w:val="en-US"/>
        </w:rPr>
        <w:t xml:space="preserve">n </w:t>
      </w:r>
      <w:r>
        <w:rPr>
          <w:bCs/>
          <w:lang w:val="en-US"/>
        </w:rPr>
        <w:t xml:space="preserve">= 16 samples in </w:t>
      </w:r>
      <w:r w:rsidR="00E661BD">
        <w:rPr>
          <w:bCs/>
          <w:lang w:val="en-US"/>
        </w:rPr>
        <w:t>11</w:t>
      </w:r>
      <w:r>
        <w:rPr>
          <w:bCs/>
          <w:lang w:val="en-US"/>
        </w:rPr>
        <w:t xml:space="preserve"> cases) (A, </w:t>
      </w:r>
      <w:r w:rsidR="007F5A9E">
        <w:rPr>
          <w:lang w:val="en-US"/>
        </w:rPr>
        <w:t xml:space="preserve">U = </w:t>
      </w:r>
      <w:r w:rsidR="0063786D">
        <w:rPr>
          <w:lang w:val="en-US"/>
        </w:rPr>
        <w:t>55</w:t>
      </w:r>
      <w:r>
        <w:rPr>
          <w:lang w:val="en-US"/>
        </w:rPr>
        <w:t>, p &lt; 0.001).</w:t>
      </w:r>
      <w:r>
        <w:rPr>
          <w:bCs/>
          <w:lang w:val="en-US"/>
        </w:rPr>
        <w:t xml:space="preserve"> </w:t>
      </w:r>
      <w:r w:rsidR="00642616">
        <w:rPr>
          <w:lang w:val="en-US"/>
        </w:rPr>
        <w:t>A</w:t>
      </w:r>
      <w:r w:rsidR="00642616">
        <w:rPr>
          <w:rFonts w:cstheme="minorHAnsi"/>
          <w:lang w:val="en-US"/>
        </w:rPr>
        <w:t>β</w:t>
      </w:r>
      <w:r w:rsidR="00642616">
        <w:rPr>
          <w:lang w:val="en-US"/>
        </w:rPr>
        <w:t xml:space="preserve"> plaque area </w:t>
      </w:r>
      <w:r>
        <w:rPr>
          <w:lang w:val="en-US"/>
        </w:rPr>
        <w:t xml:space="preserve">was </w:t>
      </w:r>
      <w:r w:rsidR="009E160A">
        <w:rPr>
          <w:lang w:val="en-US"/>
        </w:rPr>
        <w:t>lower</w:t>
      </w:r>
      <w:r>
        <w:rPr>
          <w:lang w:val="en-US"/>
        </w:rPr>
        <w:t xml:space="preserve"> in </w:t>
      </w:r>
      <w:r w:rsidR="009D399C">
        <w:rPr>
          <w:lang w:val="en-US"/>
        </w:rPr>
        <w:t xml:space="preserve">the cortex in </w:t>
      </w:r>
      <w:proofErr w:type="spellStart"/>
      <w:r>
        <w:rPr>
          <w:lang w:val="en-US"/>
        </w:rPr>
        <w:t>iAD</w:t>
      </w:r>
      <w:proofErr w:type="spellEnd"/>
      <w:r>
        <w:rPr>
          <w:lang w:val="en-US"/>
        </w:rPr>
        <w:t xml:space="preserve"> compared to </w:t>
      </w:r>
      <w:proofErr w:type="spellStart"/>
      <w:r>
        <w:rPr>
          <w:lang w:val="en-US"/>
        </w:rPr>
        <w:t>cAD</w:t>
      </w:r>
      <w:proofErr w:type="spellEnd"/>
      <w:r>
        <w:rPr>
          <w:lang w:val="en-US"/>
        </w:rPr>
        <w:t xml:space="preserve"> cases </w:t>
      </w:r>
      <w:r w:rsidR="00642616">
        <w:rPr>
          <w:lang w:val="en-US"/>
        </w:rPr>
        <w:t>(</w:t>
      </w:r>
      <w:r>
        <w:rPr>
          <w:lang w:val="en-US"/>
        </w:rPr>
        <w:t xml:space="preserve">B, </w:t>
      </w:r>
      <w:r w:rsidR="007F5A9E">
        <w:rPr>
          <w:lang w:val="en-US"/>
        </w:rPr>
        <w:t>U = 97</w:t>
      </w:r>
      <w:r w:rsidR="00642616">
        <w:rPr>
          <w:lang w:val="en-US"/>
        </w:rPr>
        <w:t>, p = 0.019)</w:t>
      </w:r>
      <w:r>
        <w:rPr>
          <w:lang w:val="en-US"/>
        </w:rPr>
        <w:t xml:space="preserve">. Tau severity was </w:t>
      </w:r>
      <w:r w:rsidR="009E160A">
        <w:rPr>
          <w:lang w:val="en-US"/>
        </w:rPr>
        <w:t>lower</w:t>
      </w:r>
      <w:r>
        <w:rPr>
          <w:lang w:val="en-US"/>
        </w:rPr>
        <w:t xml:space="preserve"> in </w:t>
      </w:r>
      <w:r w:rsidR="009D399C">
        <w:rPr>
          <w:lang w:val="en-US"/>
        </w:rPr>
        <w:t xml:space="preserve">the cortex in </w:t>
      </w:r>
      <w:proofErr w:type="spellStart"/>
      <w:r>
        <w:rPr>
          <w:lang w:val="en-US"/>
        </w:rPr>
        <w:t>iAD</w:t>
      </w:r>
      <w:proofErr w:type="spellEnd"/>
      <w:r>
        <w:rPr>
          <w:lang w:val="en-US"/>
        </w:rPr>
        <w:t xml:space="preserve"> compared to </w:t>
      </w:r>
      <w:proofErr w:type="spellStart"/>
      <w:r>
        <w:rPr>
          <w:lang w:val="en-US"/>
        </w:rPr>
        <w:t>cAD</w:t>
      </w:r>
      <w:proofErr w:type="spellEnd"/>
      <w:r>
        <w:rPr>
          <w:lang w:val="en-US"/>
        </w:rPr>
        <w:t xml:space="preserve"> cases</w:t>
      </w:r>
      <w:r w:rsidR="00642616">
        <w:rPr>
          <w:lang w:val="en-US"/>
        </w:rPr>
        <w:t xml:space="preserve"> (</w:t>
      </w:r>
      <w:r>
        <w:rPr>
          <w:lang w:val="en-US"/>
        </w:rPr>
        <w:t xml:space="preserve">C, </w:t>
      </w:r>
      <w:r w:rsidR="007F5A9E">
        <w:rPr>
          <w:lang w:val="en-US"/>
        </w:rPr>
        <w:t>U = 72</w:t>
      </w:r>
      <w:r w:rsidR="00642616">
        <w:rPr>
          <w:lang w:val="en-US"/>
        </w:rPr>
        <w:t>, p = 0.002)</w:t>
      </w:r>
      <w:r>
        <w:rPr>
          <w:lang w:val="en-US"/>
        </w:rPr>
        <w:t xml:space="preserve">. Percentage cortical CAA was comparable between </w:t>
      </w:r>
      <w:proofErr w:type="spellStart"/>
      <w:r>
        <w:rPr>
          <w:lang w:val="en-US"/>
        </w:rPr>
        <w:t>iAD</w:t>
      </w:r>
      <w:proofErr w:type="spellEnd"/>
      <w:r>
        <w:rPr>
          <w:lang w:val="en-US"/>
        </w:rPr>
        <w:t xml:space="preserve"> and </w:t>
      </w:r>
      <w:proofErr w:type="spellStart"/>
      <w:r>
        <w:rPr>
          <w:lang w:val="en-US"/>
        </w:rPr>
        <w:t>cAD</w:t>
      </w:r>
      <w:proofErr w:type="spellEnd"/>
      <w:r>
        <w:rPr>
          <w:lang w:val="en-US"/>
        </w:rPr>
        <w:t xml:space="preserve"> cases (D, </w:t>
      </w:r>
      <w:r w:rsidR="007F5A9E">
        <w:rPr>
          <w:lang w:val="en-US"/>
        </w:rPr>
        <w:t>U = 120</w:t>
      </w:r>
      <w:r w:rsidR="00642616">
        <w:rPr>
          <w:lang w:val="en-US"/>
        </w:rPr>
        <w:t>, p = 0.101)</w:t>
      </w:r>
      <w:r>
        <w:rPr>
          <w:lang w:val="en-US"/>
        </w:rPr>
        <w:t xml:space="preserve">, as was </w:t>
      </w:r>
      <w:r w:rsidR="00642616">
        <w:rPr>
          <w:lang w:val="en-US"/>
        </w:rPr>
        <w:t>leptomeningeal CAA area (</w:t>
      </w:r>
      <w:r>
        <w:rPr>
          <w:lang w:val="en-US"/>
        </w:rPr>
        <w:t xml:space="preserve">E, </w:t>
      </w:r>
      <w:r w:rsidR="007F5A9E">
        <w:rPr>
          <w:lang w:val="en-US"/>
        </w:rPr>
        <w:t>U = 130</w:t>
      </w:r>
      <w:r w:rsidR="00642616">
        <w:rPr>
          <w:lang w:val="en-US"/>
        </w:rPr>
        <w:t>, p = 0.181)</w:t>
      </w:r>
      <w:r>
        <w:rPr>
          <w:lang w:val="en-US"/>
        </w:rPr>
        <w:t xml:space="preserve">, and </w:t>
      </w:r>
      <w:r w:rsidR="00642616">
        <w:rPr>
          <w:lang w:val="en-US"/>
        </w:rPr>
        <w:t>severity of concentric vessel wall splitting (</w:t>
      </w:r>
      <w:r>
        <w:rPr>
          <w:lang w:val="en-US"/>
        </w:rPr>
        <w:t xml:space="preserve">F, </w:t>
      </w:r>
      <w:r w:rsidR="007F5A9E">
        <w:rPr>
          <w:lang w:val="en-US"/>
        </w:rPr>
        <w:t>U = 141</w:t>
      </w:r>
      <w:r w:rsidR="00642616">
        <w:rPr>
          <w:lang w:val="en-US"/>
        </w:rPr>
        <w:t>, p = 0.421)</w:t>
      </w:r>
      <w:r>
        <w:rPr>
          <w:lang w:val="en-US"/>
        </w:rPr>
        <w:t>.</w:t>
      </w:r>
      <w:r w:rsidR="004B0D30">
        <w:rPr>
          <w:lang w:val="en-US"/>
        </w:rPr>
        <w:t xml:space="preserve"> </w:t>
      </w:r>
      <w:r w:rsidR="004B0D30" w:rsidRPr="00B1239A">
        <w:rPr>
          <w:lang w:val="en-US"/>
        </w:rPr>
        <w:t xml:space="preserve">Box plots represent median </w:t>
      </w:r>
      <w:r w:rsidR="00B1239A" w:rsidRPr="00B1239A">
        <w:rPr>
          <w:lang w:val="en-US"/>
        </w:rPr>
        <w:t>with</w:t>
      </w:r>
      <w:r w:rsidR="004B0D30" w:rsidRPr="00B1239A">
        <w:rPr>
          <w:lang w:val="en-US"/>
        </w:rPr>
        <w:t xml:space="preserve"> interquartile range. * p &lt; 0.05, </w:t>
      </w:r>
      <w:r w:rsidR="0047491D">
        <w:rPr>
          <w:lang w:val="en-US"/>
        </w:rPr>
        <w:t xml:space="preserve">** p &lt; 0.01, </w:t>
      </w:r>
      <w:r w:rsidR="004B0D30" w:rsidRPr="00B1239A">
        <w:rPr>
          <w:lang w:val="en-US"/>
        </w:rPr>
        <w:t>*** p &lt; 0.001.</w:t>
      </w:r>
      <w:r w:rsidR="00B80795">
        <w:rPr>
          <w:lang w:val="en-US"/>
        </w:rPr>
        <w:t xml:space="preserve"> </w:t>
      </w:r>
    </w:p>
    <w:p w14:paraId="52A66EFA" w14:textId="58AD2038" w:rsidR="00E30E26" w:rsidRDefault="00E30E26">
      <w:pPr>
        <w:rPr>
          <w:b/>
          <w:lang w:val="en-US"/>
        </w:rPr>
      </w:pPr>
      <w:r>
        <w:rPr>
          <w:b/>
          <w:lang w:val="en-US"/>
        </w:rPr>
        <w:br w:type="page"/>
      </w:r>
    </w:p>
    <w:p w14:paraId="04B9F438" w14:textId="2DE55A24" w:rsidR="00420616" w:rsidRDefault="00D01671" w:rsidP="00E30E26">
      <w:pPr>
        <w:spacing w:line="360" w:lineRule="auto"/>
        <w:jc w:val="center"/>
        <w:rPr>
          <w:b/>
          <w:lang w:val="en-US"/>
        </w:rPr>
      </w:pPr>
      <w:r>
        <w:rPr>
          <w:b/>
          <w:noProof/>
          <w:lang w:val="en-US"/>
        </w:rPr>
        <w:lastRenderedPageBreak/>
        <w:drawing>
          <wp:inline distT="0" distB="0" distL="0" distR="0" wp14:anchorId="52BFEE85" wp14:editId="4BEC358F">
            <wp:extent cx="5943600" cy="6022975"/>
            <wp:effectExtent l="0" t="0" r="0" b="0"/>
            <wp:docPr id="6" name="Picture 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6022975"/>
                    </a:xfrm>
                    <a:prstGeom prst="rect">
                      <a:avLst/>
                    </a:prstGeom>
                  </pic:spPr>
                </pic:pic>
              </a:graphicData>
            </a:graphic>
          </wp:inline>
        </w:drawing>
      </w:r>
    </w:p>
    <w:p w14:paraId="2AFC0593" w14:textId="31424F07" w:rsidR="00551C91" w:rsidRDefault="006A4CF7" w:rsidP="00670238">
      <w:pPr>
        <w:spacing w:line="360" w:lineRule="auto"/>
        <w:jc w:val="both"/>
        <w:rPr>
          <w:lang w:val="en-US"/>
        </w:rPr>
      </w:pPr>
      <w:r>
        <w:rPr>
          <w:b/>
          <w:lang w:val="en-US"/>
        </w:rPr>
        <w:t xml:space="preserve">Figure </w:t>
      </w:r>
      <w:r w:rsidR="00D21DA7">
        <w:rPr>
          <w:b/>
          <w:lang w:val="en-US"/>
        </w:rPr>
        <w:t>4</w:t>
      </w:r>
      <w:r>
        <w:rPr>
          <w:b/>
          <w:lang w:val="en-US"/>
        </w:rPr>
        <w:t>.</w:t>
      </w:r>
      <w:r w:rsidR="003D05D7">
        <w:rPr>
          <w:b/>
          <w:lang w:val="en-US"/>
        </w:rPr>
        <w:t xml:space="preserve"> </w:t>
      </w:r>
      <w:r w:rsidR="008609DA">
        <w:rPr>
          <w:lang w:val="en-US"/>
        </w:rPr>
        <w:t xml:space="preserve">Histopathological comparison between areas with and without </w:t>
      </w:r>
      <w:del w:id="476" w:author="Van Veluw, Susanne Janneke" w:date="2021-12-31T12:31:00Z">
        <w:r w:rsidR="008609DA" w:rsidDel="002D0EED">
          <w:rPr>
            <w:lang w:val="en-US"/>
          </w:rPr>
          <w:delText>possible ARIA-H</w:delText>
        </w:r>
      </w:del>
      <w:ins w:id="477" w:author="Van Veluw, Susanne Janneke" w:date="2021-12-31T12:31:00Z">
        <w:r w:rsidR="002D0EED">
          <w:rPr>
            <w:lang w:val="en-US"/>
          </w:rPr>
          <w:t>hemorrhagic lesions</w:t>
        </w:r>
      </w:ins>
      <w:r w:rsidR="008609DA">
        <w:rPr>
          <w:lang w:val="en-US"/>
        </w:rPr>
        <w:t xml:space="preserve"> in </w:t>
      </w:r>
      <w:proofErr w:type="spellStart"/>
      <w:r w:rsidR="008609DA">
        <w:rPr>
          <w:lang w:val="en-US"/>
        </w:rPr>
        <w:t>iAD</w:t>
      </w:r>
      <w:proofErr w:type="spellEnd"/>
      <w:r w:rsidR="008609DA">
        <w:rPr>
          <w:lang w:val="en-US"/>
        </w:rPr>
        <w:t xml:space="preserve"> cases.</w:t>
      </w:r>
    </w:p>
    <w:p w14:paraId="7B527A44" w14:textId="73CB2B8A" w:rsidR="00420616" w:rsidRDefault="000D0B1A" w:rsidP="002F142C">
      <w:pPr>
        <w:spacing w:line="360" w:lineRule="auto"/>
        <w:jc w:val="both"/>
        <w:rPr>
          <w:lang w:val="en-US"/>
        </w:rPr>
      </w:pPr>
      <w:r>
        <w:rPr>
          <w:bCs/>
          <w:lang w:val="en-US"/>
        </w:rPr>
        <w:t>A</w:t>
      </w:r>
      <w:r w:rsidR="00477B12">
        <w:rPr>
          <w:bCs/>
          <w:lang w:val="en-US"/>
        </w:rPr>
        <w:t xml:space="preserve"> greater</w:t>
      </w:r>
      <w:r>
        <w:rPr>
          <w:bCs/>
          <w:lang w:val="en-US"/>
        </w:rPr>
        <w:t xml:space="preserve"> density of iron deposits was observed in cortical areas of </w:t>
      </w:r>
      <w:proofErr w:type="spellStart"/>
      <w:r>
        <w:rPr>
          <w:bCs/>
          <w:lang w:val="en-US"/>
        </w:rPr>
        <w:t>iAD</w:t>
      </w:r>
      <w:proofErr w:type="spellEnd"/>
      <w:r>
        <w:rPr>
          <w:bCs/>
          <w:lang w:val="en-US"/>
        </w:rPr>
        <w:t xml:space="preserve"> cases with </w:t>
      </w:r>
      <w:del w:id="478" w:author="Van Veluw, Susanne Janneke" w:date="2021-12-31T12:31:00Z">
        <w:r w:rsidR="00F54136" w:rsidDel="00750775">
          <w:rPr>
            <w:bCs/>
            <w:lang w:val="en-US"/>
          </w:rPr>
          <w:delText xml:space="preserve">possible </w:delText>
        </w:r>
        <w:r w:rsidDel="00750775">
          <w:rPr>
            <w:bCs/>
            <w:lang w:val="en-US"/>
          </w:rPr>
          <w:delText>ARIA-H</w:delText>
        </w:r>
      </w:del>
      <w:ins w:id="479" w:author="Van Veluw, Susanne Janneke" w:date="2021-12-31T12:31:00Z">
        <w:r w:rsidR="00750775">
          <w:rPr>
            <w:bCs/>
            <w:lang w:val="en-US"/>
          </w:rPr>
          <w:t>hemorrha</w:t>
        </w:r>
      </w:ins>
      <w:ins w:id="480" w:author="Van Veluw, Susanne Janneke" w:date="2021-12-31T12:32:00Z">
        <w:r w:rsidR="00750775">
          <w:rPr>
            <w:bCs/>
            <w:lang w:val="en-US"/>
          </w:rPr>
          <w:t>gic lesions (</w:t>
        </w:r>
        <w:proofErr w:type="gramStart"/>
        <w:r w:rsidR="00750775">
          <w:rPr>
            <w:bCs/>
            <w:lang w:val="en-US"/>
          </w:rPr>
          <w:t>i.e.</w:t>
        </w:r>
        <w:proofErr w:type="gramEnd"/>
        <w:r w:rsidR="00750775">
          <w:rPr>
            <w:bCs/>
            <w:lang w:val="en-US"/>
          </w:rPr>
          <w:t xml:space="preserve"> cortical superficial siderosis)</w:t>
        </w:r>
      </w:ins>
      <w:r>
        <w:rPr>
          <w:bCs/>
          <w:lang w:val="en-US"/>
        </w:rPr>
        <w:t xml:space="preserve"> on ex vivo MRI (</w:t>
      </w:r>
      <w:r>
        <w:rPr>
          <w:bCs/>
          <w:i/>
          <w:iCs/>
          <w:lang w:val="en-US"/>
        </w:rPr>
        <w:t xml:space="preserve">n </w:t>
      </w:r>
      <w:r>
        <w:rPr>
          <w:bCs/>
          <w:lang w:val="en-US"/>
        </w:rPr>
        <w:t xml:space="preserve">= 10 samples) compared to cortical areas of </w:t>
      </w:r>
      <w:proofErr w:type="spellStart"/>
      <w:r>
        <w:rPr>
          <w:bCs/>
          <w:lang w:val="en-US"/>
        </w:rPr>
        <w:t>iAD</w:t>
      </w:r>
      <w:proofErr w:type="spellEnd"/>
      <w:r>
        <w:rPr>
          <w:bCs/>
          <w:lang w:val="en-US"/>
        </w:rPr>
        <w:t xml:space="preserve"> cases without </w:t>
      </w:r>
      <w:del w:id="481" w:author="Van Veluw, Susanne Janneke" w:date="2021-12-31T12:32:00Z">
        <w:r w:rsidR="00F54136" w:rsidDel="000A7C5F">
          <w:rPr>
            <w:bCs/>
            <w:lang w:val="en-US"/>
          </w:rPr>
          <w:delText xml:space="preserve">possible </w:delText>
        </w:r>
        <w:r w:rsidDel="000A7C5F">
          <w:rPr>
            <w:bCs/>
            <w:lang w:val="en-US"/>
          </w:rPr>
          <w:delText>ARIA-H</w:delText>
        </w:r>
      </w:del>
      <w:ins w:id="482" w:author="Van Veluw, Susanne Janneke" w:date="2021-12-31T12:32:00Z">
        <w:r w:rsidR="000A7C5F">
          <w:rPr>
            <w:bCs/>
            <w:lang w:val="en-US"/>
          </w:rPr>
          <w:t>hemorrhagic lesions</w:t>
        </w:r>
      </w:ins>
      <w:r>
        <w:rPr>
          <w:bCs/>
          <w:lang w:val="en-US"/>
        </w:rPr>
        <w:t xml:space="preserve"> on ex vivo MRI (</w:t>
      </w:r>
      <w:r>
        <w:rPr>
          <w:bCs/>
          <w:i/>
          <w:iCs/>
          <w:lang w:val="en-US"/>
        </w:rPr>
        <w:t xml:space="preserve">n </w:t>
      </w:r>
      <w:r>
        <w:rPr>
          <w:bCs/>
          <w:lang w:val="en-US"/>
        </w:rPr>
        <w:t>= 12 samples)</w:t>
      </w:r>
      <w:r w:rsidRPr="000D0B1A">
        <w:rPr>
          <w:lang w:val="en-US"/>
        </w:rPr>
        <w:t xml:space="preserve"> </w:t>
      </w:r>
      <w:r>
        <w:rPr>
          <w:lang w:val="en-US"/>
        </w:rPr>
        <w:t xml:space="preserve">(A, </w:t>
      </w:r>
      <w:r w:rsidR="007A4A24">
        <w:rPr>
          <w:lang w:val="en-US"/>
        </w:rPr>
        <w:t xml:space="preserve">U = </w:t>
      </w:r>
      <w:r w:rsidR="0063786D">
        <w:rPr>
          <w:lang w:val="en-US"/>
        </w:rPr>
        <w:t>21</w:t>
      </w:r>
      <w:r>
        <w:rPr>
          <w:lang w:val="en-US"/>
        </w:rPr>
        <w:t xml:space="preserve">, p = 0.009). </w:t>
      </w:r>
      <w:r w:rsidR="00F54136">
        <w:rPr>
          <w:lang w:val="en-US"/>
        </w:rPr>
        <w:t>A</w:t>
      </w:r>
      <w:r w:rsidR="00F54136">
        <w:rPr>
          <w:rFonts w:cstheme="minorHAnsi"/>
          <w:lang w:val="en-US"/>
        </w:rPr>
        <w:t>β</w:t>
      </w:r>
      <w:r w:rsidR="00F54136">
        <w:rPr>
          <w:lang w:val="en-US"/>
        </w:rPr>
        <w:t xml:space="preserve"> plaque area (B, </w:t>
      </w:r>
      <w:r w:rsidR="007A4A24">
        <w:rPr>
          <w:lang w:val="en-US"/>
        </w:rPr>
        <w:t>U = 45</w:t>
      </w:r>
      <w:r w:rsidR="00F54136">
        <w:rPr>
          <w:lang w:val="en-US"/>
        </w:rPr>
        <w:t xml:space="preserve">, p = 0.346) and tau severity (C, </w:t>
      </w:r>
      <w:r w:rsidR="007A4A24">
        <w:rPr>
          <w:lang w:val="en-US"/>
        </w:rPr>
        <w:t xml:space="preserve">U = </w:t>
      </w:r>
      <w:r w:rsidR="0063786D">
        <w:rPr>
          <w:lang w:val="en-US"/>
        </w:rPr>
        <w:t>44</w:t>
      </w:r>
      <w:r w:rsidR="00F54136">
        <w:rPr>
          <w:lang w:val="en-US"/>
        </w:rPr>
        <w:t xml:space="preserve">, p = 0.314) did not differ between areas with and without </w:t>
      </w:r>
      <w:del w:id="483" w:author="Van Veluw, Susanne Janneke" w:date="2021-12-31T12:32:00Z">
        <w:r w:rsidR="00F54136" w:rsidDel="00042A38">
          <w:rPr>
            <w:lang w:val="en-US"/>
          </w:rPr>
          <w:delText>possible ARIA-H</w:delText>
        </w:r>
      </w:del>
      <w:ins w:id="484" w:author="Van Veluw, Susanne Janneke" w:date="2021-12-31T12:32:00Z">
        <w:r w:rsidR="00042A38">
          <w:rPr>
            <w:lang w:val="en-US"/>
          </w:rPr>
          <w:t>hemorrhagic lesions</w:t>
        </w:r>
      </w:ins>
      <w:r w:rsidR="00F54136">
        <w:rPr>
          <w:lang w:val="en-US"/>
        </w:rPr>
        <w:t>.</w:t>
      </w:r>
      <w:r w:rsidR="001F3374" w:rsidRPr="001F3374">
        <w:rPr>
          <w:lang w:val="en-US"/>
        </w:rPr>
        <w:t xml:space="preserve"> </w:t>
      </w:r>
      <w:r w:rsidR="001F3374">
        <w:rPr>
          <w:lang w:val="en-US"/>
        </w:rPr>
        <w:t xml:space="preserve">Percentage cortical CAA was </w:t>
      </w:r>
      <w:r w:rsidR="001F3374">
        <w:rPr>
          <w:lang w:val="en-US"/>
        </w:rPr>
        <w:lastRenderedPageBreak/>
        <w:t xml:space="preserve">comparable between areas with and without </w:t>
      </w:r>
      <w:del w:id="485" w:author="Van Veluw, Susanne Janneke" w:date="2021-12-31T12:32:00Z">
        <w:r w:rsidR="001F3374" w:rsidDel="00EB1A77">
          <w:rPr>
            <w:lang w:val="en-US"/>
          </w:rPr>
          <w:delText>possible ARIA-H</w:delText>
        </w:r>
      </w:del>
      <w:ins w:id="486" w:author="Van Veluw, Susanne Janneke" w:date="2021-12-31T12:32:00Z">
        <w:r w:rsidR="00EB1A77">
          <w:rPr>
            <w:lang w:val="en-US"/>
          </w:rPr>
          <w:t>hemorrhagic lesions</w:t>
        </w:r>
      </w:ins>
      <w:r w:rsidR="001F3374">
        <w:rPr>
          <w:lang w:val="en-US"/>
        </w:rPr>
        <w:t xml:space="preserve"> (D, </w:t>
      </w:r>
      <w:r w:rsidR="007A4A24">
        <w:rPr>
          <w:lang w:val="en-US"/>
        </w:rPr>
        <w:t xml:space="preserve">U = </w:t>
      </w:r>
      <w:r w:rsidR="0063786D">
        <w:rPr>
          <w:lang w:val="en-US"/>
        </w:rPr>
        <w:t>47</w:t>
      </w:r>
      <w:r w:rsidR="001F3374">
        <w:rPr>
          <w:lang w:val="en-US"/>
        </w:rPr>
        <w:t xml:space="preserve">, p = 0.418). </w:t>
      </w:r>
      <w:r w:rsidR="00702E60">
        <w:rPr>
          <w:lang w:val="en-US"/>
        </w:rPr>
        <w:t>We</w:t>
      </w:r>
      <w:r w:rsidR="001F3374">
        <w:rPr>
          <w:lang w:val="en-US"/>
        </w:rPr>
        <w:t xml:space="preserve"> found </w:t>
      </w:r>
      <w:r w:rsidR="00477B12">
        <w:rPr>
          <w:lang w:val="en-US"/>
        </w:rPr>
        <w:t>greater</w:t>
      </w:r>
      <w:r w:rsidR="001F3374">
        <w:rPr>
          <w:lang w:val="en-US"/>
        </w:rPr>
        <w:t xml:space="preserve"> leptomeningeal CAA area (E, </w:t>
      </w:r>
      <w:r w:rsidR="007A4A24">
        <w:rPr>
          <w:lang w:val="en-US"/>
        </w:rPr>
        <w:t xml:space="preserve">U = </w:t>
      </w:r>
      <w:r w:rsidR="0063786D">
        <w:rPr>
          <w:lang w:val="en-US"/>
        </w:rPr>
        <w:t>26</w:t>
      </w:r>
      <w:r w:rsidR="001F3374">
        <w:rPr>
          <w:lang w:val="en-US"/>
        </w:rPr>
        <w:t xml:space="preserve">, p = 0.025) as well as degree of concentric vessel wall splitting (F, </w:t>
      </w:r>
      <w:r w:rsidR="007A4A24">
        <w:rPr>
          <w:lang w:val="en-US"/>
        </w:rPr>
        <w:t xml:space="preserve">U = </w:t>
      </w:r>
      <w:r w:rsidR="0063786D">
        <w:rPr>
          <w:lang w:val="en-US"/>
        </w:rPr>
        <w:t>22</w:t>
      </w:r>
      <w:r w:rsidR="001F3374">
        <w:rPr>
          <w:lang w:val="en-US"/>
        </w:rPr>
        <w:t xml:space="preserve">, p = 0.020) in areas of </w:t>
      </w:r>
      <w:proofErr w:type="spellStart"/>
      <w:r w:rsidR="001F3374">
        <w:rPr>
          <w:lang w:val="en-US"/>
        </w:rPr>
        <w:t>iAD</w:t>
      </w:r>
      <w:proofErr w:type="spellEnd"/>
      <w:r w:rsidR="001F3374">
        <w:rPr>
          <w:lang w:val="en-US"/>
        </w:rPr>
        <w:t xml:space="preserve"> cases with </w:t>
      </w:r>
      <w:del w:id="487" w:author="Van Veluw, Susanne Janneke" w:date="2021-12-31T12:33:00Z">
        <w:r w:rsidR="001F3374" w:rsidDel="00864642">
          <w:rPr>
            <w:lang w:val="en-US"/>
          </w:rPr>
          <w:delText xml:space="preserve">possible ARIA-H </w:delText>
        </w:r>
      </w:del>
      <w:r w:rsidR="001F3374">
        <w:rPr>
          <w:lang w:val="en-US"/>
        </w:rPr>
        <w:t xml:space="preserve">compared to areas of </w:t>
      </w:r>
      <w:proofErr w:type="spellStart"/>
      <w:r w:rsidR="001F3374">
        <w:rPr>
          <w:lang w:val="en-US"/>
        </w:rPr>
        <w:t>iAD</w:t>
      </w:r>
      <w:proofErr w:type="spellEnd"/>
      <w:r w:rsidR="001F3374">
        <w:rPr>
          <w:lang w:val="en-US"/>
        </w:rPr>
        <w:t xml:space="preserve"> cases without </w:t>
      </w:r>
      <w:del w:id="488" w:author="Van Veluw, Susanne Janneke" w:date="2021-12-31T12:33:00Z">
        <w:r w:rsidR="001F3374" w:rsidDel="00864642">
          <w:rPr>
            <w:lang w:val="en-US"/>
          </w:rPr>
          <w:delText>possible ARIA-H</w:delText>
        </w:r>
      </w:del>
      <w:ins w:id="489" w:author="Van Veluw, Susanne Janneke" w:date="2021-12-31T12:33:00Z">
        <w:r w:rsidR="00864642">
          <w:rPr>
            <w:lang w:val="en-US"/>
          </w:rPr>
          <w:t>hemorrhagic lesions</w:t>
        </w:r>
      </w:ins>
      <w:r w:rsidR="001F3374">
        <w:rPr>
          <w:lang w:val="en-US"/>
        </w:rPr>
        <w:t>.</w:t>
      </w:r>
      <w:r w:rsidR="00F54136" w:rsidRPr="00F54136">
        <w:rPr>
          <w:lang w:val="en-US"/>
        </w:rPr>
        <w:t xml:space="preserve"> </w:t>
      </w:r>
      <w:r w:rsidR="001F3374">
        <w:rPr>
          <w:lang w:val="en-US"/>
        </w:rPr>
        <w:t xml:space="preserve">Note that in one sample no leptomeningeal vessels were present to assess (F). </w:t>
      </w:r>
      <w:r w:rsidR="00B066F5">
        <w:rPr>
          <w:lang w:val="en-US"/>
        </w:rPr>
        <w:t xml:space="preserve">The vast majority of microinfarcts were observed in positive control </w:t>
      </w:r>
      <w:proofErr w:type="spellStart"/>
      <w:r w:rsidR="00B066F5">
        <w:rPr>
          <w:lang w:val="en-US"/>
        </w:rPr>
        <w:t>iAD</w:t>
      </w:r>
      <w:proofErr w:type="spellEnd"/>
      <w:r w:rsidR="00B066F5">
        <w:rPr>
          <w:lang w:val="en-US"/>
        </w:rPr>
        <w:t xml:space="preserve"> case #1 (G). The insets show three representative examples of cortical </w:t>
      </w:r>
      <w:r w:rsidR="00B066F5" w:rsidRPr="00CB2777">
        <w:rPr>
          <w:lang w:val="en-US"/>
        </w:rPr>
        <w:t xml:space="preserve">microinfarcts </w:t>
      </w:r>
      <w:r w:rsidR="00702E60" w:rsidRPr="00CB2777">
        <w:rPr>
          <w:lang w:val="en-US"/>
        </w:rPr>
        <w:t>on</w:t>
      </w:r>
      <w:r w:rsidR="00B066F5" w:rsidRPr="00CB2777">
        <w:rPr>
          <w:lang w:val="en-US"/>
        </w:rPr>
        <w:t xml:space="preserve"> H&amp;E. The inset in (3) shows a CAA-positive cortical vessel associated with the microinfarct. </w:t>
      </w:r>
      <w:r w:rsidR="00F54136" w:rsidRPr="00CB2777">
        <w:rPr>
          <w:lang w:val="en-US"/>
        </w:rPr>
        <w:t>Box plots represent median and interquartile range. * p &lt; 0.05, ** p &lt; 0.01.</w:t>
      </w:r>
    </w:p>
    <w:p w14:paraId="228CC4A6" w14:textId="3D02E49D" w:rsidR="00E30E26" w:rsidRDefault="00E30E26">
      <w:pPr>
        <w:rPr>
          <w:lang w:val="en-US"/>
        </w:rPr>
      </w:pPr>
      <w:r>
        <w:rPr>
          <w:lang w:val="en-US"/>
        </w:rPr>
        <w:br w:type="page"/>
      </w:r>
    </w:p>
    <w:p w14:paraId="33093567" w14:textId="0CDD2233" w:rsidR="00420616" w:rsidRDefault="00E30E26" w:rsidP="002F142C">
      <w:pPr>
        <w:spacing w:line="360" w:lineRule="auto"/>
        <w:jc w:val="both"/>
        <w:rPr>
          <w:lang w:val="en-US"/>
        </w:rPr>
      </w:pPr>
      <w:r>
        <w:rPr>
          <w:noProof/>
          <w:lang w:val="en-US"/>
        </w:rPr>
        <w:lastRenderedPageBreak/>
        <w:drawing>
          <wp:inline distT="0" distB="0" distL="0" distR="0" wp14:anchorId="1A75BEAC" wp14:editId="7395134A">
            <wp:extent cx="5943600" cy="3935730"/>
            <wp:effectExtent l="0" t="0" r="0" b="7620"/>
            <wp:docPr id="5" name="Picture 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35730"/>
                    </a:xfrm>
                    <a:prstGeom prst="rect">
                      <a:avLst/>
                    </a:prstGeom>
                  </pic:spPr>
                </pic:pic>
              </a:graphicData>
            </a:graphic>
          </wp:inline>
        </w:drawing>
      </w:r>
    </w:p>
    <w:p w14:paraId="1B1959CD" w14:textId="517E919C" w:rsidR="006A4CF7" w:rsidRPr="00420616" w:rsidRDefault="00551C91" w:rsidP="002F142C">
      <w:pPr>
        <w:spacing w:line="360" w:lineRule="auto"/>
        <w:jc w:val="both"/>
        <w:rPr>
          <w:bCs/>
          <w:lang w:val="en-US"/>
        </w:rPr>
      </w:pPr>
      <w:r w:rsidRPr="00551C91">
        <w:rPr>
          <w:b/>
          <w:bCs/>
          <w:lang w:val="en-US"/>
        </w:rPr>
        <w:t>Figure 5.</w:t>
      </w:r>
      <w:r>
        <w:rPr>
          <w:lang w:val="en-US"/>
        </w:rPr>
        <w:t xml:space="preserve"> </w:t>
      </w:r>
      <w:r w:rsidR="00AC5670">
        <w:rPr>
          <w:lang w:val="en-US"/>
        </w:rPr>
        <w:t>Cortical iron deposition is associated</w:t>
      </w:r>
      <w:r>
        <w:rPr>
          <w:lang w:val="en-US"/>
        </w:rPr>
        <w:t xml:space="preserve"> with </w:t>
      </w:r>
      <w:r w:rsidR="00477B12">
        <w:rPr>
          <w:lang w:val="en-US"/>
        </w:rPr>
        <w:t>lower</w:t>
      </w:r>
      <w:r w:rsidR="00CB646A">
        <w:rPr>
          <w:lang w:val="en-US"/>
        </w:rPr>
        <w:t xml:space="preserve"> </w:t>
      </w:r>
      <w:r>
        <w:rPr>
          <w:lang w:val="en-US"/>
        </w:rPr>
        <w:t>A</w:t>
      </w:r>
      <w:r>
        <w:rPr>
          <w:rFonts w:cstheme="minorHAnsi"/>
          <w:lang w:val="en-US"/>
        </w:rPr>
        <w:t>β</w:t>
      </w:r>
      <w:r>
        <w:rPr>
          <w:lang w:val="en-US"/>
        </w:rPr>
        <w:t xml:space="preserve"> </w:t>
      </w:r>
      <w:r w:rsidR="00046D91">
        <w:rPr>
          <w:lang w:val="en-US"/>
        </w:rPr>
        <w:t xml:space="preserve">plaque </w:t>
      </w:r>
      <w:r w:rsidR="00CB646A">
        <w:rPr>
          <w:lang w:val="en-US"/>
        </w:rPr>
        <w:t>area</w:t>
      </w:r>
      <w:r w:rsidR="007A4A24">
        <w:rPr>
          <w:lang w:val="en-US"/>
        </w:rPr>
        <w:t xml:space="preserve"> in </w:t>
      </w:r>
      <w:proofErr w:type="spellStart"/>
      <w:r w:rsidR="007A4A24">
        <w:rPr>
          <w:lang w:val="en-US"/>
        </w:rPr>
        <w:t>iAD</w:t>
      </w:r>
      <w:proofErr w:type="spellEnd"/>
      <w:r w:rsidR="007A4A24">
        <w:rPr>
          <w:lang w:val="en-US"/>
        </w:rPr>
        <w:t xml:space="preserve"> cases</w:t>
      </w:r>
      <w:r>
        <w:rPr>
          <w:lang w:val="en-US"/>
        </w:rPr>
        <w:t>.</w:t>
      </w:r>
    </w:p>
    <w:p w14:paraId="54322CD3" w14:textId="018E8EDB" w:rsidR="00246FAD" w:rsidRPr="00B42048" w:rsidRDefault="005A3C01" w:rsidP="00670238">
      <w:pPr>
        <w:spacing w:line="360" w:lineRule="auto"/>
        <w:jc w:val="both"/>
        <w:rPr>
          <w:lang w:val="en-US"/>
        </w:rPr>
      </w:pPr>
      <w:r>
        <w:rPr>
          <w:bCs/>
          <w:lang w:val="en-US"/>
        </w:rPr>
        <w:t>I</w:t>
      </w:r>
      <w:r w:rsidR="002F142C">
        <w:rPr>
          <w:bCs/>
          <w:lang w:val="en-US"/>
        </w:rPr>
        <w:t>ron positive depositions were often found in areas with evidence of A</w:t>
      </w:r>
      <w:r w:rsidR="002F142C">
        <w:rPr>
          <w:rFonts w:cstheme="minorHAnsi"/>
          <w:bCs/>
          <w:lang w:val="en-US"/>
        </w:rPr>
        <w:t>β</w:t>
      </w:r>
      <w:r w:rsidR="002F142C">
        <w:rPr>
          <w:bCs/>
          <w:lang w:val="en-US"/>
        </w:rPr>
        <w:t xml:space="preserve"> plaque removal as shown here in </w:t>
      </w:r>
      <w:proofErr w:type="spellStart"/>
      <w:r w:rsidR="002F142C">
        <w:rPr>
          <w:bCs/>
          <w:lang w:val="en-US"/>
        </w:rPr>
        <w:t>iAD</w:t>
      </w:r>
      <w:proofErr w:type="spellEnd"/>
      <w:r w:rsidR="002F142C">
        <w:rPr>
          <w:bCs/>
          <w:lang w:val="en-US"/>
        </w:rPr>
        <w:t xml:space="preserve"> case #7 (A). W</w:t>
      </w:r>
      <w:r w:rsidR="002F142C">
        <w:rPr>
          <w:lang w:val="en-US"/>
        </w:rPr>
        <w:t xml:space="preserve">ithin the </w:t>
      </w:r>
      <w:proofErr w:type="spellStart"/>
      <w:r w:rsidR="002F142C">
        <w:rPr>
          <w:lang w:val="en-US"/>
        </w:rPr>
        <w:t>iAD</w:t>
      </w:r>
      <w:proofErr w:type="spellEnd"/>
      <w:r w:rsidR="002F142C">
        <w:rPr>
          <w:lang w:val="en-US"/>
        </w:rPr>
        <w:t xml:space="preserve"> </w:t>
      </w:r>
      <w:r w:rsidR="00A044D2">
        <w:rPr>
          <w:lang w:val="en-US"/>
        </w:rPr>
        <w:t>group</w:t>
      </w:r>
      <w:r w:rsidR="00052726">
        <w:rPr>
          <w:lang w:val="en-US"/>
        </w:rPr>
        <w:t xml:space="preserve"> (</w:t>
      </w:r>
      <w:r w:rsidR="00052726">
        <w:rPr>
          <w:i/>
          <w:lang w:val="en-US"/>
        </w:rPr>
        <w:t xml:space="preserve">n </w:t>
      </w:r>
      <w:r w:rsidR="00052726">
        <w:rPr>
          <w:lang w:val="en-US"/>
        </w:rPr>
        <w:t>= 22 samples)</w:t>
      </w:r>
      <w:r w:rsidR="002F142C">
        <w:rPr>
          <w:lang w:val="en-US"/>
        </w:rPr>
        <w:t xml:space="preserve">, density of </w:t>
      </w:r>
      <w:r w:rsidR="0063786D">
        <w:rPr>
          <w:lang w:val="en-US"/>
        </w:rPr>
        <w:t xml:space="preserve">intracellular </w:t>
      </w:r>
      <w:r w:rsidR="002F142C">
        <w:rPr>
          <w:lang w:val="en-US"/>
        </w:rPr>
        <w:t>iron deposits in the cortex was negatively correlated with</w:t>
      </w:r>
      <w:r w:rsidR="00B331B9">
        <w:rPr>
          <w:lang w:val="en-US"/>
        </w:rPr>
        <w:t xml:space="preserve"> percentage </w:t>
      </w:r>
      <w:r w:rsidR="002F142C">
        <w:rPr>
          <w:lang w:val="en-US"/>
        </w:rPr>
        <w:t>A</w:t>
      </w:r>
      <w:r w:rsidR="002F142C">
        <w:rPr>
          <w:rFonts w:cstheme="minorHAnsi"/>
          <w:lang w:val="en-US"/>
        </w:rPr>
        <w:t>β</w:t>
      </w:r>
      <w:r w:rsidR="002F142C">
        <w:rPr>
          <w:lang w:val="en-US"/>
        </w:rPr>
        <w:t xml:space="preserve"> plaque area in the cortex (B, Spearman’s </w:t>
      </w:r>
      <w:r w:rsidR="002F142C">
        <w:rPr>
          <w:rFonts w:cstheme="minorHAnsi"/>
          <w:lang w:val="en-US"/>
        </w:rPr>
        <w:t>ρ</w:t>
      </w:r>
      <w:r w:rsidR="002F142C">
        <w:rPr>
          <w:lang w:val="en-US"/>
        </w:rPr>
        <w:t xml:space="preserve"> = -0.538, p = 0.010).</w:t>
      </w:r>
      <w:r w:rsidR="00721FA4">
        <w:rPr>
          <w:lang w:val="en-US"/>
        </w:rPr>
        <w:t xml:space="preserve"> Density of </w:t>
      </w:r>
      <w:r w:rsidR="0063786D">
        <w:rPr>
          <w:lang w:val="en-US"/>
        </w:rPr>
        <w:t xml:space="preserve">intracellular </w:t>
      </w:r>
      <w:r w:rsidR="00721FA4">
        <w:rPr>
          <w:lang w:val="en-US"/>
        </w:rPr>
        <w:t>iron deposits in the cortex tended to be positively correlated with p</w:t>
      </w:r>
      <w:r w:rsidR="002F142C">
        <w:rPr>
          <w:lang w:val="en-US"/>
        </w:rPr>
        <w:t>ost-vaccination anti-AN1792 antibody tite</w:t>
      </w:r>
      <w:r w:rsidR="00C07B5C">
        <w:rPr>
          <w:lang w:val="en-US"/>
        </w:rPr>
        <w:t>r</w:t>
      </w:r>
      <w:r w:rsidR="002F142C">
        <w:rPr>
          <w:lang w:val="en-US"/>
        </w:rPr>
        <w:t xml:space="preserve">s </w:t>
      </w:r>
      <w:r w:rsidR="00721FA4">
        <w:rPr>
          <w:lang w:val="en-US"/>
        </w:rPr>
        <w:t xml:space="preserve">(C, Spearman’s </w:t>
      </w:r>
      <w:r w:rsidR="00721FA4">
        <w:rPr>
          <w:rFonts w:cstheme="minorHAnsi"/>
          <w:lang w:val="en-US"/>
        </w:rPr>
        <w:t>ρ</w:t>
      </w:r>
      <w:r w:rsidR="00721FA4">
        <w:rPr>
          <w:lang w:val="en-US"/>
        </w:rPr>
        <w:t xml:space="preserve"> = 0.398, p = 0.067). </w:t>
      </w:r>
      <w:r w:rsidR="00B331B9">
        <w:rPr>
          <w:lang w:val="en-US"/>
        </w:rPr>
        <w:t xml:space="preserve">Percentage </w:t>
      </w:r>
      <w:r w:rsidR="00721FA4">
        <w:rPr>
          <w:lang w:val="en-US"/>
        </w:rPr>
        <w:t>A</w:t>
      </w:r>
      <w:r w:rsidR="00721FA4">
        <w:rPr>
          <w:rFonts w:cstheme="minorHAnsi"/>
          <w:lang w:val="en-US"/>
        </w:rPr>
        <w:t>β</w:t>
      </w:r>
      <w:r w:rsidR="00721FA4">
        <w:rPr>
          <w:lang w:val="en-US"/>
        </w:rPr>
        <w:t xml:space="preserve"> plaque area in the cortex was negatively associated with post-vaccination anti-AN1792 antibody tite</w:t>
      </w:r>
      <w:r w:rsidR="00C07B5C">
        <w:rPr>
          <w:lang w:val="en-US"/>
        </w:rPr>
        <w:t>r</w:t>
      </w:r>
      <w:r w:rsidR="00721FA4">
        <w:rPr>
          <w:lang w:val="en-US"/>
        </w:rPr>
        <w:t>s (</w:t>
      </w:r>
      <w:r w:rsidR="00721FA4" w:rsidRPr="00AA042C">
        <w:rPr>
          <w:lang w:val="en-US"/>
        </w:rPr>
        <w:t xml:space="preserve">D, </w:t>
      </w:r>
      <w:r w:rsidR="002F142C" w:rsidRPr="00AA042C">
        <w:rPr>
          <w:lang w:val="en-US"/>
        </w:rPr>
        <w:t xml:space="preserve">Spearman’s </w:t>
      </w:r>
      <w:r w:rsidR="002F142C" w:rsidRPr="00AA042C">
        <w:rPr>
          <w:rFonts w:cstheme="minorHAnsi"/>
          <w:lang w:val="en-US"/>
        </w:rPr>
        <w:t>ρ</w:t>
      </w:r>
      <w:r w:rsidR="002F142C" w:rsidRPr="00AA042C">
        <w:rPr>
          <w:lang w:val="en-US"/>
        </w:rPr>
        <w:t xml:space="preserve"> = -0.444, p = 0.038)</w:t>
      </w:r>
      <w:r w:rsidR="00721FA4" w:rsidRPr="00AA042C">
        <w:rPr>
          <w:lang w:val="en-US"/>
        </w:rPr>
        <w:t xml:space="preserve">. * p &lt; 0.05, ** p </w:t>
      </w:r>
      <w:r w:rsidR="00AA042C">
        <w:rPr>
          <w:lang w:val="en-US"/>
        </w:rPr>
        <w:t>=</w:t>
      </w:r>
      <w:r w:rsidR="00721FA4" w:rsidRPr="00AA042C">
        <w:rPr>
          <w:lang w:val="en-US"/>
        </w:rPr>
        <w:t xml:space="preserve"> 0.01.</w:t>
      </w:r>
    </w:p>
    <w:p w14:paraId="16C0AB33" w14:textId="3CF8AF70" w:rsidR="002775C4" w:rsidRPr="00551C91" w:rsidRDefault="002775C4">
      <w:pPr>
        <w:rPr>
          <w:b/>
          <w:lang w:val="en-US"/>
        </w:rPr>
      </w:pPr>
    </w:p>
    <w:p w14:paraId="787487DC" w14:textId="77777777" w:rsidR="002775C4" w:rsidRDefault="002775C4" w:rsidP="002775C4">
      <w:pPr>
        <w:spacing w:line="360" w:lineRule="auto"/>
        <w:jc w:val="both"/>
        <w:rPr>
          <w:b/>
          <w:lang w:val="en-US"/>
        </w:rPr>
        <w:sectPr w:rsidR="002775C4">
          <w:footerReference w:type="default" r:id="rId13"/>
          <w:pgSz w:w="12240" w:h="15840"/>
          <w:pgMar w:top="1440" w:right="1440" w:bottom="1440" w:left="1440" w:header="720" w:footer="720" w:gutter="0"/>
          <w:cols w:space="720"/>
          <w:docGrid w:linePitch="360"/>
        </w:sectPr>
      </w:pPr>
    </w:p>
    <w:p w14:paraId="298D0171" w14:textId="77777777" w:rsidR="002775C4" w:rsidRDefault="002775C4" w:rsidP="002775C4">
      <w:pPr>
        <w:spacing w:line="360" w:lineRule="auto"/>
        <w:jc w:val="both"/>
        <w:rPr>
          <w:lang w:val="en-US"/>
        </w:rPr>
      </w:pPr>
      <w:r w:rsidRPr="006A4CF7">
        <w:rPr>
          <w:b/>
          <w:lang w:val="en-US"/>
        </w:rPr>
        <w:lastRenderedPageBreak/>
        <w:t>Table 1.</w:t>
      </w:r>
      <w:r>
        <w:rPr>
          <w:lang w:val="en-US"/>
        </w:rPr>
        <w:t xml:space="preserve"> Case characteristics.</w:t>
      </w:r>
    </w:p>
    <w:tbl>
      <w:tblPr>
        <w:tblW w:w="14696" w:type="dxa"/>
        <w:tblInd w:w="-720" w:type="dxa"/>
        <w:tblLayout w:type="fixed"/>
        <w:tblLook w:val="04A0" w:firstRow="1" w:lastRow="0" w:firstColumn="1" w:lastColumn="0" w:noHBand="0" w:noVBand="1"/>
      </w:tblPr>
      <w:tblGrid>
        <w:gridCol w:w="630"/>
        <w:gridCol w:w="630"/>
        <w:gridCol w:w="561"/>
        <w:gridCol w:w="789"/>
        <w:gridCol w:w="859"/>
        <w:gridCol w:w="1031"/>
        <w:gridCol w:w="810"/>
        <w:gridCol w:w="630"/>
        <w:gridCol w:w="630"/>
        <w:gridCol w:w="1800"/>
        <w:gridCol w:w="752"/>
        <w:gridCol w:w="1318"/>
        <w:gridCol w:w="1589"/>
        <w:gridCol w:w="727"/>
        <w:gridCol w:w="612"/>
        <w:gridCol w:w="762"/>
        <w:gridCol w:w="566"/>
      </w:tblGrid>
      <w:tr w:rsidR="00473207" w:rsidRPr="001C0C68" w14:paraId="2566CCBE" w14:textId="77777777" w:rsidTr="00BE30F8">
        <w:trPr>
          <w:trHeight w:val="900"/>
        </w:trPr>
        <w:tc>
          <w:tcPr>
            <w:tcW w:w="630" w:type="dxa"/>
            <w:vMerge w:val="restart"/>
            <w:tcBorders>
              <w:top w:val="nil"/>
              <w:left w:val="nil"/>
              <w:right w:val="nil"/>
            </w:tcBorders>
            <w:shd w:val="clear" w:color="auto" w:fill="auto"/>
            <w:noWrap/>
            <w:vAlign w:val="center"/>
            <w:hideMark/>
          </w:tcPr>
          <w:p w14:paraId="217D0752"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Case ID</w:t>
            </w:r>
          </w:p>
        </w:tc>
        <w:tc>
          <w:tcPr>
            <w:tcW w:w="630" w:type="dxa"/>
            <w:vMerge w:val="restart"/>
            <w:tcBorders>
              <w:top w:val="nil"/>
              <w:left w:val="nil"/>
              <w:right w:val="nil"/>
            </w:tcBorders>
            <w:shd w:val="clear" w:color="auto" w:fill="auto"/>
            <w:noWrap/>
            <w:vAlign w:val="center"/>
            <w:hideMark/>
          </w:tcPr>
          <w:p w14:paraId="548EA244"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Sex</w:t>
            </w:r>
          </w:p>
          <w:p w14:paraId="7EF3DD7F"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(M/F)</w:t>
            </w:r>
          </w:p>
        </w:tc>
        <w:tc>
          <w:tcPr>
            <w:tcW w:w="561" w:type="dxa"/>
            <w:vMerge w:val="restart"/>
            <w:tcBorders>
              <w:top w:val="nil"/>
              <w:left w:val="nil"/>
              <w:right w:val="nil"/>
            </w:tcBorders>
            <w:shd w:val="clear" w:color="auto" w:fill="auto"/>
            <w:noWrap/>
            <w:vAlign w:val="center"/>
            <w:hideMark/>
          </w:tcPr>
          <w:p w14:paraId="6C854652"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AN1792 dose</w:t>
            </w:r>
          </w:p>
          <w:p w14:paraId="4FE7BB4A"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w:t>
            </w:r>
            <w:proofErr w:type="spellStart"/>
            <w:r w:rsidRPr="001F32A8">
              <w:rPr>
                <w:rFonts w:eastAsia="Times New Roman" w:cstheme="minorHAnsi"/>
                <w:b/>
                <w:bCs/>
                <w:color w:val="000000"/>
                <w:sz w:val="14"/>
                <w:szCs w:val="14"/>
                <w:lang w:val="en-US"/>
              </w:rPr>
              <w:t>μg</w:t>
            </w:r>
            <w:proofErr w:type="spellEnd"/>
            <w:r w:rsidRPr="001F32A8">
              <w:rPr>
                <w:rFonts w:eastAsia="Times New Roman" w:cstheme="minorHAnsi"/>
                <w:b/>
                <w:bCs/>
                <w:color w:val="000000"/>
                <w:sz w:val="14"/>
                <w:szCs w:val="14"/>
                <w:lang w:val="en-US"/>
              </w:rPr>
              <w:t>)</w:t>
            </w:r>
          </w:p>
        </w:tc>
        <w:tc>
          <w:tcPr>
            <w:tcW w:w="789" w:type="dxa"/>
            <w:vMerge w:val="restart"/>
            <w:tcBorders>
              <w:top w:val="nil"/>
              <w:left w:val="nil"/>
              <w:right w:val="nil"/>
            </w:tcBorders>
            <w:shd w:val="clear" w:color="auto" w:fill="auto"/>
            <w:noWrap/>
            <w:vAlign w:val="center"/>
            <w:hideMark/>
          </w:tcPr>
          <w:p w14:paraId="0808D755"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Injections</w:t>
            </w:r>
          </w:p>
          <w:p w14:paraId="56399C5D"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(nr.)</w:t>
            </w:r>
          </w:p>
        </w:tc>
        <w:tc>
          <w:tcPr>
            <w:tcW w:w="859" w:type="dxa"/>
            <w:vMerge w:val="restart"/>
            <w:tcBorders>
              <w:top w:val="nil"/>
              <w:left w:val="nil"/>
              <w:right w:val="nil"/>
            </w:tcBorders>
            <w:shd w:val="clear" w:color="auto" w:fill="auto"/>
            <w:noWrap/>
            <w:vAlign w:val="center"/>
            <w:hideMark/>
          </w:tcPr>
          <w:p w14:paraId="7B30765F"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Antibody response</w:t>
            </w:r>
          </w:p>
          <w:p w14:paraId="0D3A0B82" w14:textId="6C920C30"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(mean tit</w:t>
            </w:r>
            <w:r>
              <w:rPr>
                <w:rFonts w:eastAsia="Times New Roman" w:cstheme="minorHAnsi"/>
                <w:b/>
                <w:bCs/>
                <w:color w:val="000000"/>
                <w:sz w:val="14"/>
                <w:szCs w:val="14"/>
                <w:lang w:val="en-US"/>
              </w:rPr>
              <w:t>er</w:t>
            </w:r>
            <w:r w:rsidRPr="001F32A8">
              <w:rPr>
                <w:rFonts w:eastAsia="Times New Roman" w:cstheme="minorHAnsi"/>
                <w:b/>
                <w:bCs/>
                <w:color w:val="000000"/>
                <w:sz w:val="14"/>
                <w:szCs w:val="14"/>
                <w:lang w:val="en-US"/>
              </w:rPr>
              <w:t>)</w:t>
            </w:r>
          </w:p>
        </w:tc>
        <w:tc>
          <w:tcPr>
            <w:tcW w:w="1031" w:type="dxa"/>
            <w:vMerge w:val="restart"/>
            <w:tcBorders>
              <w:top w:val="nil"/>
              <w:left w:val="nil"/>
              <w:right w:val="nil"/>
            </w:tcBorders>
            <w:shd w:val="clear" w:color="auto" w:fill="auto"/>
            <w:noWrap/>
            <w:vAlign w:val="center"/>
            <w:hideMark/>
          </w:tcPr>
          <w:p w14:paraId="06D82A69"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Survival time from first</w:t>
            </w:r>
          </w:p>
          <w:p w14:paraId="2DDFA9C1"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immunization</w:t>
            </w:r>
          </w:p>
          <w:p w14:paraId="78802002"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(months)</w:t>
            </w:r>
          </w:p>
        </w:tc>
        <w:tc>
          <w:tcPr>
            <w:tcW w:w="810" w:type="dxa"/>
            <w:vMerge w:val="restart"/>
            <w:tcBorders>
              <w:top w:val="nil"/>
              <w:left w:val="nil"/>
              <w:right w:val="nil"/>
            </w:tcBorders>
            <w:shd w:val="clear" w:color="auto" w:fill="auto"/>
            <w:noWrap/>
            <w:vAlign w:val="center"/>
            <w:hideMark/>
          </w:tcPr>
          <w:p w14:paraId="6658F731"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Dementia duration</w:t>
            </w:r>
          </w:p>
          <w:p w14:paraId="7E100669"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(years)</w:t>
            </w:r>
          </w:p>
        </w:tc>
        <w:tc>
          <w:tcPr>
            <w:tcW w:w="630" w:type="dxa"/>
            <w:vMerge w:val="restart"/>
            <w:tcBorders>
              <w:top w:val="nil"/>
              <w:left w:val="nil"/>
              <w:right w:val="nil"/>
            </w:tcBorders>
            <w:shd w:val="clear" w:color="auto" w:fill="auto"/>
            <w:noWrap/>
            <w:vAlign w:val="center"/>
            <w:hideMark/>
          </w:tcPr>
          <w:p w14:paraId="47D2F4C3"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Age at death</w:t>
            </w:r>
          </w:p>
          <w:p w14:paraId="0304B82E"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(years)</w:t>
            </w:r>
          </w:p>
        </w:tc>
        <w:tc>
          <w:tcPr>
            <w:tcW w:w="630" w:type="dxa"/>
            <w:vMerge w:val="restart"/>
            <w:tcBorders>
              <w:top w:val="nil"/>
              <w:left w:val="nil"/>
              <w:right w:val="nil"/>
            </w:tcBorders>
            <w:shd w:val="clear" w:color="auto" w:fill="auto"/>
            <w:noWrap/>
            <w:vAlign w:val="center"/>
            <w:hideMark/>
          </w:tcPr>
          <w:p w14:paraId="671A804B" w14:textId="77777777"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Time of death</w:t>
            </w:r>
          </w:p>
          <w:p w14:paraId="7EB8B74E" w14:textId="3B3A34C9" w:rsidR="00473207" w:rsidRPr="001F32A8"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(year)</w:t>
            </w:r>
          </w:p>
        </w:tc>
        <w:tc>
          <w:tcPr>
            <w:tcW w:w="1800" w:type="dxa"/>
            <w:vMerge w:val="restart"/>
            <w:tcBorders>
              <w:top w:val="nil"/>
              <w:left w:val="nil"/>
              <w:right w:val="nil"/>
            </w:tcBorders>
            <w:vAlign w:val="center"/>
          </w:tcPr>
          <w:p w14:paraId="7E65D8B0" w14:textId="77777777" w:rsidR="00473207" w:rsidRDefault="00473207" w:rsidP="00CB6594">
            <w:pPr>
              <w:spacing w:after="0" w:line="240" w:lineRule="auto"/>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Cause of death</w:t>
            </w:r>
          </w:p>
          <w:p w14:paraId="0F5D180F" w14:textId="6042F57A" w:rsidR="00473207" w:rsidRPr="001F32A8" w:rsidRDefault="00473207"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(as per formal death certificate)</w:t>
            </w:r>
          </w:p>
        </w:tc>
        <w:tc>
          <w:tcPr>
            <w:tcW w:w="3659" w:type="dxa"/>
            <w:gridSpan w:val="3"/>
            <w:tcBorders>
              <w:top w:val="nil"/>
              <w:left w:val="nil"/>
              <w:right w:val="nil"/>
            </w:tcBorders>
            <w:vAlign w:val="center"/>
          </w:tcPr>
          <w:p w14:paraId="22CD9E2D" w14:textId="10F0A977" w:rsidR="00473207" w:rsidRDefault="00473207" w:rsidP="00737F8F">
            <w:pPr>
              <w:spacing w:after="0" w:line="240" w:lineRule="auto"/>
              <w:jc w:val="center"/>
              <w:rPr>
                <w:rFonts w:eastAsia="Times New Roman" w:cstheme="minorHAnsi"/>
                <w:b/>
                <w:bCs/>
                <w:color w:val="000000"/>
                <w:sz w:val="14"/>
                <w:szCs w:val="14"/>
                <w:lang w:val="en-US"/>
              </w:rPr>
            </w:pPr>
            <w:r w:rsidRPr="001F32A8">
              <w:rPr>
                <w:rFonts w:eastAsia="Times New Roman" w:cstheme="minorHAnsi"/>
                <w:b/>
                <w:bCs/>
                <w:color w:val="000000"/>
                <w:sz w:val="14"/>
                <w:szCs w:val="14"/>
                <w:lang w:val="en-US"/>
              </w:rPr>
              <w:t>Neuropathology findings</w:t>
            </w:r>
          </w:p>
        </w:tc>
        <w:tc>
          <w:tcPr>
            <w:tcW w:w="727" w:type="dxa"/>
            <w:vMerge w:val="restart"/>
            <w:tcBorders>
              <w:top w:val="nil"/>
              <w:left w:val="nil"/>
              <w:right w:val="nil"/>
            </w:tcBorders>
            <w:vAlign w:val="center"/>
          </w:tcPr>
          <w:p w14:paraId="5D95F286" w14:textId="5BB751E5" w:rsidR="00473207" w:rsidRPr="001F32A8" w:rsidRDefault="00473207"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Post-mortem interval (hours)</w:t>
            </w:r>
          </w:p>
        </w:tc>
        <w:tc>
          <w:tcPr>
            <w:tcW w:w="612" w:type="dxa"/>
            <w:vMerge w:val="restart"/>
            <w:tcBorders>
              <w:top w:val="nil"/>
              <w:left w:val="nil"/>
              <w:right w:val="nil"/>
            </w:tcBorders>
            <w:vAlign w:val="center"/>
          </w:tcPr>
          <w:p w14:paraId="5C85DA77" w14:textId="77777777" w:rsidR="00473207" w:rsidRDefault="00473207" w:rsidP="00CB6594">
            <w:pPr>
              <w:spacing w:after="0" w:line="240" w:lineRule="auto"/>
              <w:rPr>
                <w:rFonts w:eastAsia="Times New Roman" w:cstheme="minorHAnsi"/>
                <w:b/>
                <w:bCs/>
                <w:color w:val="000000"/>
                <w:sz w:val="14"/>
                <w:szCs w:val="14"/>
                <w:lang w:val="en-US"/>
              </w:rPr>
            </w:pPr>
            <w:proofErr w:type="spellStart"/>
            <w:r>
              <w:rPr>
                <w:rFonts w:eastAsia="Times New Roman" w:cstheme="minorHAnsi"/>
                <w:b/>
                <w:bCs/>
                <w:color w:val="000000"/>
                <w:sz w:val="14"/>
                <w:szCs w:val="14"/>
                <w:lang w:val="en-US"/>
              </w:rPr>
              <w:t>Braak</w:t>
            </w:r>
            <w:proofErr w:type="spellEnd"/>
            <w:r>
              <w:rPr>
                <w:rFonts w:eastAsia="Times New Roman" w:cstheme="minorHAnsi"/>
                <w:b/>
                <w:bCs/>
                <w:color w:val="000000"/>
                <w:sz w:val="14"/>
                <w:szCs w:val="14"/>
                <w:lang w:val="en-US"/>
              </w:rPr>
              <w:t xml:space="preserve"> stages</w:t>
            </w:r>
          </w:p>
        </w:tc>
        <w:tc>
          <w:tcPr>
            <w:tcW w:w="762" w:type="dxa"/>
            <w:vMerge w:val="restart"/>
            <w:tcBorders>
              <w:top w:val="nil"/>
              <w:left w:val="nil"/>
              <w:right w:val="nil"/>
            </w:tcBorders>
            <w:vAlign w:val="center"/>
          </w:tcPr>
          <w:p w14:paraId="161B0018" w14:textId="0617A892" w:rsidR="00473207" w:rsidRDefault="00473207"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Evidence of plaque removal*</w:t>
            </w:r>
          </w:p>
        </w:tc>
        <w:tc>
          <w:tcPr>
            <w:tcW w:w="566" w:type="dxa"/>
            <w:vMerge w:val="restart"/>
            <w:tcBorders>
              <w:top w:val="nil"/>
              <w:left w:val="nil"/>
              <w:right w:val="nil"/>
            </w:tcBorders>
            <w:vAlign w:val="center"/>
          </w:tcPr>
          <w:p w14:paraId="24DF4BAC" w14:textId="77777777" w:rsidR="00473207" w:rsidRDefault="00473207"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APOE ε4 allele (copy nr.)</w:t>
            </w:r>
          </w:p>
        </w:tc>
      </w:tr>
      <w:tr w:rsidR="00473207" w:rsidRPr="00F55447" w14:paraId="2BF67816" w14:textId="77777777" w:rsidTr="00BE30F8">
        <w:trPr>
          <w:trHeight w:val="297"/>
        </w:trPr>
        <w:tc>
          <w:tcPr>
            <w:tcW w:w="630" w:type="dxa"/>
            <w:vMerge/>
            <w:tcBorders>
              <w:left w:val="nil"/>
              <w:right w:val="nil"/>
            </w:tcBorders>
            <w:shd w:val="clear" w:color="auto" w:fill="auto"/>
            <w:noWrap/>
            <w:vAlign w:val="center"/>
          </w:tcPr>
          <w:p w14:paraId="3B94A413"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630" w:type="dxa"/>
            <w:vMerge/>
            <w:tcBorders>
              <w:left w:val="nil"/>
              <w:right w:val="nil"/>
            </w:tcBorders>
            <w:shd w:val="clear" w:color="auto" w:fill="auto"/>
            <w:noWrap/>
            <w:vAlign w:val="center"/>
          </w:tcPr>
          <w:p w14:paraId="50674086"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561" w:type="dxa"/>
            <w:vMerge/>
            <w:tcBorders>
              <w:left w:val="nil"/>
              <w:right w:val="nil"/>
            </w:tcBorders>
            <w:shd w:val="clear" w:color="auto" w:fill="auto"/>
            <w:noWrap/>
            <w:vAlign w:val="center"/>
          </w:tcPr>
          <w:p w14:paraId="2423236E"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789" w:type="dxa"/>
            <w:vMerge/>
            <w:tcBorders>
              <w:left w:val="nil"/>
              <w:right w:val="nil"/>
            </w:tcBorders>
            <w:shd w:val="clear" w:color="auto" w:fill="auto"/>
            <w:noWrap/>
            <w:vAlign w:val="center"/>
          </w:tcPr>
          <w:p w14:paraId="73130920"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859" w:type="dxa"/>
            <w:vMerge/>
            <w:tcBorders>
              <w:left w:val="nil"/>
              <w:right w:val="nil"/>
            </w:tcBorders>
            <w:shd w:val="clear" w:color="auto" w:fill="auto"/>
            <w:noWrap/>
            <w:vAlign w:val="center"/>
          </w:tcPr>
          <w:p w14:paraId="3C520C7B"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1031" w:type="dxa"/>
            <w:vMerge/>
            <w:tcBorders>
              <w:left w:val="nil"/>
              <w:right w:val="nil"/>
            </w:tcBorders>
            <w:shd w:val="clear" w:color="auto" w:fill="auto"/>
            <w:noWrap/>
            <w:vAlign w:val="center"/>
          </w:tcPr>
          <w:p w14:paraId="32B5AE44"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810" w:type="dxa"/>
            <w:vMerge/>
            <w:tcBorders>
              <w:left w:val="nil"/>
              <w:right w:val="nil"/>
            </w:tcBorders>
            <w:shd w:val="clear" w:color="auto" w:fill="auto"/>
            <w:noWrap/>
            <w:vAlign w:val="center"/>
          </w:tcPr>
          <w:p w14:paraId="7EEB2989"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630" w:type="dxa"/>
            <w:vMerge/>
            <w:tcBorders>
              <w:left w:val="nil"/>
              <w:right w:val="nil"/>
            </w:tcBorders>
            <w:shd w:val="clear" w:color="auto" w:fill="auto"/>
            <w:noWrap/>
            <w:vAlign w:val="center"/>
          </w:tcPr>
          <w:p w14:paraId="1EA56DE0"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630" w:type="dxa"/>
            <w:vMerge/>
            <w:tcBorders>
              <w:left w:val="nil"/>
              <w:right w:val="nil"/>
            </w:tcBorders>
            <w:shd w:val="clear" w:color="auto" w:fill="auto"/>
            <w:noWrap/>
            <w:vAlign w:val="center"/>
          </w:tcPr>
          <w:p w14:paraId="4B74DCA7"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1800" w:type="dxa"/>
            <w:vMerge/>
            <w:tcBorders>
              <w:left w:val="nil"/>
              <w:right w:val="nil"/>
            </w:tcBorders>
            <w:vAlign w:val="center"/>
          </w:tcPr>
          <w:p w14:paraId="5D41C7EF" w14:textId="77777777" w:rsidR="00473207" w:rsidRPr="001F32A8" w:rsidRDefault="00473207" w:rsidP="00CB6594">
            <w:pPr>
              <w:spacing w:after="0" w:line="240" w:lineRule="auto"/>
              <w:rPr>
                <w:rFonts w:eastAsia="Times New Roman" w:cstheme="minorHAnsi"/>
                <w:b/>
                <w:bCs/>
                <w:color w:val="000000"/>
                <w:sz w:val="14"/>
                <w:szCs w:val="14"/>
                <w:lang w:val="en-US"/>
              </w:rPr>
            </w:pPr>
          </w:p>
        </w:tc>
        <w:tc>
          <w:tcPr>
            <w:tcW w:w="752" w:type="dxa"/>
            <w:tcBorders>
              <w:top w:val="nil"/>
              <w:left w:val="nil"/>
              <w:right w:val="nil"/>
            </w:tcBorders>
            <w:vAlign w:val="center"/>
          </w:tcPr>
          <w:p w14:paraId="3FA010CA" w14:textId="3E14B762" w:rsidR="00473207" w:rsidRPr="001F32A8" w:rsidRDefault="00473207" w:rsidP="00737F8F">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ABC scores</w:t>
            </w:r>
          </w:p>
        </w:tc>
        <w:tc>
          <w:tcPr>
            <w:tcW w:w="1318" w:type="dxa"/>
            <w:tcBorders>
              <w:top w:val="nil"/>
              <w:left w:val="nil"/>
              <w:right w:val="nil"/>
            </w:tcBorders>
            <w:vAlign w:val="center"/>
          </w:tcPr>
          <w:p w14:paraId="7AB0DD9C" w14:textId="18A93313" w:rsidR="00473207" w:rsidRDefault="00473207" w:rsidP="00737F8F">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CAA</w:t>
            </w:r>
          </w:p>
        </w:tc>
        <w:tc>
          <w:tcPr>
            <w:tcW w:w="1589" w:type="dxa"/>
            <w:tcBorders>
              <w:top w:val="nil"/>
              <w:left w:val="nil"/>
              <w:right w:val="nil"/>
            </w:tcBorders>
            <w:vAlign w:val="center"/>
          </w:tcPr>
          <w:p w14:paraId="6E32ADC5" w14:textId="2E211CFA" w:rsidR="00473207" w:rsidRDefault="00473207" w:rsidP="00737F8F">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Other</w:t>
            </w:r>
          </w:p>
        </w:tc>
        <w:tc>
          <w:tcPr>
            <w:tcW w:w="727" w:type="dxa"/>
            <w:vMerge/>
            <w:tcBorders>
              <w:left w:val="nil"/>
              <w:right w:val="nil"/>
            </w:tcBorders>
            <w:vAlign w:val="center"/>
          </w:tcPr>
          <w:p w14:paraId="29414166" w14:textId="77777777" w:rsidR="00473207" w:rsidRDefault="00473207" w:rsidP="00CB6594">
            <w:pPr>
              <w:spacing w:after="0" w:line="240" w:lineRule="auto"/>
              <w:rPr>
                <w:rFonts w:eastAsia="Times New Roman" w:cstheme="minorHAnsi"/>
                <w:b/>
                <w:bCs/>
                <w:color w:val="000000"/>
                <w:sz w:val="14"/>
                <w:szCs w:val="14"/>
                <w:lang w:val="en-US"/>
              </w:rPr>
            </w:pPr>
          </w:p>
        </w:tc>
        <w:tc>
          <w:tcPr>
            <w:tcW w:w="612" w:type="dxa"/>
            <w:vMerge/>
            <w:tcBorders>
              <w:left w:val="nil"/>
              <w:right w:val="nil"/>
            </w:tcBorders>
            <w:vAlign w:val="center"/>
          </w:tcPr>
          <w:p w14:paraId="4776B002" w14:textId="77777777" w:rsidR="00473207" w:rsidRDefault="00473207" w:rsidP="00CB6594">
            <w:pPr>
              <w:spacing w:after="0" w:line="240" w:lineRule="auto"/>
              <w:rPr>
                <w:rFonts w:eastAsia="Times New Roman" w:cstheme="minorHAnsi"/>
                <w:b/>
                <w:bCs/>
                <w:color w:val="000000"/>
                <w:sz w:val="14"/>
                <w:szCs w:val="14"/>
                <w:lang w:val="en-US"/>
              </w:rPr>
            </w:pPr>
          </w:p>
        </w:tc>
        <w:tc>
          <w:tcPr>
            <w:tcW w:w="762" w:type="dxa"/>
            <w:vMerge/>
            <w:tcBorders>
              <w:left w:val="nil"/>
              <w:right w:val="nil"/>
            </w:tcBorders>
            <w:vAlign w:val="center"/>
          </w:tcPr>
          <w:p w14:paraId="2F4B2148" w14:textId="77777777" w:rsidR="00473207" w:rsidRDefault="00473207" w:rsidP="00CB6594">
            <w:pPr>
              <w:spacing w:after="0" w:line="240" w:lineRule="auto"/>
              <w:rPr>
                <w:rFonts w:eastAsia="Times New Roman" w:cstheme="minorHAnsi"/>
                <w:b/>
                <w:bCs/>
                <w:color w:val="000000"/>
                <w:sz w:val="14"/>
                <w:szCs w:val="14"/>
                <w:lang w:val="en-US"/>
              </w:rPr>
            </w:pPr>
          </w:p>
        </w:tc>
        <w:tc>
          <w:tcPr>
            <w:tcW w:w="566" w:type="dxa"/>
            <w:vMerge/>
            <w:tcBorders>
              <w:left w:val="nil"/>
              <w:right w:val="nil"/>
            </w:tcBorders>
            <w:vAlign w:val="center"/>
          </w:tcPr>
          <w:p w14:paraId="704897DA" w14:textId="77777777" w:rsidR="00473207" w:rsidRDefault="00473207" w:rsidP="00CB6594">
            <w:pPr>
              <w:spacing w:after="0" w:line="240" w:lineRule="auto"/>
              <w:rPr>
                <w:rFonts w:eastAsia="Times New Roman" w:cstheme="minorHAnsi"/>
                <w:b/>
                <w:bCs/>
                <w:color w:val="000000"/>
                <w:sz w:val="14"/>
                <w:szCs w:val="14"/>
                <w:lang w:val="en-US"/>
              </w:rPr>
            </w:pPr>
          </w:p>
        </w:tc>
      </w:tr>
      <w:tr w:rsidR="000B7719" w:rsidRPr="001F32A8" w14:paraId="10309729" w14:textId="77777777" w:rsidTr="005E16CA">
        <w:trPr>
          <w:trHeight w:val="300"/>
        </w:trPr>
        <w:tc>
          <w:tcPr>
            <w:tcW w:w="14696" w:type="dxa"/>
            <w:gridSpan w:val="17"/>
            <w:tcBorders>
              <w:top w:val="single" w:sz="4" w:space="0" w:color="auto"/>
              <w:left w:val="nil"/>
              <w:bottom w:val="nil"/>
              <w:right w:val="nil"/>
            </w:tcBorders>
          </w:tcPr>
          <w:p w14:paraId="73C964E5" w14:textId="4539F1F9" w:rsidR="000B7719" w:rsidRPr="001F32A8" w:rsidRDefault="000B7719" w:rsidP="00394EDB">
            <w:pPr>
              <w:spacing w:after="0" w:line="240" w:lineRule="auto"/>
              <w:rPr>
                <w:rFonts w:eastAsia="Times New Roman" w:cstheme="minorHAnsi"/>
                <w:i/>
                <w:iCs/>
                <w:color w:val="000000"/>
                <w:sz w:val="14"/>
                <w:szCs w:val="14"/>
                <w:lang w:val="en-US"/>
              </w:rPr>
            </w:pPr>
            <w:r w:rsidRPr="001F32A8">
              <w:rPr>
                <w:rFonts w:eastAsia="Times New Roman" w:cstheme="minorHAnsi"/>
                <w:i/>
                <w:iCs/>
                <w:color w:val="000000"/>
                <w:sz w:val="14"/>
                <w:szCs w:val="14"/>
                <w:lang w:val="en-US"/>
              </w:rPr>
              <w:t>Immunized Alzheimer</w:t>
            </w:r>
            <w:r>
              <w:rPr>
                <w:rFonts w:eastAsia="Times New Roman" w:cstheme="minorHAnsi"/>
                <w:i/>
                <w:iCs/>
                <w:color w:val="000000"/>
                <w:sz w:val="14"/>
                <w:szCs w:val="14"/>
                <w:lang w:val="en-US"/>
              </w:rPr>
              <w:t>’</w:t>
            </w:r>
            <w:r w:rsidRPr="001F32A8">
              <w:rPr>
                <w:rFonts w:eastAsia="Times New Roman" w:cstheme="minorHAnsi"/>
                <w:i/>
                <w:iCs/>
                <w:color w:val="000000"/>
                <w:sz w:val="14"/>
                <w:szCs w:val="14"/>
                <w:lang w:val="en-US"/>
              </w:rPr>
              <w:t xml:space="preserve">s </w:t>
            </w:r>
            <w:r>
              <w:rPr>
                <w:rFonts w:eastAsia="Times New Roman" w:cstheme="minorHAnsi"/>
                <w:i/>
                <w:iCs/>
                <w:color w:val="000000"/>
                <w:sz w:val="14"/>
                <w:szCs w:val="14"/>
                <w:lang w:val="en-US"/>
              </w:rPr>
              <w:t>d</w:t>
            </w:r>
            <w:r w:rsidRPr="001F32A8">
              <w:rPr>
                <w:rFonts w:eastAsia="Times New Roman" w:cstheme="minorHAnsi"/>
                <w:i/>
                <w:iCs/>
                <w:color w:val="000000"/>
                <w:sz w:val="14"/>
                <w:szCs w:val="14"/>
                <w:lang w:val="en-US"/>
              </w:rPr>
              <w:t>isease (</w:t>
            </w:r>
            <w:proofErr w:type="spellStart"/>
            <w:r w:rsidRPr="001F32A8">
              <w:rPr>
                <w:rFonts w:eastAsia="Times New Roman" w:cstheme="minorHAnsi"/>
                <w:i/>
                <w:iCs/>
                <w:color w:val="000000"/>
                <w:sz w:val="14"/>
                <w:szCs w:val="14"/>
                <w:lang w:val="en-US"/>
              </w:rPr>
              <w:t>iAD</w:t>
            </w:r>
            <w:proofErr w:type="spellEnd"/>
            <w:r w:rsidRPr="001F32A8">
              <w:rPr>
                <w:rFonts w:eastAsia="Times New Roman" w:cstheme="minorHAnsi"/>
                <w:i/>
                <w:iCs/>
                <w:color w:val="000000"/>
                <w:sz w:val="14"/>
                <w:szCs w:val="14"/>
                <w:lang w:val="en-US"/>
              </w:rPr>
              <w:t>) </w:t>
            </w:r>
          </w:p>
        </w:tc>
      </w:tr>
      <w:tr w:rsidR="00F6516B" w:rsidRPr="00C640A2" w14:paraId="0357C76E" w14:textId="77777777" w:rsidTr="00BE30F8">
        <w:trPr>
          <w:trHeight w:val="300"/>
        </w:trPr>
        <w:tc>
          <w:tcPr>
            <w:tcW w:w="630" w:type="dxa"/>
            <w:tcBorders>
              <w:top w:val="single" w:sz="4" w:space="0" w:color="auto"/>
              <w:left w:val="nil"/>
              <w:bottom w:val="nil"/>
              <w:right w:val="nil"/>
            </w:tcBorders>
            <w:shd w:val="clear" w:color="auto" w:fill="auto"/>
            <w:noWrap/>
            <w:vAlign w:val="bottom"/>
            <w:hideMark/>
          </w:tcPr>
          <w:p w14:paraId="3323BE03"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102-1</w:t>
            </w:r>
          </w:p>
        </w:tc>
        <w:tc>
          <w:tcPr>
            <w:tcW w:w="630" w:type="dxa"/>
            <w:tcBorders>
              <w:top w:val="single" w:sz="4" w:space="0" w:color="auto"/>
              <w:left w:val="nil"/>
              <w:bottom w:val="nil"/>
              <w:right w:val="nil"/>
            </w:tcBorders>
            <w:shd w:val="clear" w:color="auto" w:fill="auto"/>
            <w:noWrap/>
            <w:vAlign w:val="bottom"/>
            <w:hideMark/>
          </w:tcPr>
          <w:p w14:paraId="7D3D42D1"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F</w:t>
            </w:r>
          </w:p>
        </w:tc>
        <w:tc>
          <w:tcPr>
            <w:tcW w:w="561" w:type="dxa"/>
            <w:tcBorders>
              <w:top w:val="single" w:sz="4" w:space="0" w:color="auto"/>
              <w:left w:val="nil"/>
              <w:bottom w:val="nil"/>
              <w:right w:val="nil"/>
            </w:tcBorders>
            <w:shd w:val="clear" w:color="auto" w:fill="auto"/>
            <w:noWrap/>
            <w:vAlign w:val="bottom"/>
            <w:hideMark/>
          </w:tcPr>
          <w:p w14:paraId="323941F0"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50</w:t>
            </w:r>
          </w:p>
        </w:tc>
        <w:tc>
          <w:tcPr>
            <w:tcW w:w="789" w:type="dxa"/>
            <w:tcBorders>
              <w:top w:val="single" w:sz="4" w:space="0" w:color="auto"/>
              <w:left w:val="nil"/>
              <w:bottom w:val="nil"/>
              <w:right w:val="nil"/>
            </w:tcBorders>
            <w:shd w:val="clear" w:color="auto" w:fill="auto"/>
            <w:noWrap/>
            <w:vAlign w:val="bottom"/>
            <w:hideMark/>
          </w:tcPr>
          <w:p w14:paraId="59A37152"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5</w:t>
            </w:r>
          </w:p>
        </w:tc>
        <w:tc>
          <w:tcPr>
            <w:tcW w:w="859" w:type="dxa"/>
            <w:tcBorders>
              <w:top w:val="single" w:sz="4" w:space="0" w:color="auto"/>
              <w:left w:val="nil"/>
              <w:bottom w:val="nil"/>
              <w:right w:val="nil"/>
            </w:tcBorders>
            <w:shd w:val="clear" w:color="auto" w:fill="auto"/>
            <w:noWrap/>
            <w:vAlign w:val="bottom"/>
            <w:hideMark/>
          </w:tcPr>
          <w:p w14:paraId="6E3F4E86"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119</w:t>
            </w:r>
          </w:p>
        </w:tc>
        <w:tc>
          <w:tcPr>
            <w:tcW w:w="1031" w:type="dxa"/>
            <w:tcBorders>
              <w:top w:val="single" w:sz="4" w:space="0" w:color="auto"/>
              <w:left w:val="nil"/>
              <w:bottom w:val="nil"/>
              <w:right w:val="nil"/>
            </w:tcBorders>
            <w:shd w:val="clear" w:color="auto" w:fill="auto"/>
            <w:noWrap/>
            <w:vAlign w:val="bottom"/>
            <w:hideMark/>
          </w:tcPr>
          <w:p w14:paraId="0DB44E90"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20</w:t>
            </w:r>
          </w:p>
        </w:tc>
        <w:tc>
          <w:tcPr>
            <w:tcW w:w="810" w:type="dxa"/>
            <w:tcBorders>
              <w:top w:val="single" w:sz="4" w:space="0" w:color="auto"/>
              <w:left w:val="nil"/>
              <w:bottom w:val="nil"/>
              <w:right w:val="nil"/>
            </w:tcBorders>
            <w:shd w:val="clear" w:color="auto" w:fill="auto"/>
            <w:noWrap/>
            <w:vAlign w:val="bottom"/>
            <w:hideMark/>
          </w:tcPr>
          <w:p w14:paraId="5936A2BB"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6</w:t>
            </w:r>
          </w:p>
        </w:tc>
        <w:tc>
          <w:tcPr>
            <w:tcW w:w="630" w:type="dxa"/>
            <w:tcBorders>
              <w:top w:val="single" w:sz="4" w:space="0" w:color="auto"/>
              <w:left w:val="nil"/>
              <w:bottom w:val="nil"/>
              <w:right w:val="nil"/>
            </w:tcBorders>
            <w:shd w:val="clear" w:color="auto" w:fill="auto"/>
            <w:noWrap/>
            <w:vAlign w:val="bottom"/>
            <w:hideMark/>
          </w:tcPr>
          <w:p w14:paraId="200DD785"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74</w:t>
            </w:r>
          </w:p>
        </w:tc>
        <w:tc>
          <w:tcPr>
            <w:tcW w:w="630" w:type="dxa"/>
            <w:tcBorders>
              <w:top w:val="single" w:sz="4" w:space="0" w:color="auto"/>
              <w:left w:val="nil"/>
              <w:bottom w:val="nil"/>
              <w:right w:val="nil"/>
            </w:tcBorders>
            <w:shd w:val="clear" w:color="auto" w:fill="auto"/>
            <w:noWrap/>
            <w:vAlign w:val="bottom"/>
            <w:hideMark/>
          </w:tcPr>
          <w:p w14:paraId="4E11DF42" w14:textId="2B5CFCAE"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2002</w:t>
            </w:r>
          </w:p>
        </w:tc>
        <w:tc>
          <w:tcPr>
            <w:tcW w:w="1800" w:type="dxa"/>
            <w:tcBorders>
              <w:top w:val="single" w:sz="4" w:space="0" w:color="auto"/>
              <w:left w:val="nil"/>
              <w:bottom w:val="nil"/>
              <w:right w:val="nil"/>
            </w:tcBorders>
            <w:vAlign w:val="bottom"/>
          </w:tcPr>
          <w:p w14:paraId="1EAECDEE"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Pulmonary embolism, DVT, neurological disorder</w:t>
            </w:r>
          </w:p>
        </w:tc>
        <w:tc>
          <w:tcPr>
            <w:tcW w:w="752" w:type="dxa"/>
            <w:tcBorders>
              <w:top w:val="single" w:sz="4" w:space="0" w:color="auto"/>
              <w:left w:val="nil"/>
              <w:bottom w:val="nil"/>
              <w:right w:val="nil"/>
            </w:tcBorders>
            <w:vAlign w:val="bottom"/>
          </w:tcPr>
          <w:p w14:paraId="331EECF7" w14:textId="276850C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A3B3C3</w:t>
            </w:r>
          </w:p>
        </w:tc>
        <w:tc>
          <w:tcPr>
            <w:tcW w:w="1318" w:type="dxa"/>
            <w:tcBorders>
              <w:top w:val="single" w:sz="4" w:space="0" w:color="auto"/>
              <w:left w:val="nil"/>
              <w:bottom w:val="nil"/>
              <w:right w:val="nil"/>
            </w:tcBorders>
            <w:vAlign w:val="bottom"/>
          </w:tcPr>
          <w:p w14:paraId="1445A99A" w14:textId="21B911E9" w:rsidR="00737F8F" w:rsidRPr="00C640A2" w:rsidRDefault="00BE30F8" w:rsidP="000B7719">
            <w:pPr>
              <w:spacing w:after="0" w:line="240" w:lineRule="auto"/>
              <w:rPr>
                <w:rFonts w:eastAsia="Times New Roman" w:cstheme="minorHAnsi"/>
                <w:color w:val="000000" w:themeColor="text1"/>
                <w:sz w:val="14"/>
                <w:szCs w:val="14"/>
                <w:lang w:val="en-US"/>
              </w:rPr>
            </w:pPr>
            <w:r>
              <w:rPr>
                <w:rFonts w:eastAsia="Times New Roman" w:cstheme="minorHAnsi"/>
                <w:color w:val="000000" w:themeColor="text1"/>
                <w:sz w:val="14"/>
                <w:szCs w:val="14"/>
                <w:lang w:val="en-US"/>
              </w:rPr>
              <w:t>N</w:t>
            </w:r>
            <w:r w:rsidR="000B7719" w:rsidRPr="00C640A2">
              <w:rPr>
                <w:rFonts w:eastAsia="Times New Roman" w:cstheme="minorHAnsi"/>
                <w:color w:val="000000" w:themeColor="text1"/>
                <w:sz w:val="14"/>
                <w:szCs w:val="14"/>
                <w:lang w:val="en-US"/>
              </w:rPr>
              <w:t>umerous cortical microvascular lesions related to severe CAA</w:t>
            </w:r>
          </w:p>
        </w:tc>
        <w:tc>
          <w:tcPr>
            <w:tcW w:w="1589" w:type="dxa"/>
            <w:tcBorders>
              <w:top w:val="single" w:sz="4" w:space="0" w:color="auto"/>
              <w:left w:val="nil"/>
              <w:bottom w:val="nil"/>
              <w:right w:val="nil"/>
            </w:tcBorders>
            <w:vAlign w:val="bottom"/>
          </w:tcPr>
          <w:p w14:paraId="26DDA17D" w14:textId="5BB52781" w:rsidR="00737F8F" w:rsidRPr="00C640A2" w:rsidRDefault="00BE30F8" w:rsidP="000B7719">
            <w:pPr>
              <w:spacing w:after="0" w:line="240" w:lineRule="auto"/>
              <w:rPr>
                <w:rFonts w:eastAsia="Times New Roman" w:cstheme="minorHAnsi"/>
                <w:color w:val="000000" w:themeColor="text1"/>
                <w:sz w:val="14"/>
                <w:szCs w:val="14"/>
                <w:lang w:val="en-US"/>
              </w:rPr>
            </w:pPr>
            <w:r>
              <w:rPr>
                <w:rFonts w:eastAsia="Times New Roman" w:cstheme="minorHAnsi"/>
                <w:color w:val="000000" w:themeColor="text1"/>
                <w:sz w:val="14"/>
                <w:szCs w:val="14"/>
                <w:lang w:val="en-US"/>
              </w:rPr>
              <w:t>M</w:t>
            </w:r>
            <w:r w:rsidR="000B7719" w:rsidRPr="00C640A2">
              <w:rPr>
                <w:rFonts w:eastAsia="Times New Roman" w:cstheme="minorHAnsi"/>
                <w:color w:val="000000" w:themeColor="text1"/>
                <w:sz w:val="14"/>
                <w:szCs w:val="14"/>
                <w:lang w:val="en-US"/>
              </w:rPr>
              <w:t>eningoencephalitis</w:t>
            </w:r>
          </w:p>
        </w:tc>
        <w:tc>
          <w:tcPr>
            <w:tcW w:w="727" w:type="dxa"/>
            <w:tcBorders>
              <w:top w:val="single" w:sz="4" w:space="0" w:color="auto"/>
              <w:left w:val="nil"/>
              <w:bottom w:val="nil"/>
              <w:right w:val="nil"/>
            </w:tcBorders>
            <w:vAlign w:val="bottom"/>
          </w:tcPr>
          <w:p w14:paraId="4475A0D6" w14:textId="60012462"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30</w:t>
            </w:r>
          </w:p>
        </w:tc>
        <w:tc>
          <w:tcPr>
            <w:tcW w:w="612" w:type="dxa"/>
            <w:tcBorders>
              <w:top w:val="single" w:sz="4" w:space="0" w:color="auto"/>
              <w:left w:val="nil"/>
              <w:bottom w:val="nil"/>
              <w:right w:val="nil"/>
            </w:tcBorders>
            <w:vAlign w:val="bottom"/>
          </w:tcPr>
          <w:p w14:paraId="6FA81B2A"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V/VI</w:t>
            </w:r>
          </w:p>
        </w:tc>
        <w:tc>
          <w:tcPr>
            <w:tcW w:w="762" w:type="dxa"/>
            <w:tcBorders>
              <w:top w:val="single" w:sz="4" w:space="0" w:color="auto"/>
              <w:left w:val="nil"/>
              <w:bottom w:val="nil"/>
              <w:right w:val="nil"/>
            </w:tcBorders>
            <w:vAlign w:val="bottom"/>
          </w:tcPr>
          <w:p w14:paraId="1F2709E7"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w:t>
            </w:r>
          </w:p>
        </w:tc>
        <w:tc>
          <w:tcPr>
            <w:tcW w:w="566" w:type="dxa"/>
            <w:tcBorders>
              <w:top w:val="single" w:sz="4" w:space="0" w:color="auto"/>
              <w:left w:val="nil"/>
              <w:bottom w:val="nil"/>
              <w:right w:val="nil"/>
            </w:tcBorders>
            <w:vAlign w:val="bottom"/>
          </w:tcPr>
          <w:p w14:paraId="37B3AF45" w14:textId="77777777" w:rsidR="00737F8F" w:rsidRPr="00C640A2" w:rsidRDefault="00737F8F" w:rsidP="000B7719">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1</w:t>
            </w:r>
          </w:p>
        </w:tc>
      </w:tr>
      <w:tr w:rsidR="00F6516B" w:rsidRPr="001F32A8" w14:paraId="56745FD6" w14:textId="77777777" w:rsidTr="00BE30F8">
        <w:trPr>
          <w:trHeight w:val="300"/>
        </w:trPr>
        <w:tc>
          <w:tcPr>
            <w:tcW w:w="630" w:type="dxa"/>
            <w:tcBorders>
              <w:top w:val="nil"/>
              <w:left w:val="nil"/>
              <w:bottom w:val="nil"/>
              <w:right w:val="nil"/>
            </w:tcBorders>
            <w:shd w:val="clear" w:color="auto" w:fill="auto"/>
            <w:noWrap/>
            <w:vAlign w:val="bottom"/>
            <w:hideMark/>
          </w:tcPr>
          <w:p w14:paraId="598A86E0"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102-6</w:t>
            </w:r>
          </w:p>
        </w:tc>
        <w:tc>
          <w:tcPr>
            <w:tcW w:w="630" w:type="dxa"/>
            <w:tcBorders>
              <w:top w:val="nil"/>
              <w:left w:val="nil"/>
              <w:bottom w:val="nil"/>
              <w:right w:val="nil"/>
            </w:tcBorders>
            <w:shd w:val="clear" w:color="auto" w:fill="auto"/>
            <w:noWrap/>
            <w:vAlign w:val="bottom"/>
            <w:hideMark/>
          </w:tcPr>
          <w:p w14:paraId="326516E4"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6B2C08A9"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13552173"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w:t>
            </w:r>
          </w:p>
        </w:tc>
        <w:tc>
          <w:tcPr>
            <w:tcW w:w="859" w:type="dxa"/>
            <w:tcBorders>
              <w:top w:val="nil"/>
              <w:left w:val="nil"/>
              <w:bottom w:val="nil"/>
              <w:right w:val="nil"/>
            </w:tcBorders>
            <w:shd w:val="clear" w:color="auto" w:fill="auto"/>
            <w:noWrap/>
            <w:vAlign w:val="bottom"/>
            <w:hideMark/>
          </w:tcPr>
          <w:p w14:paraId="43F0FB8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1707</w:t>
            </w:r>
          </w:p>
        </w:tc>
        <w:tc>
          <w:tcPr>
            <w:tcW w:w="1031" w:type="dxa"/>
            <w:tcBorders>
              <w:top w:val="nil"/>
              <w:left w:val="nil"/>
              <w:bottom w:val="nil"/>
              <w:right w:val="nil"/>
            </w:tcBorders>
            <w:shd w:val="clear" w:color="auto" w:fill="auto"/>
            <w:noWrap/>
            <w:vAlign w:val="bottom"/>
            <w:hideMark/>
          </w:tcPr>
          <w:p w14:paraId="0EEEB0E8"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57</w:t>
            </w:r>
          </w:p>
        </w:tc>
        <w:tc>
          <w:tcPr>
            <w:tcW w:w="810" w:type="dxa"/>
            <w:tcBorders>
              <w:top w:val="nil"/>
              <w:left w:val="nil"/>
              <w:bottom w:val="nil"/>
              <w:right w:val="nil"/>
            </w:tcBorders>
            <w:shd w:val="clear" w:color="auto" w:fill="auto"/>
            <w:noWrap/>
            <w:vAlign w:val="bottom"/>
            <w:hideMark/>
          </w:tcPr>
          <w:p w14:paraId="76056A9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w:t>
            </w:r>
          </w:p>
        </w:tc>
        <w:tc>
          <w:tcPr>
            <w:tcW w:w="630" w:type="dxa"/>
            <w:tcBorders>
              <w:top w:val="nil"/>
              <w:left w:val="nil"/>
              <w:bottom w:val="nil"/>
              <w:right w:val="nil"/>
            </w:tcBorders>
            <w:shd w:val="clear" w:color="auto" w:fill="auto"/>
            <w:noWrap/>
            <w:vAlign w:val="bottom"/>
            <w:hideMark/>
          </w:tcPr>
          <w:p w14:paraId="48D78A3C"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81</w:t>
            </w:r>
          </w:p>
        </w:tc>
        <w:tc>
          <w:tcPr>
            <w:tcW w:w="630" w:type="dxa"/>
            <w:tcBorders>
              <w:top w:val="nil"/>
              <w:left w:val="nil"/>
              <w:bottom w:val="nil"/>
              <w:right w:val="nil"/>
            </w:tcBorders>
            <w:shd w:val="clear" w:color="auto" w:fill="auto"/>
            <w:noWrap/>
            <w:vAlign w:val="bottom"/>
            <w:hideMark/>
          </w:tcPr>
          <w:p w14:paraId="0FDEF60B" w14:textId="6E72BD09"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05</w:t>
            </w:r>
          </w:p>
        </w:tc>
        <w:tc>
          <w:tcPr>
            <w:tcW w:w="1800" w:type="dxa"/>
            <w:tcBorders>
              <w:top w:val="nil"/>
              <w:left w:val="nil"/>
              <w:bottom w:val="nil"/>
              <w:right w:val="nil"/>
            </w:tcBorders>
            <w:vAlign w:val="bottom"/>
          </w:tcPr>
          <w:p w14:paraId="7791BA17"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Old age, Alzheimer’s disease</w:t>
            </w:r>
          </w:p>
        </w:tc>
        <w:tc>
          <w:tcPr>
            <w:tcW w:w="752" w:type="dxa"/>
            <w:tcBorders>
              <w:top w:val="nil"/>
              <w:left w:val="nil"/>
              <w:bottom w:val="nil"/>
              <w:right w:val="nil"/>
            </w:tcBorders>
            <w:vAlign w:val="bottom"/>
          </w:tcPr>
          <w:p w14:paraId="2C9D0A1B" w14:textId="629E2403"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vAlign w:val="bottom"/>
          </w:tcPr>
          <w:p w14:paraId="3881415C" w14:textId="7604664F"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S</w:t>
            </w:r>
            <w:r w:rsidR="000B7719" w:rsidRPr="001F32A8">
              <w:rPr>
                <w:rFonts w:eastAsia="Times New Roman" w:cstheme="minorHAnsi"/>
                <w:color w:val="000000"/>
                <w:sz w:val="14"/>
                <w:szCs w:val="14"/>
                <w:lang w:val="en-US"/>
              </w:rPr>
              <w:t>evere CAA</w:t>
            </w:r>
          </w:p>
        </w:tc>
        <w:tc>
          <w:tcPr>
            <w:tcW w:w="1589" w:type="dxa"/>
            <w:tcBorders>
              <w:top w:val="nil"/>
              <w:left w:val="nil"/>
              <w:bottom w:val="nil"/>
              <w:right w:val="nil"/>
            </w:tcBorders>
            <w:vAlign w:val="bottom"/>
          </w:tcPr>
          <w:p w14:paraId="663AEDB1"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1F996A21" w14:textId="1F8902BE"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6</w:t>
            </w:r>
          </w:p>
        </w:tc>
        <w:tc>
          <w:tcPr>
            <w:tcW w:w="612" w:type="dxa"/>
            <w:tcBorders>
              <w:top w:val="nil"/>
              <w:left w:val="nil"/>
              <w:bottom w:val="nil"/>
              <w:right w:val="nil"/>
            </w:tcBorders>
            <w:vAlign w:val="bottom"/>
          </w:tcPr>
          <w:p w14:paraId="5B892FEE"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3900A34A"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688521F3"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56A8BEB8" w14:textId="77777777" w:rsidTr="00BE30F8">
        <w:trPr>
          <w:trHeight w:val="300"/>
        </w:trPr>
        <w:tc>
          <w:tcPr>
            <w:tcW w:w="630" w:type="dxa"/>
            <w:tcBorders>
              <w:top w:val="nil"/>
              <w:left w:val="nil"/>
              <w:bottom w:val="nil"/>
              <w:right w:val="nil"/>
            </w:tcBorders>
            <w:shd w:val="clear" w:color="auto" w:fill="auto"/>
            <w:noWrap/>
            <w:vAlign w:val="bottom"/>
            <w:hideMark/>
          </w:tcPr>
          <w:p w14:paraId="498D788C"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102-7</w:t>
            </w:r>
          </w:p>
        </w:tc>
        <w:tc>
          <w:tcPr>
            <w:tcW w:w="630" w:type="dxa"/>
            <w:tcBorders>
              <w:top w:val="nil"/>
              <w:left w:val="nil"/>
              <w:bottom w:val="nil"/>
              <w:right w:val="nil"/>
            </w:tcBorders>
            <w:shd w:val="clear" w:color="auto" w:fill="auto"/>
            <w:noWrap/>
            <w:vAlign w:val="bottom"/>
            <w:hideMark/>
          </w:tcPr>
          <w:p w14:paraId="53566A99"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35446452"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1BC9777B"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w:t>
            </w:r>
          </w:p>
        </w:tc>
        <w:tc>
          <w:tcPr>
            <w:tcW w:w="859" w:type="dxa"/>
            <w:tcBorders>
              <w:top w:val="nil"/>
              <w:left w:val="nil"/>
              <w:bottom w:val="nil"/>
              <w:right w:val="nil"/>
            </w:tcBorders>
            <w:shd w:val="clear" w:color="auto" w:fill="auto"/>
            <w:noWrap/>
            <w:vAlign w:val="bottom"/>
            <w:hideMark/>
          </w:tcPr>
          <w:p w14:paraId="1AF96D6C"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4374</w:t>
            </w:r>
          </w:p>
        </w:tc>
        <w:tc>
          <w:tcPr>
            <w:tcW w:w="1031" w:type="dxa"/>
            <w:tcBorders>
              <w:top w:val="nil"/>
              <w:left w:val="nil"/>
              <w:bottom w:val="nil"/>
              <w:right w:val="nil"/>
            </w:tcBorders>
            <w:shd w:val="clear" w:color="auto" w:fill="auto"/>
            <w:noWrap/>
            <w:vAlign w:val="bottom"/>
            <w:hideMark/>
          </w:tcPr>
          <w:p w14:paraId="6DE7838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60</w:t>
            </w:r>
          </w:p>
        </w:tc>
        <w:tc>
          <w:tcPr>
            <w:tcW w:w="810" w:type="dxa"/>
            <w:tcBorders>
              <w:top w:val="nil"/>
              <w:left w:val="nil"/>
              <w:bottom w:val="nil"/>
              <w:right w:val="nil"/>
            </w:tcBorders>
            <w:shd w:val="clear" w:color="auto" w:fill="auto"/>
            <w:noWrap/>
            <w:vAlign w:val="bottom"/>
            <w:hideMark/>
          </w:tcPr>
          <w:p w14:paraId="65ACB956"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w:t>
            </w:r>
          </w:p>
        </w:tc>
        <w:tc>
          <w:tcPr>
            <w:tcW w:w="630" w:type="dxa"/>
            <w:tcBorders>
              <w:top w:val="nil"/>
              <w:left w:val="nil"/>
              <w:bottom w:val="nil"/>
              <w:right w:val="nil"/>
            </w:tcBorders>
            <w:shd w:val="clear" w:color="auto" w:fill="auto"/>
            <w:noWrap/>
            <w:vAlign w:val="bottom"/>
            <w:hideMark/>
          </w:tcPr>
          <w:p w14:paraId="2E4F118D"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82</w:t>
            </w:r>
          </w:p>
        </w:tc>
        <w:tc>
          <w:tcPr>
            <w:tcW w:w="630" w:type="dxa"/>
            <w:tcBorders>
              <w:top w:val="nil"/>
              <w:left w:val="nil"/>
              <w:bottom w:val="nil"/>
              <w:right w:val="nil"/>
            </w:tcBorders>
            <w:shd w:val="clear" w:color="auto" w:fill="auto"/>
            <w:noWrap/>
            <w:vAlign w:val="bottom"/>
            <w:hideMark/>
          </w:tcPr>
          <w:p w14:paraId="2A612AFC" w14:textId="2891EC31"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05</w:t>
            </w:r>
          </w:p>
        </w:tc>
        <w:tc>
          <w:tcPr>
            <w:tcW w:w="1800" w:type="dxa"/>
            <w:tcBorders>
              <w:top w:val="nil"/>
              <w:left w:val="nil"/>
              <w:bottom w:val="nil"/>
              <w:right w:val="nil"/>
            </w:tcBorders>
            <w:vAlign w:val="bottom"/>
          </w:tcPr>
          <w:p w14:paraId="6CBADA7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Old age, Alzheimer’s disease, cerebral atrophy</w:t>
            </w:r>
          </w:p>
        </w:tc>
        <w:tc>
          <w:tcPr>
            <w:tcW w:w="752" w:type="dxa"/>
            <w:tcBorders>
              <w:top w:val="nil"/>
              <w:left w:val="nil"/>
              <w:bottom w:val="nil"/>
              <w:right w:val="nil"/>
            </w:tcBorders>
            <w:vAlign w:val="bottom"/>
          </w:tcPr>
          <w:p w14:paraId="575AF32C" w14:textId="77777777" w:rsidR="00737F8F" w:rsidRPr="001F32A8" w:rsidRDefault="00737F8F" w:rsidP="000B7719">
            <w:pPr>
              <w:tabs>
                <w:tab w:val="left" w:pos="1114"/>
              </w:tabs>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A1B3C</w:t>
            </w:r>
            <w:r>
              <w:rPr>
                <w:rFonts w:eastAsia="Times New Roman" w:cstheme="minorHAnsi"/>
                <w:color w:val="000000"/>
                <w:sz w:val="14"/>
                <w:szCs w:val="14"/>
                <w:lang w:val="en-US"/>
              </w:rPr>
              <w:t>0</w:t>
            </w:r>
          </w:p>
        </w:tc>
        <w:tc>
          <w:tcPr>
            <w:tcW w:w="1318" w:type="dxa"/>
            <w:tcBorders>
              <w:top w:val="nil"/>
              <w:left w:val="nil"/>
              <w:bottom w:val="nil"/>
              <w:right w:val="nil"/>
            </w:tcBorders>
            <w:vAlign w:val="bottom"/>
          </w:tcPr>
          <w:p w14:paraId="320D34E6" w14:textId="77777777" w:rsidR="00737F8F" w:rsidRDefault="00737F8F" w:rsidP="000B7719">
            <w:pPr>
              <w:tabs>
                <w:tab w:val="left" w:pos="1114"/>
              </w:tabs>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vAlign w:val="bottom"/>
          </w:tcPr>
          <w:p w14:paraId="6A27BCE0" w14:textId="77777777" w:rsidR="00737F8F" w:rsidRDefault="00737F8F" w:rsidP="000B7719">
            <w:pPr>
              <w:tabs>
                <w:tab w:val="left" w:pos="1114"/>
              </w:tabs>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572FBBD2" w14:textId="7DBD81C1" w:rsidR="00737F8F" w:rsidRPr="001F32A8" w:rsidRDefault="00737F8F" w:rsidP="000B7719">
            <w:pPr>
              <w:tabs>
                <w:tab w:val="left" w:pos="1114"/>
              </w:tabs>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16</w:t>
            </w:r>
          </w:p>
        </w:tc>
        <w:tc>
          <w:tcPr>
            <w:tcW w:w="612" w:type="dxa"/>
            <w:tcBorders>
              <w:top w:val="nil"/>
              <w:left w:val="nil"/>
              <w:bottom w:val="nil"/>
              <w:right w:val="nil"/>
            </w:tcBorders>
            <w:vAlign w:val="bottom"/>
          </w:tcPr>
          <w:p w14:paraId="5D454326" w14:textId="77777777" w:rsidR="00737F8F" w:rsidRDefault="00737F8F" w:rsidP="000B7719">
            <w:pPr>
              <w:tabs>
                <w:tab w:val="left" w:pos="1114"/>
              </w:tabs>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452DFD2B" w14:textId="77777777" w:rsidR="00737F8F" w:rsidRDefault="00737F8F" w:rsidP="000B7719">
            <w:pPr>
              <w:tabs>
                <w:tab w:val="left" w:pos="1114"/>
              </w:tabs>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105637D6" w14:textId="77777777" w:rsidR="00737F8F" w:rsidRDefault="00737F8F" w:rsidP="000B7719">
            <w:pPr>
              <w:tabs>
                <w:tab w:val="left" w:pos="1114"/>
              </w:tabs>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6D499C43" w14:textId="77777777" w:rsidTr="00BE30F8">
        <w:trPr>
          <w:trHeight w:val="300"/>
        </w:trPr>
        <w:tc>
          <w:tcPr>
            <w:tcW w:w="630" w:type="dxa"/>
            <w:tcBorders>
              <w:top w:val="nil"/>
              <w:left w:val="nil"/>
              <w:bottom w:val="nil"/>
              <w:right w:val="nil"/>
            </w:tcBorders>
            <w:shd w:val="clear" w:color="auto" w:fill="auto"/>
            <w:noWrap/>
            <w:vAlign w:val="bottom"/>
            <w:hideMark/>
          </w:tcPr>
          <w:p w14:paraId="22A9789B"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102-8</w:t>
            </w:r>
          </w:p>
        </w:tc>
        <w:tc>
          <w:tcPr>
            <w:tcW w:w="630" w:type="dxa"/>
            <w:tcBorders>
              <w:top w:val="nil"/>
              <w:left w:val="nil"/>
              <w:bottom w:val="nil"/>
              <w:right w:val="nil"/>
            </w:tcBorders>
            <w:shd w:val="clear" w:color="auto" w:fill="auto"/>
            <w:noWrap/>
            <w:vAlign w:val="bottom"/>
            <w:hideMark/>
          </w:tcPr>
          <w:p w14:paraId="5A848B07"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29D678A4"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23DEF10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w:t>
            </w:r>
          </w:p>
        </w:tc>
        <w:tc>
          <w:tcPr>
            <w:tcW w:w="859" w:type="dxa"/>
            <w:tcBorders>
              <w:top w:val="nil"/>
              <w:left w:val="nil"/>
              <w:bottom w:val="nil"/>
              <w:right w:val="nil"/>
            </w:tcBorders>
            <w:shd w:val="clear" w:color="auto" w:fill="auto"/>
            <w:noWrap/>
            <w:vAlign w:val="bottom"/>
            <w:hideMark/>
          </w:tcPr>
          <w:p w14:paraId="3AD1CEB8"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6470</w:t>
            </w:r>
          </w:p>
        </w:tc>
        <w:tc>
          <w:tcPr>
            <w:tcW w:w="1031" w:type="dxa"/>
            <w:tcBorders>
              <w:top w:val="nil"/>
              <w:left w:val="nil"/>
              <w:bottom w:val="nil"/>
              <w:right w:val="nil"/>
            </w:tcBorders>
            <w:shd w:val="clear" w:color="auto" w:fill="auto"/>
            <w:noWrap/>
            <w:vAlign w:val="bottom"/>
            <w:hideMark/>
          </w:tcPr>
          <w:p w14:paraId="1DF44AA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64</w:t>
            </w:r>
          </w:p>
        </w:tc>
        <w:tc>
          <w:tcPr>
            <w:tcW w:w="810" w:type="dxa"/>
            <w:tcBorders>
              <w:top w:val="nil"/>
              <w:left w:val="nil"/>
              <w:bottom w:val="nil"/>
              <w:right w:val="nil"/>
            </w:tcBorders>
            <w:shd w:val="clear" w:color="auto" w:fill="auto"/>
            <w:noWrap/>
            <w:vAlign w:val="bottom"/>
            <w:hideMark/>
          </w:tcPr>
          <w:p w14:paraId="3FDFB78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10</w:t>
            </w:r>
          </w:p>
        </w:tc>
        <w:tc>
          <w:tcPr>
            <w:tcW w:w="630" w:type="dxa"/>
            <w:tcBorders>
              <w:top w:val="nil"/>
              <w:left w:val="nil"/>
              <w:bottom w:val="nil"/>
              <w:right w:val="nil"/>
            </w:tcBorders>
            <w:shd w:val="clear" w:color="auto" w:fill="auto"/>
            <w:noWrap/>
            <w:vAlign w:val="bottom"/>
            <w:hideMark/>
          </w:tcPr>
          <w:p w14:paraId="0490F3B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63</w:t>
            </w:r>
          </w:p>
        </w:tc>
        <w:tc>
          <w:tcPr>
            <w:tcW w:w="630" w:type="dxa"/>
            <w:tcBorders>
              <w:top w:val="nil"/>
              <w:left w:val="nil"/>
              <w:bottom w:val="nil"/>
              <w:right w:val="nil"/>
            </w:tcBorders>
            <w:shd w:val="clear" w:color="auto" w:fill="auto"/>
            <w:noWrap/>
            <w:vAlign w:val="bottom"/>
            <w:hideMark/>
          </w:tcPr>
          <w:p w14:paraId="47E17683" w14:textId="01DD5160"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05</w:t>
            </w:r>
          </w:p>
        </w:tc>
        <w:tc>
          <w:tcPr>
            <w:tcW w:w="1800" w:type="dxa"/>
            <w:tcBorders>
              <w:top w:val="nil"/>
              <w:left w:val="nil"/>
              <w:bottom w:val="nil"/>
              <w:right w:val="nil"/>
            </w:tcBorders>
            <w:vAlign w:val="bottom"/>
          </w:tcPr>
          <w:p w14:paraId="2F8C55AF"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Ischemic heart disease, coronary artery atherosclerosis</w:t>
            </w:r>
          </w:p>
        </w:tc>
        <w:tc>
          <w:tcPr>
            <w:tcW w:w="752" w:type="dxa"/>
            <w:tcBorders>
              <w:top w:val="nil"/>
              <w:left w:val="nil"/>
              <w:bottom w:val="nil"/>
              <w:right w:val="nil"/>
            </w:tcBorders>
            <w:vAlign w:val="bottom"/>
          </w:tcPr>
          <w:p w14:paraId="35BFE91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A1B3C1</w:t>
            </w:r>
          </w:p>
        </w:tc>
        <w:tc>
          <w:tcPr>
            <w:tcW w:w="1318" w:type="dxa"/>
            <w:tcBorders>
              <w:top w:val="nil"/>
              <w:left w:val="nil"/>
              <w:bottom w:val="nil"/>
              <w:right w:val="nil"/>
            </w:tcBorders>
            <w:vAlign w:val="bottom"/>
          </w:tcPr>
          <w:p w14:paraId="598A100F" w14:textId="77777777" w:rsidR="00737F8F" w:rsidRDefault="00737F8F" w:rsidP="000B7719">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vAlign w:val="bottom"/>
          </w:tcPr>
          <w:p w14:paraId="557BA07E"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1E5E4BB6" w14:textId="1185CFA5"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6</w:t>
            </w:r>
          </w:p>
        </w:tc>
        <w:tc>
          <w:tcPr>
            <w:tcW w:w="612" w:type="dxa"/>
            <w:tcBorders>
              <w:top w:val="nil"/>
              <w:left w:val="nil"/>
              <w:bottom w:val="nil"/>
              <w:right w:val="nil"/>
            </w:tcBorders>
            <w:vAlign w:val="bottom"/>
          </w:tcPr>
          <w:p w14:paraId="228B409D"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533A830D"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06C27686"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153A056E" w14:textId="77777777" w:rsidTr="00BE30F8">
        <w:trPr>
          <w:trHeight w:val="300"/>
        </w:trPr>
        <w:tc>
          <w:tcPr>
            <w:tcW w:w="630" w:type="dxa"/>
            <w:tcBorders>
              <w:top w:val="nil"/>
              <w:left w:val="nil"/>
              <w:bottom w:val="nil"/>
              <w:right w:val="nil"/>
            </w:tcBorders>
            <w:shd w:val="clear" w:color="auto" w:fill="auto"/>
            <w:noWrap/>
            <w:vAlign w:val="bottom"/>
            <w:hideMark/>
          </w:tcPr>
          <w:p w14:paraId="3BFCAF46"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102-11</w:t>
            </w:r>
          </w:p>
        </w:tc>
        <w:tc>
          <w:tcPr>
            <w:tcW w:w="630" w:type="dxa"/>
            <w:tcBorders>
              <w:top w:val="nil"/>
              <w:left w:val="nil"/>
              <w:bottom w:val="nil"/>
              <w:right w:val="nil"/>
            </w:tcBorders>
            <w:shd w:val="clear" w:color="auto" w:fill="auto"/>
            <w:noWrap/>
            <w:vAlign w:val="bottom"/>
            <w:hideMark/>
          </w:tcPr>
          <w:p w14:paraId="67DCF0DC"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22111F5C"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05ECD46F"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w:t>
            </w:r>
          </w:p>
        </w:tc>
        <w:tc>
          <w:tcPr>
            <w:tcW w:w="859" w:type="dxa"/>
            <w:tcBorders>
              <w:top w:val="nil"/>
              <w:left w:val="nil"/>
              <w:bottom w:val="nil"/>
              <w:right w:val="nil"/>
            </w:tcBorders>
            <w:shd w:val="clear" w:color="auto" w:fill="auto"/>
            <w:noWrap/>
            <w:vAlign w:val="bottom"/>
            <w:hideMark/>
          </w:tcPr>
          <w:p w14:paraId="699E48C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142</w:t>
            </w:r>
          </w:p>
        </w:tc>
        <w:tc>
          <w:tcPr>
            <w:tcW w:w="1031" w:type="dxa"/>
            <w:tcBorders>
              <w:top w:val="nil"/>
              <w:left w:val="nil"/>
              <w:bottom w:val="nil"/>
              <w:right w:val="nil"/>
            </w:tcBorders>
            <w:shd w:val="clear" w:color="auto" w:fill="auto"/>
            <w:noWrap/>
            <w:vAlign w:val="bottom"/>
            <w:hideMark/>
          </w:tcPr>
          <w:p w14:paraId="785B5C8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94</w:t>
            </w:r>
          </w:p>
        </w:tc>
        <w:tc>
          <w:tcPr>
            <w:tcW w:w="810" w:type="dxa"/>
            <w:tcBorders>
              <w:top w:val="nil"/>
              <w:left w:val="nil"/>
              <w:bottom w:val="nil"/>
              <w:right w:val="nil"/>
            </w:tcBorders>
            <w:shd w:val="clear" w:color="auto" w:fill="auto"/>
            <w:noWrap/>
            <w:vAlign w:val="bottom"/>
            <w:hideMark/>
          </w:tcPr>
          <w:p w14:paraId="63F882A6"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12</w:t>
            </w:r>
          </w:p>
        </w:tc>
        <w:tc>
          <w:tcPr>
            <w:tcW w:w="630" w:type="dxa"/>
            <w:tcBorders>
              <w:top w:val="nil"/>
              <w:left w:val="nil"/>
              <w:bottom w:val="nil"/>
              <w:right w:val="nil"/>
            </w:tcBorders>
            <w:shd w:val="clear" w:color="auto" w:fill="auto"/>
            <w:noWrap/>
            <w:vAlign w:val="bottom"/>
            <w:hideMark/>
          </w:tcPr>
          <w:p w14:paraId="4FB906B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88</w:t>
            </w:r>
          </w:p>
        </w:tc>
        <w:tc>
          <w:tcPr>
            <w:tcW w:w="630" w:type="dxa"/>
            <w:tcBorders>
              <w:top w:val="nil"/>
              <w:left w:val="nil"/>
              <w:bottom w:val="nil"/>
              <w:right w:val="nil"/>
            </w:tcBorders>
            <w:shd w:val="clear" w:color="auto" w:fill="auto"/>
            <w:noWrap/>
            <w:vAlign w:val="bottom"/>
            <w:hideMark/>
          </w:tcPr>
          <w:p w14:paraId="0843E10B" w14:textId="285FBA6A"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08</w:t>
            </w:r>
          </w:p>
        </w:tc>
        <w:tc>
          <w:tcPr>
            <w:tcW w:w="1800" w:type="dxa"/>
            <w:tcBorders>
              <w:top w:val="nil"/>
              <w:left w:val="nil"/>
              <w:bottom w:val="nil"/>
              <w:right w:val="nil"/>
            </w:tcBorders>
            <w:vAlign w:val="bottom"/>
          </w:tcPr>
          <w:p w14:paraId="2F1D23CF" w14:textId="4D160954"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Bronchopneumonia and mucinous cystadenoma of pancreas (stented), dementia</w:t>
            </w:r>
          </w:p>
        </w:tc>
        <w:tc>
          <w:tcPr>
            <w:tcW w:w="752" w:type="dxa"/>
            <w:tcBorders>
              <w:top w:val="nil"/>
              <w:left w:val="nil"/>
              <w:bottom w:val="nil"/>
              <w:right w:val="nil"/>
            </w:tcBorders>
            <w:vAlign w:val="bottom"/>
          </w:tcPr>
          <w:p w14:paraId="0BF39A9D" w14:textId="5EA79A3E"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A3B3C2</w:t>
            </w:r>
          </w:p>
        </w:tc>
        <w:tc>
          <w:tcPr>
            <w:tcW w:w="1318" w:type="dxa"/>
            <w:tcBorders>
              <w:top w:val="nil"/>
              <w:left w:val="nil"/>
              <w:bottom w:val="nil"/>
              <w:right w:val="nil"/>
            </w:tcBorders>
            <w:vAlign w:val="bottom"/>
          </w:tcPr>
          <w:p w14:paraId="5BDC06E3" w14:textId="6B6D871E"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S</w:t>
            </w:r>
            <w:r w:rsidR="000B7719" w:rsidRPr="001F32A8">
              <w:rPr>
                <w:rFonts w:eastAsia="Times New Roman" w:cstheme="minorHAnsi"/>
                <w:color w:val="000000"/>
                <w:sz w:val="14"/>
                <w:szCs w:val="14"/>
                <w:lang w:val="en-US"/>
              </w:rPr>
              <w:t>evere CAA</w:t>
            </w:r>
          </w:p>
        </w:tc>
        <w:tc>
          <w:tcPr>
            <w:tcW w:w="1589" w:type="dxa"/>
            <w:tcBorders>
              <w:top w:val="nil"/>
              <w:left w:val="nil"/>
              <w:bottom w:val="nil"/>
              <w:right w:val="nil"/>
            </w:tcBorders>
            <w:vAlign w:val="bottom"/>
          </w:tcPr>
          <w:p w14:paraId="6E6FE9C6"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1B7F276B" w14:textId="02C8DA6B"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8</w:t>
            </w:r>
          </w:p>
        </w:tc>
        <w:tc>
          <w:tcPr>
            <w:tcW w:w="612" w:type="dxa"/>
            <w:tcBorders>
              <w:top w:val="nil"/>
              <w:left w:val="nil"/>
              <w:bottom w:val="nil"/>
              <w:right w:val="nil"/>
            </w:tcBorders>
            <w:vAlign w:val="bottom"/>
          </w:tcPr>
          <w:p w14:paraId="7817F80E"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4A94162A"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2E232472"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7D8CC212" w14:textId="77777777" w:rsidTr="00BE30F8">
        <w:trPr>
          <w:trHeight w:val="300"/>
        </w:trPr>
        <w:tc>
          <w:tcPr>
            <w:tcW w:w="630" w:type="dxa"/>
            <w:tcBorders>
              <w:top w:val="nil"/>
              <w:left w:val="nil"/>
              <w:bottom w:val="nil"/>
              <w:right w:val="nil"/>
            </w:tcBorders>
            <w:shd w:val="clear" w:color="auto" w:fill="auto"/>
            <w:noWrap/>
            <w:vAlign w:val="bottom"/>
            <w:hideMark/>
          </w:tcPr>
          <w:p w14:paraId="6DEF0288"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102-16</w:t>
            </w:r>
          </w:p>
        </w:tc>
        <w:tc>
          <w:tcPr>
            <w:tcW w:w="630" w:type="dxa"/>
            <w:tcBorders>
              <w:top w:val="nil"/>
              <w:left w:val="nil"/>
              <w:bottom w:val="nil"/>
              <w:right w:val="nil"/>
            </w:tcBorders>
            <w:shd w:val="clear" w:color="auto" w:fill="auto"/>
            <w:noWrap/>
            <w:vAlign w:val="bottom"/>
            <w:hideMark/>
          </w:tcPr>
          <w:p w14:paraId="054116BE"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F</w:t>
            </w:r>
          </w:p>
        </w:tc>
        <w:tc>
          <w:tcPr>
            <w:tcW w:w="561" w:type="dxa"/>
            <w:tcBorders>
              <w:top w:val="nil"/>
              <w:left w:val="nil"/>
              <w:bottom w:val="nil"/>
              <w:right w:val="nil"/>
            </w:tcBorders>
            <w:shd w:val="clear" w:color="auto" w:fill="auto"/>
            <w:noWrap/>
            <w:vAlign w:val="bottom"/>
            <w:hideMark/>
          </w:tcPr>
          <w:p w14:paraId="2D1229E7"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225</w:t>
            </w:r>
          </w:p>
        </w:tc>
        <w:tc>
          <w:tcPr>
            <w:tcW w:w="789" w:type="dxa"/>
            <w:tcBorders>
              <w:top w:val="nil"/>
              <w:left w:val="nil"/>
              <w:bottom w:val="nil"/>
              <w:right w:val="nil"/>
            </w:tcBorders>
            <w:shd w:val="clear" w:color="auto" w:fill="auto"/>
            <w:noWrap/>
            <w:vAlign w:val="bottom"/>
            <w:hideMark/>
          </w:tcPr>
          <w:p w14:paraId="2CDE4335"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w:t>
            </w:r>
          </w:p>
        </w:tc>
        <w:tc>
          <w:tcPr>
            <w:tcW w:w="859" w:type="dxa"/>
            <w:tcBorders>
              <w:top w:val="nil"/>
              <w:left w:val="nil"/>
              <w:bottom w:val="nil"/>
              <w:right w:val="nil"/>
            </w:tcBorders>
            <w:shd w:val="clear" w:color="auto" w:fill="auto"/>
            <w:noWrap/>
            <w:vAlign w:val="bottom"/>
            <w:hideMark/>
          </w:tcPr>
          <w:p w14:paraId="65C51C3F"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142</w:t>
            </w:r>
          </w:p>
        </w:tc>
        <w:tc>
          <w:tcPr>
            <w:tcW w:w="1031" w:type="dxa"/>
            <w:tcBorders>
              <w:top w:val="nil"/>
              <w:left w:val="nil"/>
              <w:bottom w:val="nil"/>
              <w:right w:val="nil"/>
            </w:tcBorders>
            <w:shd w:val="clear" w:color="auto" w:fill="auto"/>
            <w:noWrap/>
            <w:vAlign w:val="bottom"/>
            <w:hideMark/>
          </w:tcPr>
          <w:p w14:paraId="55D98E7A"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111</w:t>
            </w:r>
          </w:p>
        </w:tc>
        <w:tc>
          <w:tcPr>
            <w:tcW w:w="810" w:type="dxa"/>
            <w:tcBorders>
              <w:top w:val="nil"/>
              <w:left w:val="nil"/>
              <w:bottom w:val="nil"/>
              <w:right w:val="nil"/>
            </w:tcBorders>
            <w:shd w:val="clear" w:color="auto" w:fill="auto"/>
            <w:noWrap/>
            <w:vAlign w:val="bottom"/>
            <w:hideMark/>
          </w:tcPr>
          <w:p w14:paraId="163BC64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15</w:t>
            </w:r>
          </w:p>
        </w:tc>
        <w:tc>
          <w:tcPr>
            <w:tcW w:w="630" w:type="dxa"/>
            <w:tcBorders>
              <w:top w:val="nil"/>
              <w:left w:val="nil"/>
              <w:bottom w:val="nil"/>
              <w:right w:val="nil"/>
            </w:tcBorders>
            <w:shd w:val="clear" w:color="auto" w:fill="auto"/>
            <w:noWrap/>
            <w:vAlign w:val="bottom"/>
            <w:hideMark/>
          </w:tcPr>
          <w:p w14:paraId="0E313642"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89</w:t>
            </w:r>
          </w:p>
        </w:tc>
        <w:tc>
          <w:tcPr>
            <w:tcW w:w="630" w:type="dxa"/>
            <w:tcBorders>
              <w:top w:val="nil"/>
              <w:left w:val="nil"/>
              <w:bottom w:val="nil"/>
              <w:right w:val="nil"/>
            </w:tcBorders>
            <w:shd w:val="clear" w:color="auto" w:fill="auto"/>
            <w:noWrap/>
            <w:vAlign w:val="bottom"/>
            <w:hideMark/>
          </w:tcPr>
          <w:p w14:paraId="10FB2D83" w14:textId="37D4B3EF"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09</w:t>
            </w:r>
          </w:p>
        </w:tc>
        <w:tc>
          <w:tcPr>
            <w:tcW w:w="1800" w:type="dxa"/>
            <w:tcBorders>
              <w:top w:val="nil"/>
              <w:left w:val="nil"/>
              <w:bottom w:val="nil"/>
              <w:right w:val="nil"/>
            </w:tcBorders>
            <w:vAlign w:val="bottom"/>
          </w:tcPr>
          <w:p w14:paraId="0F0DC286"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Cerebrovascular accident, dementia</w:t>
            </w:r>
          </w:p>
        </w:tc>
        <w:tc>
          <w:tcPr>
            <w:tcW w:w="752" w:type="dxa"/>
            <w:tcBorders>
              <w:top w:val="nil"/>
              <w:left w:val="nil"/>
              <w:bottom w:val="nil"/>
              <w:right w:val="nil"/>
            </w:tcBorders>
            <w:vAlign w:val="bottom"/>
          </w:tcPr>
          <w:p w14:paraId="1DEC508B" w14:textId="3550B491"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A3B3C0</w:t>
            </w:r>
          </w:p>
        </w:tc>
        <w:tc>
          <w:tcPr>
            <w:tcW w:w="1318" w:type="dxa"/>
            <w:tcBorders>
              <w:top w:val="nil"/>
              <w:left w:val="nil"/>
              <w:bottom w:val="nil"/>
              <w:right w:val="nil"/>
            </w:tcBorders>
            <w:vAlign w:val="bottom"/>
          </w:tcPr>
          <w:p w14:paraId="798146AB" w14:textId="192D8464"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E</w:t>
            </w:r>
            <w:r w:rsidR="000B7719" w:rsidRPr="001F32A8">
              <w:rPr>
                <w:rFonts w:eastAsia="Times New Roman" w:cstheme="minorHAnsi"/>
                <w:color w:val="000000"/>
                <w:sz w:val="14"/>
                <w:szCs w:val="14"/>
                <w:lang w:val="en-US"/>
              </w:rPr>
              <w:t>xtensive capillary CAA</w:t>
            </w:r>
          </w:p>
        </w:tc>
        <w:tc>
          <w:tcPr>
            <w:tcW w:w="1589" w:type="dxa"/>
            <w:tcBorders>
              <w:top w:val="nil"/>
              <w:left w:val="nil"/>
              <w:bottom w:val="nil"/>
              <w:right w:val="nil"/>
            </w:tcBorders>
            <w:vAlign w:val="bottom"/>
          </w:tcPr>
          <w:p w14:paraId="794E416C" w14:textId="5EF90FE4"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S</w:t>
            </w:r>
            <w:r w:rsidR="000B7719" w:rsidRPr="001F32A8">
              <w:rPr>
                <w:rFonts w:eastAsia="Times New Roman" w:cstheme="minorHAnsi"/>
                <w:color w:val="000000"/>
                <w:sz w:val="14"/>
                <w:szCs w:val="14"/>
                <w:lang w:val="en-US"/>
              </w:rPr>
              <w:t>mall acute infarct left basal ganglia</w:t>
            </w:r>
          </w:p>
        </w:tc>
        <w:tc>
          <w:tcPr>
            <w:tcW w:w="727" w:type="dxa"/>
            <w:tcBorders>
              <w:top w:val="nil"/>
              <w:left w:val="nil"/>
              <w:bottom w:val="nil"/>
              <w:right w:val="nil"/>
            </w:tcBorders>
            <w:vAlign w:val="bottom"/>
          </w:tcPr>
          <w:p w14:paraId="0DDAB160" w14:textId="566845E5" w:rsidR="00737F8F" w:rsidRPr="001F32A8" w:rsidRDefault="00737F8F" w:rsidP="000B7719">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c>
          <w:tcPr>
            <w:tcW w:w="612" w:type="dxa"/>
            <w:tcBorders>
              <w:top w:val="nil"/>
              <w:left w:val="nil"/>
              <w:bottom w:val="nil"/>
              <w:right w:val="nil"/>
            </w:tcBorders>
            <w:vAlign w:val="bottom"/>
          </w:tcPr>
          <w:p w14:paraId="19D3714A"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5FADED50"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2E75F034"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300D2816" w14:textId="77777777" w:rsidTr="00BE30F8">
        <w:trPr>
          <w:trHeight w:val="300"/>
        </w:trPr>
        <w:tc>
          <w:tcPr>
            <w:tcW w:w="630" w:type="dxa"/>
            <w:tcBorders>
              <w:top w:val="nil"/>
              <w:left w:val="nil"/>
              <w:bottom w:val="nil"/>
              <w:right w:val="nil"/>
            </w:tcBorders>
            <w:shd w:val="clear" w:color="auto" w:fill="auto"/>
            <w:noWrap/>
            <w:vAlign w:val="bottom"/>
            <w:hideMark/>
          </w:tcPr>
          <w:p w14:paraId="1BFE1BCF"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102-17</w:t>
            </w:r>
          </w:p>
        </w:tc>
        <w:tc>
          <w:tcPr>
            <w:tcW w:w="630" w:type="dxa"/>
            <w:tcBorders>
              <w:top w:val="nil"/>
              <w:left w:val="nil"/>
              <w:bottom w:val="nil"/>
              <w:right w:val="nil"/>
            </w:tcBorders>
            <w:shd w:val="clear" w:color="auto" w:fill="auto"/>
            <w:noWrap/>
            <w:vAlign w:val="bottom"/>
            <w:hideMark/>
          </w:tcPr>
          <w:p w14:paraId="7E7DA3FF"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F</w:t>
            </w:r>
          </w:p>
        </w:tc>
        <w:tc>
          <w:tcPr>
            <w:tcW w:w="561" w:type="dxa"/>
            <w:tcBorders>
              <w:top w:val="nil"/>
              <w:left w:val="nil"/>
              <w:bottom w:val="nil"/>
              <w:right w:val="nil"/>
            </w:tcBorders>
            <w:shd w:val="clear" w:color="auto" w:fill="auto"/>
            <w:noWrap/>
            <w:vAlign w:val="bottom"/>
            <w:hideMark/>
          </w:tcPr>
          <w:p w14:paraId="350958A3"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429A2760" w14:textId="77777777" w:rsidR="00737F8F" w:rsidRPr="001F32A8" w:rsidRDefault="00737F8F" w:rsidP="000B7719">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859" w:type="dxa"/>
            <w:tcBorders>
              <w:top w:val="nil"/>
              <w:left w:val="nil"/>
              <w:bottom w:val="nil"/>
              <w:right w:val="nil"/>
            </w:tcBorders>
            <w:shd w:val="clear" w:color="auto" w:fill="auto"/>
            <w:noWrap/>
            <w:vAlign w:val="bottom"/>
            <w:hideMark/>
          </w:tcPr>
          <w:p w14:paraId="2EE576A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0</w:t>
            </w:r>
          </w:p>
        </w:tc>
        <w:tc>
          <w:tcPr>
            <w:tcW w:w="1031" w:type="dxa"/>
            <w:tcBorders>
              <w:top w:val="nil"/>
              <w:left w:val="nil"/>
              <w:bottom w:val="nil"/>
              <w:right w:val="nil"/>
            </w:tcBorders>
            <w:shd w:val="clear" w:color="auto" w:fill="auto"/>
            <w:noWrap/>
            <w:vAlign w:val="bottom"/>
            <w:hideMark/>
          </w:tcPr>
          <w:p w14:paraId="3404AF6B"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141</w:t>
            </w:r>
          </w:p>
        </w:tc>
        <w:tc>
          <w:tcPr>
            <w:tcW w:w="810" w:type="dxa"/>
            <w:tcBorders>
              <w:top w:val="nil"/>
              <w:left w:val="nil"/>
              <w:bottom w:val="nil"/>
              <w:right w:val="nil"/>
            </w:tcBorders>
            <w:shd w:val="clear" w:color="auto" w:fill="auto"/>
            <w:noWrap/>
            <w:vAlign w:val="bottom"/>
            <w:hideMark/>
          </w:tcPr>
          <w:p w14:paraId="32CA66CD"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13</w:t>
            </w:r>
          </w:p>
        </w:tc>
        <w:tc>
          <w:tcPr>
            <w:tcW w:w="630" w:type="dxa"/>
            <w:tcBorders>
              <w:top w:val="nil"/>
              <w:left w:val="nil"/>
              <w:bottom w:val="nil"/>
              <w:right w:val="nil"/>
            </w:tcBorders>
            <w:shd w:val="clear" w:color="auto" w:fill="auto"/>
            <w:noWrap/>
            <w:vAlign w:val="bottom"/>
            <w:hideMark/>
          </w:tcPr>
          <w:p w14:paraId="19D69287"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86</w:t>
            </w:r>
          </w:p>
        </w:tc>
        <w:tc>
          <w:tcPr>
            <w:tcW w:w="630" w:type="dxa"/>
            <w:tcBorders>
              <w:top w:val="nil"/>
              <w:left w:val="nil"/>
              <w:bottom w:val="nil"/>
              <w:right w:val="nil"/>
            </w:tcBorders>
            <w:shd w:val="clear" w:color="auto" w:fill="auto"/>
            <w:noWrap/>
            <w:vAlign w:val="bottom"/>
            <w:hideMark/>
          </w:tcPr>
          <w:p w14:paraId="57C00687" w14:textId="564DC4EA"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12</w:t>
            </w:r>
          </w:p>
        </w:tc>
        <w:tc>
          <w:tcPr>
            <w:tcW w:w="1800" w:type="dxa"/>
            <w:tcBorders>
              <w:top w:val="nil"/>
              <w:left w:val="nil"/>
              <w:bottom w:val="nil"/>
              <w:right w:val="nil"/>
            </w:tcBorders>
            <w:vAlign w:val="bottom"/>
          </w:tcPr>
          <w:p w14:paraId="7CC75FCD" w14:textId="783FACA0"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Bronchopneumonia, Alzheimer</w:t>
            </w:r>
            <w:r>
              <w:rPr>
                <w:rFonts w:eastAsia="Times New Roman" w:cstheme="minorHAnsi"/>
                <w:color w:val="000000"/>
                <w:sz w:val="14"/>
                <w:szCs w:val="14"/>
                <w:lang w:val="en-US"/>
              </w:rPr>
              <w:t>’</w:t>
            </w:r>
            <w:r w:rsidRPr="001F32A8">
              <w:rPr>
                <w:rFonts w:eastAsia="Times New Roman" w:cstheme="minorHAnsi"/>
                <w:color w:val="000000"/>
                <w:sz w:val="14"/>
                <w:szCs w:val="14"/>
                <w:lang w:val="en-US"/>
              </w:rPr>
              <w:t>s disease</w:t>
            </w:r>
          </w:p>
        </w:tc>
        <w:tc>
          <w:tcPr>
            <w:tcW w:w="752" w:type="dxa"/>
            <w:tcBorders>
              <w:top w:val="nil"/>
              <w:left w:val="nil"/>
              <w:bottom w:val="nil"/>
              <w:right w:val="nil"/>
            </w:tcBorders>
            <w:vAlign w:val="bottom"/>
          </w:tcPr>
          <w:p w14:paraId="07B337DB" w14:textId="7BAD27D8"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vAlign w:val="bottom"/>
          </w:tcPr>
          <w:p w14:paraId="46206BB0" w14:textId="77777777" w:rsidR="00737F8F" w:rsidRDefault="00737F8F" w:rsidP="000B7719">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vAlign w:val="bottom"/>
          </w:tcPr>
          <w:p w14:paraId="4C595F6F" w14:textId="5AFF2E7F"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S</w:t>
            </w:r>
            <w:r w:rsidR="000B7719" w:rsidRPr="001F32A8">
              <w:rPr>
                <w:rFonts w:eastAsia="Times New Roman" w:cstheme="minorHAnsi"/>
                <w:color w:val="000000"/>
                <w:sz w:val="14"/>
                <w:szCs w:val="14"/>
                <w:lang w:val="en-US"/>
              </w:rPr>
              <w:t>mall old right parietal infarcts, microvascular lesions entorhinal cortex</w:t>
            </w:r>
          </w:p>
        </w:tc>
        <w:tc>
          <w:tcPr>
            <w:tcW w:w="727" w:type="dxa"/>
            <w:tcBorders>
              <w:top w:val="nil"/>
              <w:left w:val="nil"/>
              <w:bottom w:val="nil"/>
              <w:right w:val="nil"/>
            </w:tcBorders>
            <w:vAlign w:val="bottom"/>
          </w:tcPr>
          <w:p w14:paraId="0172941F" w14:textId="4A30C744"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7</w:t>
            </w:r>
          </w:p>
        </w:tc>
        <w:tc>
          <w:tcPr>
            <w:tcW w:w="612" w:type="dxa"/>
            <w:tcBorders>
              <w:top w:val="nil"/>
              <w:left w:val="nil"/>
              <w:bottom w:val="nil"/>
              <w:right w:val="nil"/>
            </w:tcBorders>
            <w:vAlign w:val="bottom"/>
          </w:tcPr>
          <w:p w14:paraId="23A90849"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26AF93A4"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38BFC59F"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w:t>
            </w:r>
          </w:p>
        </w:tc>
      </w:tr>
      <w:tr w:rsidR="00F6516B" w:rsidRPr="001F32A8" w14:paraId="455F4375" w14:textId="77777777" w:rsidTr="00BE30F8">
        <w:trPr>
          <w:trHeight w:val="300"/>
        </w:trPr>
        <w:tc>
          <w:tcPr>
            <w:tcW w:w="630" w:type="dxa"/>
            <w:tcBorders>
              <w:top w:val="nil"/>
              <w:left w:val="nil"/>
              <w:bottom w:val="nil"/>
              <w:right w:val="nil"/>
            </w:tcBorders>
            <w:shd w:val="clear" w:color="auto" w:fill="auto"/>
            <w:noWrap/>
            <w:vAlign w:val="bottom"/>
            <w:hideMark/>
          </w:tcPr>
          <w:p w14:paraId="03C7A285"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102-20</w:t>
            </w:r>
          </w:p>
        </w:tc>
        <w:tc>
          <w:tcPr>
            <w:tcW w:w="630" w:type="dxa"/>
            <w:tcBorders>
              <w:top w:val="nil"/>
              <w:left w:val="nil"/>
              <w:bottom w:val="nil"/>
              <w:right w:val="nil"/>
            </w:tcBorders>
            <w:shd w:val="clear" w:color="auto" w:fill="auto"/>
            <w:noWrap/>
            <w:vAlign w:val="bottom"/>
            <w:hideMark/>
          </w:tcPr>
          <w:p w14:paraId="1CB28995"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0854D4A0"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225</w:t>
            </w:r>
          </w:p>
        </w:tc>
        <w:tc>
          <w:tcPr>
            <w:tcW w:w="789" w:type="dxa"/>
            <w:tcBorders>
              <w:top w:val="nil"/>
              <w:left w:val="nil"/>
              <w:bottom w:val="nil"/>
              <w:right w:val="nil"/>
            </w:tcBorders>
            <w:shd w:val="clear" w:color="auto" w:fill="auto"/>
            <w:noWrap/>
            <w:vAlign w:val="bottom"/>
            <w:hideMark/>
          </w:tcPr>
          <w:p w14:paraId="396DBA25"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3</w:t>
            </w:r>
          </w:p>
        </w:tc>
        <w:tc>
          <w:tcPr>
            <w:tcW w:w="859" w:type="dxa"/>
            <w:tcBorders>
              <w:top w:val="nil"/>
              <w:left w:val="nil"/>
              <w:bottom w:val="nil"/>
              <w:right w:val="nil"/>
            </w:tcBorders>
            <w:shd w:val="clear" w:color="auto" w:fill="auto"/>
            <w:noWrap/>
            <w:vAlign w:val="bottom"/>
            <w:hideMark/>
          </w:tcPr>
          <w:p w14:paraId="418AE3E0"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430</w:t>
            </w:r>
          </w:p>
        </w:tc>
        <w:tc>
          <w:tcPr>
            <w:tcW w:w="1031" w:type="dxa"/>
            <w:tcBorders>
              <w:top w:val="nil"/>
              <w:left w:val="nil"/>
              <w:bottom w:val="nil"/>
              <w:right w:val="nil"/>
            </w:tcBorders>
            <w:shd w:val="clear" w:color="auto" w:fill="auto"/>
            <w:noWrap/>
            <w:vAlign w:val="bottom"/>
            <w:hideMark/>
          </w:tcPr>
          <w:p w14:paraId="0854D854"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166</w:t>
            </w:r>
          </w:p>
        </w:tc>
        <w:tc>
          <w:tcPr>
            <w:tcW w:w="810" w:type="dxa"/>
            <w:tcBorders>
              <w:top w:val="nil"/>
              <w:left w:val="nil"/>
              <w:bottom w:val="nil"/>
              <w:right w:val="nil"/>
            </w:tcBorders>
            <w:shd w:val="clear" w:color="auto" w:fill="auto"/>
            <w:noWrap/>
            <w:vAlign w:val="bottom"/>
            <w:hideMark/>
          </w:tcPr>
          <w:p w14:paraId="39FBBAB9"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17</w:t>
            </w:r>
          </w:p>
        </w:tc>
        <w:tc>
          <w:tcPr>
            <w:tcW w:w="630" w:type="dxa"/>
            <w:tcBorders>
              <w:top w:val="nil"/>
              <w:left w:val="nil"/>
              <w:bottom w:val="nil"/>
              <w:right w:val="nil"/>
            </w:tcBorders>
            <w:shd w:val="clear" w:color="auto" w:fill="auto"/>
            <w:noWrap/>
            <w:vAlign w:val="bottom"/>
            <w:hideMark/>
          </w:tcPr>
          <w:p w14:paraId="09372B7E"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82</w:t>
            </w:r>
          </w:p>
        </w:tc>
        <w:tc>
          <w:tcPr>
            <w:tcW w:w="630" w:type="dxa"/>
            <w:tcBorders>
              <w:top w:val="nil"/>
              <w:left w:val="nil"/>
              <w:bottom w:val="nil"/>
              <w:right w:val="nil"/>
            </w:tcBorders>
            <w:shd w:val="clear" w:color="auto" w:fill="auto"/>
            <w:noWrap/>
            <w:vAlign w:val="bottom"/>
            <w:hideMark/>
          </w:tcPr>
          <w:p w14:paraId="248C43E9" w14:textId="6F8A459F"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14</w:t>
            </w:r>
          </w:p>
        </w:tc>
        <w:tc>
          <w:tcPr>
            <w:tcW w:w="1800" w:type="dxa"/>
            <w:tcBorders>
              <w:top w:val="nil"/>
              <w:left w:val="nil"/>
              <w:bottom w:val="nil"/>
              <w:right w:val="nil"/>
            </w:tcBorders>
            <w:vAlign w:val="bottom"/>
          </w:tcPr>
          <w:p w14:paraId="341611E5" w14:textId="34B2656F"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Alzheimer</w:t>
            </w:r>
            <w:r>
              <w:rPr>
                <w:rFonts w:eastAsia="Times New Roman" w:cstheme="minorHAnsi"/>
                <w:color w:val="000000"/>
                <w:sz w:val="14"/>
                <w:szCs w:val="14"/>
                <w:lang w:val="en-US"/>
              </w:rPr>
              <w:t>’</w:t>
            </w:r>
            <w:r w:rsidRPr="001F32A8">
              <w:rPr>
                <w:rFonts w:eastAsia="Times New Roman" w:cstheme="minorHAnsi"/>
                <w:color w:val="000000"/>
                <w:sz w:val="14"/>
                <w:szCs w:val="14"/>
                <w:lang w:val="en-US"/>
              </w:rPr>
              <w:t>s disease</w:t>
            </w:r>
          </w:p>
        </w:tc>
        <w:tc>
          <w:tcPr>
            <w:tcW w:w="752" w:type="dxa"/>
            <w:tcBorders>
              <w:top w:val="nil"/>
              <w:left w:val="nil"/>
              <w:bottom w:val="nil"/>
              <w:right w:val="nil"/>
            </w:tcBorders>
            <w:vAlign w:val="bottom"/>
          </w:tcPr>
          <w:p w14:paraId="4DB94646" w14:textId="013544EE"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A3B3C2</w:t>
            </w:r>
          </w:p>
        </w:tc>
        <w:tc>
          <w:tcPr>
            <w:tcW w:w="1318" w:type="dxa"/>
            <w:tcBorders>
              <w:top w:val="nil"/>
              <w:left w:val="nil"/>
              <w:bottom w:val="nil"/>
              <w:right w:val="nil"/>
            </w:tcBorders>
            <w:vAlign w:val="bottom"/>
          </w:tcPr>
          <w:p w14:paraId="1F2DD223" w14:textId="08BB1A07"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E</w:t>
            </w:r>
            <w:r w:rsidR="000B7719" w:rsidRPr="001F32A8">
              <w:rPr>
                <w:rFonts w:eastAsia="Times New Roman" w:cstheme="minorHAnsi"/>
                <w:color w:val="000000"/>
                <w:sz w:val="14"/>
                <w:szCs w:val="14"/>
                <w:lang w:val="en-US"/>
              </w:rPr>
              <w:t>xtensive capillary CAA</w:t>
            </w:r>
          </w:p>
        </w:tc>
        <w:tc>
          <w:tcPr>
            <w:tcW w:w="1589" w:type="dxa"/>
            <w:tcBorders>
              <w:top w:val="nil"/>
              <w:left w:val="nil"/>
              <w:bottom w:val="nil"/>
              <w:right w:val="nil"/>
            </w:tcBorders>
            <w:vAlign w:val="bottom"/>
          </w:tcPr>
          <w:p w14:paraId="2223EF95"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57C9BB3A" w14:textId="1BAEF619"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15</w:t>
            </w:r>
          </w:p>
        </w:tc>
        <w:tc>
          <w:tcPr>
            <w:tcW w:w="612" w:type="dxa"/>
            <w:tcBorders>
              <w:top w:val="nil"/>
              <w:left w:val="nil"/>
              <w:bottom w:val="nil"/>
              <w:right w:val="nil"/>
            </w:tcBorders>
            <w:vAlign w:val="bottom"/>
          </w:tcPr>
          <w:p w14:paraId="71208B11"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0883F3B4"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492902DA" w14:textId="77777777" w:rsidR="00737F8F" w:rsidRDefault="00737F8F" w:rsidP="000B7719">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r>
      <w:tr w:rsidR="00F6516B" w:rsidRPr="001F32A8" w14:paraId="13E3F6D7" w14:textId="77777777" w:rsidTr="00BE30F8">
        <w:trPr>
          <w:trHeight w:val="300"/>
        </w:trPr>
        <w:tc>
          <w:tcPr>
            <w:tcW w:w="630" w:type="dxa"/>
            <w:tcBorders>
              <w:top w:val="nil"/>
              <w:left w:val="nil"/>
              <w:bottom w:val="nil"/>
              <w:right w:val="nil"/>
            </w:tcBorders>
            <w:shd w:val="clear" w:color="auto" w:fill="auto"/>
            <w:noWrap/>
            <w:vAlign w:val="bottom"/>
            <w:hideMark/>
          </w:tcPr>
          <w:p w14:paraId="72ABA64F"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102-21</w:t>
            </w:r>
          </w:p>
        </w:tc>
        <w:tc>
          <w:tcPr>
            <w:tcW w:w="630" w:type="dxa"/>
            <w:tcBorders>
              <w:top w:val="nil"/>
              <w:left w:val="nil"/>
              <w:bottom w:val="nil"/>
              <w:right w:val="nil"/>
            </w:tcBorders>
            <w:shd w:val="clear" w:color="auto" w:fill="auto"/>
            <w:noWrap/>
            <w:vAlign w:val="bottom"/>
            <w:hideMark/>
          </w:tcPr>
          <w:p w14:paraId="3E18177D"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F</w:t>
            </w:r>
          </w:p>
        </w:tc>
        <w:tc>
          <w:tcPr>
            <w:tcW w:w="561" w:type="dxa"/>
            <w:tcBorders>
              <w:top w:val="nil"/>
              <w:left w:val="nil"/>
              <w:bottom w:val="nil"/>
              <w:right w:val="nil"/>
            </w:tcBorders>
            <w:shd w:val="clear" w:color="auto" w:fill="auto"/>
            <w:noWrap/>
            <w:vAlign w:val="bottom"/>
            <w:hideMark/>
          </w:tcPr>
          <w:p w14:paraId="3D49FABD"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50</w:t>
            </w:r>
          </w:p>
        </w:tc>
        <w:tc>
          <w:tcPr>
            <w:tcW w:w="789" w:type="dxa"/>
            <w:tcBorders>
              <w:top w:val="nil"/>
              <w:left w:val="nil"/>
              <w:bottom w:val="nil"/>
              <w:right w:val="nil"/>
            </w:tcBorders>
            <w:shd w:val="clear" w:color="auto" w:fill="auto"/>
            <w:noWrap/>
            <w:vAlign w:val="bottom"/>
            <w:hideMark/>
          </w:tcPr>
          <w:p w14:paraId="5A2506D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w:t>
            </w:r>
          </w:p>
        </w:tc>
        <w:tc>
          <w:tcPr>
            <w:tcW w:w="859" w:type="dxa"/>
            <w:tcBorders>
              <w:top w:val="nil"/>
              <w:left w:val="nil"/>
              <w:bottom w:val="nil"/>
              <w:right w:val="nil"/>
            </w:tcBorders>
            <w:shd w:val="clear" w:color="auto" w:fill="auto"/>
            <w:noWrap/>
            <w:vAlign w:val="bottom"/>
            <w:hideMark/>
          </w:tcPr>
          <w:p w14:paraId="598357D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3045</w:t>
            </w:r>
          </w:p>
        </w:tc>
        <w:tc>
          <w:tcPr>
            <w:tcW w:w="1031" w:type="dxa"/>
            <w:tcBorders>
              <w:top w:val="nil"/>
              <w:left w:val="nil"/>
              <w:bottom w:val="nil"/>
              <w:right w:val="nil"/>
            </w:tcBorders>
            <w:shd w:val="clear" w:color="auto" w:fill="auto"/>
            <w:noWrap/>
            <w:vAlign w:val="bottom"/>
            <w:hideMark/>
          </w:tcPr>
          <w:p w14:paraId="1ECCC93D"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173</w:t>
            </w:r>
          </w:p>
        </w:tc>
        <w:tc>
          <w:tcPr>
            <w:tcW w:w="810" w:type="dxa"/>
            <w:tcBorders>
              <w:top w:val="nil"/>
              <w:left w:val="nil"/>
              <w:bottom w:val="nil"/>
              <w:right w:val="nil"/>
            </w:tcBorders>
            <w:shd w:val="clear" w:color="auto" w:fill="auto"/>
            <w:noWrap/>
            <w:vAlign w:val="bottom"/>
            <w:hideMark/>
          </w:tcPr>
          <w:p w14:paraId="3150FA9C"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18</w:t>
            </w:r>
          </w:p>
        </w:tc>
        <w:tc>
          <w:tcPr>
            <w:tcW w:w="630" w:type="dxa"/>
            <w:tcBorders>
              <w:top w:val="nil"/>
              <w:left w:val="nil"/>
              <w:bottom w:val="nil"/>
              <w:right w:val="nil"/>
            </w:tcBorders>
            <w:shd w:val="clear" w:color="auto" w:fill="auto"/>
            <w:noWrap/>
            <w:vAlign w:val="bottom"/>
            <w:hideMark/>
          </w:tcPr>
          <w:p w14:paraId="0AAAF729"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87</w:t>
            </w:r>
          </w:p>
        </w:tc>
        <w:tc>
          <w:tcPr>
            <w:tcW w:w="630" w:type="dxa"/>
            <w:tcBorders>
              <w:top w:val="nil"/>
              <w:left w:val="nil"/>
              <w:bottom w:val="nil"/>
              <w:right w:val="nil"/>
            </w:tcBorders>
            <w:shd w:val="clear" w:color="auto" w:fill="auto"/>
            <w:noWrap/>
            <w:vAlign w:val="bottom"/>
            <w:hideMark/>
          </w:tcPr>
          <w:p w14:paraId="5BD8941E" w14:textId="7C25E3FC"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14</w:t>
            </w:r>
          </w:p>
        </w:tc>
        <w:tc>
          <w:tcPr>
            <w:tcW w:w="1800" w:type="dxa"/>
            <w:tcBorders>
              <w:top w:val="nil"/>
              <w:left w:val="nil"/>
              <w:bottom w:val="nil"/>
              <w:right w:val="nil"/>
            </w:tcBorders>
            <w:vAlign w:val="bottom"/>
          </w:tcPr>
          <w:p w14:paraId="1EB733E5"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Lower respiratory tract infection, dementia</w:t>
            </w:r>
          </w:p>
        </w:tc>
        <w:tc>
          <w:tcPr>
            <w:tcW w:w="752" w:type="dxa"/>
            <w:tcBorders>
              <w:top w:val="nil"/>
              <w:left w:val="nil"/>
              <w:bottom w:val="nil"/>
              <w:right w:val="nil"/>
            </w:tcBorders>
            <w:vAlign w:val="bottom"/>
          </w:tcPr>
          <w:p w14:paraId="754E885E" w14:textId="1E346AEC"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A3B3C1</w:t>
            </w:r>
          </w:p>
        </w:tc>
        <w:tc>
          <w:tcPr>
            <w:tcW w:w="1318" w:type="dxa"/>
            <w:tcBorders>
              <w:top w:val="nil"/>
              <w:left w:val="nil"/>
              <w:bottom w:val="nil"/>
              <w:right w:val="nil"/>
            </w:tcBorders>
            <w:vAlign w:val="bottom"/>
          </w:tcPr>
          <w:p w14:paraId="1C45FEE6" w14:textId="3C102AA8"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E</w:t>
            </w:r>
            <w:r w:rsidR="000B7719" w:rsidRPr="001F32A8">
              <w:rPr>
                <w:rFonts w:eastAsia="Times New Roman" w:cstheme="minorHAnsi"/>
                <w:color w:val="000000"/>
                <w:sz w:val="14"/>
                <w:szCs w:val="14"/>
                <w:lang w:val="en-US"/>
              </w:rPr>
              <w:t>xtensive capillary CAA</w:t>
            </w:r>
          </w:p>
        </w:tc>
        <w:tc>
          <w:tcPr>
            <w:tcW w:w="1589" w:type="dxa"/>
            <w:tcBorders>
              <w:top w:val="nil"/>
              <w:left w:val="nil"/>
              <w:bottom w:val="nil"/>
              <w:right w:val="nil"/>
            </w:tcBorders>
            <w:vAlign w:val="bottom"/>
          </w:tcPr>
          <w:p w14:paraId="507D1EE3"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60D2767B" w14:textId="57AADA14"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96</w:t>
            </w:r>
          </w:p>
        </w:tc>
        <w:tc>
          <w:tcPr>
            <w:tcW w:w="612" w:type="dxa"/>
            <w:tcBorders>
              <w:top w:val="nil"/>
              <w:left w:val="nil"/>
              <w:bottom w:val="nil"/>
              <w:right w:val="nil"/>
            </w:tcBorders>
            <w:vAlign w:val="bottom"/>
          </w:tcPr>
          <w:p w14:paraId="0518421A"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0EAC84C3"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0B6DF1DA"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720DAE41" w14:textId="77777777" w:rsidTr="00BE30F8">
        <w:trPr>
          <w:trHeight w:val="300"/>
        </w:trPr>
        <w:tc>
          <w:tcPr>
            <w:tcW w:w="630" w:type="dxa"/>
            <w:tcBorders>
              <w:top w:val="nil"/>
              <w:left w:val="nil"/>
              <w:bottom w:val="nil"/>
              <w:right w:val="nil"/>
            </w:tcBorders>
            <w:shd w:val="clear" w:color="auto" w:fill="auto"/>
            <w:noWrap/>
            <w:vAlign w:val="bottom"/>
            <w:hideMark/>
          </w:tcPr>
          <w:p w14:paraId="2B8143E3"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102-22</w:t>
            </w:r>
          </w:p>
        </w:tc>
        <w:tc>
          <w:tcPr>
            <w:tcW w:w="630" w:type="dxa"/>
            <w:tcBorders>
              <w:top w:val="nil"/>
              <w:left w:val="nil"/>
              <w:bottom w:val="nil"/>
              <w:right w:val="nil"/>
            </w:tcBorders>
            <w:shd w:val="clear" w:color="auto" w:fill="auto"/>
            <w:noWrap/>
            <w:vAlign w:val="bottom"/>
            <w:hideMark/>
          </w:tcPr>
          <w:p w14:paraId="191634A2"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M</w:t>
            </w:r>
          </w:p>
        </w:tc>
        <w:tc>
          <w:tcPr>
            <w:tcW w:w="561" w:type="dxa"/>
            <w:tcBorders>
              <w:top w:val="nil"/>
              <w:left w:val="nil"/>
              <w:bottom w:val="nil"/>
              <w:right w:val="nil"/>
            </w:tcBorders>
            <w:shd w:val="clear" w:color="auto" w:fill="auto"/>
            <w:noWrap/>
            <w:vAlign w:val="bottom"/>
            <w:hideMark/>
          </w:tcPr>
          <w:p w14:paraId="03EDE42D" w14:textId="77777777" w:rsidR="00737F8F" w:rsidRPr="001F32A8" w:rsidRDefault="00737F8F" w:rsidP="000B7719">
            <w:pPr>
              <w:spacing w:after="0" w:line="240" w:lineRule="auto"/>
              <w:rPr>
                <w:rFonts w:eastAsia="Times New Roman" w:cstheme="minorHAnsi"/>
                <w:sz w:val="14"/>
                <w:szCs w:val="14"/>
                <w:lang w:val="en-US"/>
              </w:rPr>
            </w:pPr>
            <w:r w:rsidRPr="001F32A8">
              <w:rPr>
                <w:rFonts w:eastAsia="Times New Roman" w:cstheme="minorHAnsi"/>
                <w:sz w:val="14"/>
                <w:szCs w:val="14"/>
                <w:lang w:val="en-US"/>
              </w:rPr>
              <w:t>225</w:t>
            </w:r>
          </w:p>
        </w:tc>
        <w:tc>
          <w:tcPr>
            <w:tcW w:w="789" w:type="dxa"/>
            <w:tcBorders>
              <w:top w:val="nil"/>
              <w:left w:val="nil"/>
              <w:bottom w:val="nil"/>
              <w:right w:val="nil"/>
            </w:tcBorders>
            <w:shd w:val="clear" w:color="auto" w:fill="auto"/>
            <w:noWrap/>
            <w:vAlign w:val="bottom"/>
            <w:hideMark/>
          </w:tcPr>
          <w:p w14:paraId="58574419" w14:textId="77777777" w:rsidR="00737F8F" w:rsidRPr="001F32A8" w:rsidRDefault="00737F8F" w:rsidP="000B7719">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859" w:type="dxa"/>
            <w:tcBorders>
              <w:top w:val="nil"/>
              <w:left w:val="nil"/>
              <w:bottom w:val="nil"/>
              <w:right w:val="nil"/>
            </w:tcBorders>
            <w:shd w:val="clear" w:color="auto" w:fill="auto"/>
            <w:noWrap/>
            <w:vAlign w:val="bottom"/>
            <w:hideMark/>
          </w:tcPr>
          <w:p w14:paraId="26DC644D"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1313</w:t>
            </w:r>
          </w:p>
        </w:tc>
        <w:tc>
          <w:tcPr>
            <w:tcW w:w="1031" w:type="dxa"/>
            <w:tcBorders>
              <w:top w:val="nil"/>
              <w:left w:val="nil"/>
              <w:bottom w:val="nil"/>
              <w:right w:val="nil"/>
            </w:tcBorders>
            <w:shd w:val="clear" w:color="auto" w:fill="auto"/>
            <w:noWrap/>
            <w:vAlign w:val="bottom"/>
            <w:hideMark/>
          </w:tcPr>
          <w:p w14:paraId="7000A30E"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184</w:t>
            </w:r>
          </w:p>
        </w:tc>
        <w:tc>
          <w:tcPr>
            <w:tcW w:w="810" w:type="dxa"/>
            <w:tcBorders>
              <w:top w:val="nil"/>
              <w:left w:val="nil"/>
              <w:bottom w:val="nil"/>
              <w:right w:val="nil"/>
            </w:tcBorders>
            <w:shd w:val="clear" w:color="auto" w:fill="auto"/>
            <w:noWrap/>
            <w:vAlign w:val="bottom"/>
            <w:hideMark/>
          </w:tcPr>
          <w:p w14:paraId="637C3C0E"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18</w:t>
            </w:r>
          </w:p>
        </w:tc>
        <w:tc>
          <w:tcPr>
            <w:tcW w:w="630" w:type="dxa"/>
            <w:tcBorders>
              <w:top w:val="nil"/>
              <w:left w:val="nil"/>
              <w:bottom w:val="nil"/>
              <w:right w:val="nil"/>
            </w:tcBorders>
            <w:shd w:val="clear" w:color="auto" w:fill="auto"/>
            <w:noWrap/>
            <w:vAlign w:val="bottom"/>
            <w:hideMark/>
          </w:tcPr>
          <w:p w14:paraId="3018DB8D"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74</w:t>
            </w:r>
          </w:p>
        </w:tc>
        <w:tc>
          <w:tcPr>
            <w:tcW w:w="630" w:type="dxa"/>
            <w:tcBorders>
              <w:top w:val="nil"/>
              <w:left w:val="nil"/>
              <w:bottom w:val="nil"/>
              <w:right w:val="nil"/>
            </w:tcBorders>
            <w:shd w:val="clear" w:color="auto" w:fill="auto"/>
            <w:noWrap/>
            <w:vAlign w:val="bottom"/>
            <w:hideMark/>
          </w:tcPr>
          <w:p w14:paraId="44AB6A5E" w14:textId="08B0C7F6"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15</w:t>
            </w:r>
          </w:p>
        </w:tc>
        <w:tc>
          <w:tcPr>
            <w:tcW w:w="1800" w:type="dxa"/>
            <w:tcBorders>
              <w:top w:val="nil"/>
              <w:left w:val="nil"/>
              <w:bottom w:val="nil"/>
              <w:right w:val="nil"/>
            </w:tcBorders>
            <w:vAlign w:val="bottom"/>
          </w:tcPr>
          <w:p w14:paraId="7F1C7030" w14:textId="42863071"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Alzheimer</w:t>
            </w:r>
            <w:r>
              <w:rPr>
                <w:rFonts w:eastAsia="Times New Roman" w:cstheme="minorHAnsi"/>
                <w:color w:val="000000"/>
                <w:sz w:val="14"/>
                <w:szCs w:val="14"/>
                <w:lang w:val="en-US"/>
              </w:rPr>
              <w:t>’</w:t>
            </w:r>
            <w:r w:rsidRPr="001F32A8">
              <w:rPr>
                <w:rFonts w:eastAsia="Times New Roman" w:cstheme="minorHAnsi"/>
                <w:color w:val="000000"/>
                <w:sz w:val="14"/>
                <w:szCs w:val="14"/>
                <w:lang w:val="en-US"/>
              </w:rPr>
              <w:t>s disease</w:t>
            </w:r>
          </w:p>
        </w:tc>
        <w:tc>
          <w:tcPr>
            <w:tcW w:w="752" w:type="dxa"/>
            <w:tcBorders>
              <w:top w:val="nil"/>
              <w:left w:val="nil"/>
              <w:bottom w:val="nil"/>
              <w:right w:val="nil"/>
            </w:tcBorders>
            <w:vAlign w:val="bottom"/>
          </w:tcPr>
          <w:p w14:paraId="0108CBB1" w14:textId="614DD9BF"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vAlign w:val="bottom"/>
          </w:tcPr>
          <w:p w14:paraId="60D2E61F" w14:textId="520E6CE9"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E</w:t>
            </w:r>
            <w:r w:rsidR="000B7719" w:rsidRPr="001F32A8">
              <w:rPr>
                <w:rFonts w:eastAsia="Times New Roman" w:cstheme="minorHAnsi"/>
                <w:color w:val="000000"/>
                <w:sz w:val="14"/>
                <w:szCs w:val="14"/>
                <w:lang w:val="en-US"/>
              </w:rPr>
              <w:t>xtensive capillary CAA</w:t>
            </w:r>
          </w:p>
        </w:tc>
        <w:tc>
          <w:tcPr>
            <w:tcW w:w="1589" w:type="dxa"/>
            <w:tcBorders>
              <w:top w:val="nil"/>
              <w:left w:val="nil"/>
              <w:bottom w:val="nil"/>
              <w:right w:val="nil"/>
            </w:tcBorders>
            <w:vAlign w:val="bottom"/>
          </w:tcPr>
          <w:p w14:paraId="61F76735" w14:textId="77777777" w:rsidR="00737F8F" w:rsidRDefault="00737F8F" w:rsidP="000B7719">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497AE84B" w14:textId="6B16BA56" w:rsidR="00737F8F" w:rsidRPr="001F32A8" w:rsidRDefault="00737F8F" w:rsidP="000B7719">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c>
          <w:tcPr>
            <w:tcW w:w="612" w:type="dxa"/>
            <w:tcBorders>
              <w:top w:val="nil"/>
              <w:left w:val="nil"/>
              <w:bottom w:val="nil"/>
              <w:right w:val="nil"/>
            </w:tcBorders>
            <w:vAlign w:val="bottom"/>
          </w:tcPr>
          <w:p w14:paraId="0B2E586C"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V/VI</w:t>
            </w:r>
          </w:p>
        </w:tc>
        <w:tc>
          <w:tcPr>
            <w:tcW w:w="762" w:type="dxa"/>
            <w:tcBorders>
              <w:top w:val="nil"/>
              <w:left w:val="nil"/>
              <w:bottom w:val="nil"/>
              <w:right w:val="nil"/>
            </w:tcBorders>
            <w:vAlign w:val="bottom"/>
          </w:tcPr>
          <w:p w14:paraId="0C02D7A4"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w:t>
            </w:r>
          </w:p>
        </w:tc>
        <w:tc>
          <w:tcPr>
            <w:tcW w:w="566" w:type="dxa"/>
            <w:tcBorders>
              <w:top w:val="nil"/>
              <w:left w:val="nil"/>
              <w:bottom w:val="nil"/>
              <w:right w:val="nil"/>
            </w:tcBorders>
            <w:vAlign w:val="bottom"/>
          </w:tcPr>
          <w:p w14:paraId="64176F17"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w:t>
            </w:r>
          </w:p>
        </w:tc>
      </w:tr>
      <w:tr w:rsidR="00F6516B" w:rsidRPr="001F32A8" w14:paraId="7E40532D" w14:textId="77777777" w:rsidTr="00BE30F8">
        <w:trPr>
          <w:trHeight w:val="300"/>
        </w:trPr>
        <w:tc>
          <w:tcPr>
            <w:tcW w:w="630" w:type="dxa"/>
            <w:tcBorders>
              <w:top w:val="nil"/>
              <w:left w:val="nil"/>
              <w:bottom w:val="nil"/>
              <w:right w:val="nil"/>
            </w:tcBorders>
            <w:shd w:val="clear" w:color="auto" w:fill="auto"/>
            <w:noWrap/>
            <w:vAlign w:val="bottom"/>
            <w:hideMark/>
          </w:tcPr>
          <w:p w14:paraId="11E2D8D8"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102-14</w:t>
            </w:r>
          </w:p>
        </w:tc>
        <w:tc>
          <w:tcPr>
            <w:tcW w:w="630" w:type="dxa"/>
            <w:tcBorders>
              <w:top w:val="nil"/>
              <w:left w:val="nil"/>
              <w:bottom w:val="nil"/>
              <w:right w:val="nil"/>
            </w:tcBorders>
            <w:shd w:val="clear" w:color="auto" w:fill="auto"/>
            <w:noWrap/>
            <w:vAlign w:val="bottom"/>
            <w:hideMark/>
          </w:tcPr>
          <w:p w14:paraId="46A5993B"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M</w:t>
            </w:r>
          </w:p>
        </w:tc>
        <w:tc>
          <w:tcPr>
            <w:tcW w:w="561" w:type="dxa"/>
            <w:tcBorders>
              <w:top w:val="nil"/>
              <w:left w:val="nil"/>
              <w:bottom w:val="nil"/>
              <w:right w:val="nil"/>
            </w:tcBorders>
            <w:shd w:val="clear" w:color="auto" w:fill="auto"/>
            <w:noWrap/>
            <w:vAlign w:val="bottom"/>
            <w:hideMark/>
          </w:tcPr>
          <w:p w14:paraId="59F44034"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Placebo</w:t>
            </w:r>
          </w:p>
        </w:tc>
        <w:tc>
          <w:tcPr>
            <w:tcW w:w="789" w:type="dxa"/>
            <w:tcBorders>
              <w:top w:val="nil"/>
              <w:left w:val="nil"/>
              <w:bottom w:val="nil"/>
              <w:right w:val="nil"/>
            </w:tcBorders>
            <w:shd w:val="clear" w:color="auto" w:fill="auto"/>
            <w:noWrap/>
            <w:vAlign w:val="bottom"/>
            <w:hideMark/>
          </w:tcPr>
          <w:p w14:paraId="0A4FE795"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8</w:t>
            </w:r>
          </w:p>
        </w:tc>
        <w:tc>
          <w:tcPr>
            <w:tcW w:w="859" w:type="dxa"/>
            <w:tcBorders>
              <w:top w:val="nil"/>
              <w:left w:val="nil"/>
              <w:bottom w:val="nil"/>
              <w:right w:val="nil"/>
            </w:tcBorders>
            <w:shd w:val="clear" w:color="auto" w:fill="auto"/>
            <w:noWrap/>
            <w:vAlign w:val="bottom"/>
            <w:hideMark/>
          </w:tcPr>
          <w:p w14:paraId="3673E6B1"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0</w:t>
            </w:r>
          </w:p>
        </w:tc>
        <w:tc>
          <w:tcPr>
            <w:tcW w:w="1031" w:type="dxa"/>
            <w:tcBorders>
              <w:top w:val="nil"/>
              <w:left w:val="nil"/>
              <w:bottom w:val="nil"/>
              <w:right w:val="nil"/>
            </w:tcBorders>
            <w:shd w:val="clear" w:color="auto" w:fill="auto"/>
            <w:noWrap/>
            <w:vAlign w:val="bottom"/>
            <w:hideMark/>
          </w:tcPr>
          <w:p w14:paraId="1765EA8C"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96</w:t>
            </w:r>
          </w:p>
        </w:tc>
        <w:tc>
          <w:tcPr>
            <w:tcW w:w="810" w:type="dxa"/>
            <w:tcBorders>
              <w:top w:val="nil"/>
              <w:left w:val="nil"/>
              <w:bottom w:val="nil"/>
              <w:right w:val="nil"/>
            </w:tcBorders>
            <w:shd w:val="clear" w:color="auto" w:fill="auto"/>
            <w:noWrap/>
            <w:vAlign w:val="bottom"/>
            <w:hideMark/>
          </w:tcPr>
          <w:p w14:paraId="3BE3B2F5"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9</w:t>
            </w:r>
          </w:p>
        </w:tc>
        <w:tc>
          <w:tcPr>
            <w:tcW w:w="630" w:type="dxa"/>
            <w:tcBorders>
              <w:top w:val="nil"/>
              <w:left w:val="nil"/>
              <w:bottom w:val="nil"/>
              <w:right w:val="nil"/>
            </w:tcBorders>
            <w:shd w:val="clear" w:color="auto" w:fill="auto"/>
            <w:noWrap/>
            <w:vAlign w:val="bottom"/>
            <w:hideMark/>
          </w:tcPr>
          <w:p w14:paraId="29554064"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64</w:t>
            </w:r>
          </w:p>
        </w:tc>
        <w:tc>
          <w:tcPr>
            <w:tcW w:w="630" w:type="dxa"/>
            <w:tcBorders>
              <w:top w:val="nil"/>
              <w:left w:val="nil"/>
              <w:bottom w:val="nil"/>
              <w:right w:val="nil"/>
            </w:tcBorders>
            <w:shd w:val="clear" w:color="auto" w:fill="auto"/>
            <w:noWrap/>
            <w:vAlign w:val="bottom"/>
            <w:hideMark/>
          </w:tcPr>
          <w:p w14:paraId="4693F892" w14:textId="6CEC80FF" w:rsidR="00737F8F" w:rsidRPr="001F32A8"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20</w:t>
            </w:r>
            <w:r w:rsidRPr="001F32A8">
              <w:rPr>
                <w:rFonts w:eastAsia="Times New Roman" w:cstheme="minorHAnsi"/>
                <w:color w:val="808080"/>
                <w:sz w:val="14"/>
                <w:szCs w:val="14"/>
                <w:lang w:val="en-US"/>
              </w:rPr>
              <w:t>08</w:t>
            </w:r>
          </w:p>
        </w:tc>
        <w:tc>
          <w:tcPr>
            <w:tcW w:w="1800" w:type="dxa"/>
            <w:tcBorders>
              <w:top w:val="nil"/>
              <w:left w:val="nil"/>
              <w:bottom w:val="nil"/>
              <w:right w:val="nil"/>
            </w:tcBorders>
            <w:vAlign w:val="bottom"/>
          </w:tcPr>
          <w:p w14:paraId="35B3D461" w14:textId="7D8AB3DA"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Alzheimer</w:t>
            </w:r>
            <w:r>
              <w:rPr>
                <w:rFonts w:eastAsia="Times New Roman" w:cstheme="minorHAnsi"/>
                <w:color w:val="808080"/>
                <w:sz w:val="14"/>
                <w:szCs w:val="14"/>
                <w:lang w:val="en-US"/>
              </w:rPr>
              <w:t>’</w:t>
            </w:r>
            <w:r w:rsidRPr="001F32A8">
              <w:rPr>
                <w:rFonts w:eastAsia="Times New Roman" w:cstheme="minorHAnsi"/>
                <w:color w:val="808080"/>
                <w:sz w:val="14"/>
                <w:szCs w:val="14"/>
                <w:lang w:val="en-US"/>
              </w:rPr>
              <w:t>s disease</w:t>
            </w:r>
          </w:p>
        </w:tc>
        <w:tc>
          <w:tcPr>
            <w:tcW w:w="752" w:type="dxa"/>
            <w:tcBorders>
              <w:top w:val="nil"/>
              <w:left w:val="nil"/>
              <w:bottom w:val="nil"/>
              <w:right w:val="nil"/>
            </w:tcBorders>
            <w:vAlign w:val="bottom"/>
          </w:tcPr>
          <w:p w14:paraId="4EE750D3" w14:textId="17F10F3C"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A3B1C0</w:t>
            </w:r>
          </w:p>
        </w:tc>
        <w:tc>
          <w:tcPr>
            <w:tcW w:w="1318" w:type="dxa"/>
            <w:tcBorders>
              <w:top w:val="nil"/>
              <w:left w:val="nil"/>
              <w:bottom w:val="nil"/>
              <w:right w:val="nil"/>
            </w:tcBorders>
            <w:vAlign w:val="bottom"/>
          </w:tcPr>
          <w:p w14:paraId="61CEF4E2" w14:textId="77777777" w:rsidR="00737F8F" w:rsidRDefault="00737F8F" w:rsidP="000B7719">
            <w:pPr>
              <w:spacing w:after="0" w:line="240" w:lineRule="auto"/>
              <w:rPr>
                <w:rFonts w:eastAsia="Times New Roman" w:cstheme="minorHAnsi"/>
                <w:color w:val="808080"/>
                <w:sz w:val="14"/>
                <w:szCs w:val="14"/>
                <w:lang w:val="en-US"/>
              </w:rPr>
            </w:pPr>
          </w:p>
        </w:tc>
        <w:tc>
          <w:tcPr>
            <w:tcW w:w="1589" w:type="dxa"/>
            <w:tcBorders>
              <w:top w:val="nil"/>
              <w:left w:val="nil"/>
              <w:bottom w:val="nil"/>
              <w:right w:val="nil"/>
            </w:tcBorders>
            <w:vAlign w:val="bottom"/>
          </w:tcPr>
          <w:p w14:paraId="74A33606" w14:textId="309AE006" w:rsidR="00737F8F" w:rsidRDefault="000B7719"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TDP43+ inclusions, hippocampal sclerosis</w:t>
            </w:r>
          </w:p>
        </w:tc>
        <w:tc>
          <w:tcPr>
            <w:tcW w:w="727" w:type="dxa"/>
            <w:tcBorders>
              <w:top w:val="nil"/>
              <w:left w:val="nil"/>
              <w:bottom w:val="nil"/>
              <w:right w:val="nil"/>
            </w:tcBorders>
            <w:vAlign w:val="bottom"/>
          </w:tcPr>
          <w:p w14:paraId="1B14825A" w14:textId="6B3F40BB" w:rsidR="00737F8F" w:rsidRPr="001F32A8"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10</w:t>
            </w:r>
          </w:p>
        </w:tc>
        <w:tc>
          <w:tcPr>
            <w:tcW w:w="612" w:type="dxa"/>
            <w:tcBorders>
              <w:top w:val="nil"/>
              <w:left w:val="nil"/>
              <w:bottom w:val="nil"/>
              <w:right w:val="nil"/>
            </w:tcBorders>
            <w:vAlign w:val="bottom"/>
          </w:tcPr>
          <w:p w14:paraId="7CD9660C"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I/II</w:t>
            </w:r>
          </w:p>
        </w:tc>
        <w:tc>
          <w:tcPr>
            <w:tcW w:w="762" w:type="dxa"/>
            <w:tcBorders>
              <w:top w:val="nil"/>
              <w:left w:val="nil"/>
              <w:bottom w:val="nil"/>
              <w:right w:val="nil"/>
            </w:tcBorders>
            <w:vAlign w:val="bottom"/>
          </w:tcPr>
          <w:p w14:paraId="3B2CD2C5"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w:t>
            </w:r>
          </w:p>
        </w:tc>
        <w:tc>
          <w:tcPr>
            <w:tcW w:w="566" w:type="dxa"/>
            <w:tcBorders>
              <w:top w:val="nil"/>
              <w:left w:val="nil"/>
              <w:bottom w:val="nil"/>
              <w:right w:val="nil"/>
            </w:tcBorders>
            <w:vAlign w:val="bottom"/>
          </w:tcPr>
          <w:p w14:paraId="419EA582"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2</w:t>
            </w:r>
          </w:p>
        </w:tc>
      </w:tr>
      <w:tr w:rsidR="00F6516B" w:rsidRPr="001F32A8" w14:paraId="241E0320" w14:textId="77777777" w:rsidTr="00BE30F8">
        <w:trPr>
          <w:trHeight w:val="300"/>
        </w:trPr>
        <w:tc>
          <w:tcPr>
            <w:tcW w:w="630" w:type="dxa"/>
            <w:tcBorders>
              <w:top w:val="nil"/>
              <w:left w:val="nil"/>
              <w:bottom w:val="nil"/>
              <w:right w:val="nil"/>
            </w:tcBorders>
            <w:shd w:val="clear" w:color="auto" w:fill="auto"/>
            <w:noWrap/>
            <w:vAlign w:val="bottom"/>
            <w:hideMark/>
          </w:tcPr>
          <w:p w14:paraId="04C3D538"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102-15</w:t>
            </w:r>
          </w:p>
        </w:tc>
        <w:tc>
          <w:tcPr>
            <w:tcW w:w="630" w:type="dxa"/>
            <w:tcBorders>
              <w:top w:val="nil"/>
              <w:left w:val="nil"/>
              <w:bottom w:val="nil"/>
              <w:right w:val="nil"/>
            </w:tcBorders>
            <w:shd w:val="clear" w:color="auto" w:fill="auto"/>
            <w:noWrap/>
            <w:vAlign w:val="bottom"/>
            <w:hideMark/>
          </w:tcPr>
          <w:p w14:paraId="67D78029"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F</w:t>
            </w:r>
          </w:p>
        </w:tc>
        <w:tc>
          <w:tcPr>
            <w:tcW w:w="561" w:type="dxa"/>
            <w:tcBorders>
              <w:top w:val="nil"/>
              <w:left w:val="nil"/>
              <w:bottom w:val="nil"/>
              <w:right w:val="nil"/>
            </w:tcBorders>
            <w:shd w:val="clear" w:color="auto" w:fill="auto"/>
            <w:noWrap/>
            <w:vAlign w:val="bottom"/>
            <w:hideMark/>
          </w:tcPr>
          <w:p w14:paraId="515C9549"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Placebo</w:t>
            </w:r>
          </w:p>
        </w:tc>
        <w:tc>
          <w:tcPr>
            <w:tcW w:w="789" w:type="dxa"/>
            <w:tcBorders>
              <w:top w:val="nil"/>
              <w:left w:val="nil"/>
              <w:bottom w:val="nil"/>
              <w:right w:val="nil"/>
            </w:tcBorders>
            <w:shd w:val="clear" w:color="auto" w:fill="auto"/>
            <w:noWrap/>
            <w:vAlign w:val="bottom"/>
            <w:hideMark/>
          </w:tcPr>
          <w:p w14:paraId="67D7FD0A" w14:textId="77777777" w:rsidR="00737F8F" w:rsidRPr="001F32A8" w:rsidRDefault="00737F8F" w:rsidP="000B7719">
            <w:pPr>
              <w:spacing w:after="0" w:line="240" w:lineRule="auto"/>
              <w:rPr>
                <w:rFonts w:eastAsia="Times New Roman" w:cstheme="minorHAnsi"/>
                <w:color w:val="808080"/>
                <w:sz w:val="14"/>
                <w:szCs w:val="14"/>
                <w:lang w:val="en-US"/>
              </w:rPr>
            </w:pPr>
            <w:proofErr w:type="spellStart"/>
            <w:r w:rsidRPr="001F32A8">
              <w:rPr>
                <w:rFonts w:eastAsia="Times New Roman" w:cstheme="minorHAnsi"/>
                <w:color w:val="808080"/>
                <w:sz w:val="14"/>
                <w:szCs w:val="14"/>
                <w:lang w:val="en-US"/>
              </w:rPr>
              <w:t>Unk</w:t>
            </w:r>
            <w:proofErr w:type="spellEnd"/>
          </w:p>
        </w:tc>
        <w:tc>
          <w:tcPr>
            <w:tcW w:w="859" w:type="dxa"/>
            <w:tcBorders>
              <w:top w:val="nil"/>
              <w:left w:val="nil"/>
              <w:bottom w:val="nil"/>
              <w:right w:val="nil"/>
            </w:tcBorders>
            <w:shd w:val="clear" w:color="auto" w:fill="auto"/>
            <w:noWrap/>
            <w:vAlign w:val="bottom"/>
            <w:hideMark/>
          </w:tcPr>
          <w:p w14:paraId="64135B92"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7</w:t>
            </w:r>
          </w:p>
        </w:tc>
        <w:tc>
          <w:tcPr>
            <w:tcW w:w="1031" w:type="dxa"/>
            <w:tcBorders>
              <w:top w:val="nil"/>
              <w:left w:val="nil"/>
              <w:bottom w:val="nil"/>
              <w:right w:val="nil"/>
            </w:tcBorders>
            <w:shd w:val="clear" w:color="auto" w:fill="auto"/>
            <w:noWrap/>
            <w:vAlign w:val="bottom"/>
            <w:hideMark/>
          </w:tcPr>
          <w:p w14:paraId="55ACE24E"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104</w:t>
            </w:r>
          </w:p>
        </w:tc>
        <w:tc>
          <w:tcPr>
            <w:tcW w:w="810" w:type="dxa"/>
            <w:tcBorders>
              <w:top w:val="nil"/>
              <w:left w:val="nil"/>
              <w:bottom w:val="nil"/>
              <w:right w:val="nil"/>
            </w:tcBorders>
            <w:shd w:val="clear" w:color="auto" w:fill="auto"/>
            <w:noWrap/>
            <w:vAlign w:val="bottom"/>
            <w:hideMark/>
          </w:tcPr>
          <w:p w14:paraId="6472A43F"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12</w:t>
            </w:r>
          </w:p>
        </w:tc>
        <w:tc>
          <w:tcPr>
            <w:tcW w:w="630" w:type="dxa"/>
            <w:tcBorders>
              <w:top w:val="nil"/>
              <w:left w:val="nil"/>
              <w:bottom w:val="nil"/>
              <w:right w:val="nil"/>
            </w:tcBorders>
            <w:shd w:val="clear" w:color="auto" w:fill="auto"/>
            <w:noWrap/>
            <w:vAlign w:val="bottom"/>
            <w:hideMark/>
          </w:tcPr>
          <w:p w14:paraId="1D1403E5" w14:textId="77777777"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93</w:t>
            </w:r>
          </w:p>
        </w:tc>
        <w:tc>
          <w:tcPr>
            <w:tcW w:w="630" w:type="dxa"/>
            <w:tcBorders>
              <w:top w:val="nil"/>
              <w:left w:val="nil"/>
              <w:bottom w:val="nil"/>
              <w:right w:val="nil"/>
            </w:tcBorders>
            <w:shd w:val="clear" w:color="auto" w:fill="auto"/>
            <w:noWrap/>
            <w:vAlign w:val="bottom"/>
            <w:hideMark/>
          </w:tcPr>
          <w:p w14:paraId="23E61719" w14:textId="326978E8" w:rsidR="00737F8F" w:rsidRPr="001F32A8"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20</w:t>
            </w:r>
            <w:r w:rsidRPr="001F32A8">
              <w:rPr>
                <w:rFonts w:eastAsia="Times New Roman" w:cstheme="minorHAnsi"/>
                <w:color w:val="808080"/>
                <w:sz w:val="14"/>
                <w:szCs w:val="14"/>
                <w:lang w:val="en-US"/>
              </w:rPr>
              <w:t>09</w:t>
            </w:r>
          </w:p>
        </w:tc>
        <w:tc>
          <w:tcPr>
            <w:tcW w:w="1800" w:type="dxa"/>
            <w:tcBorders>
              <w:top w:val="nil"/>
              <w:left w:val="nil"/>
              <w:bottom w:val="nil"/>
              <w:right w:val="nil"/>
            </w:tcBorders>
            <w:vAlign w:val="bottom"/>
          </w:tcPr>
          <w:p w14:paraId="4D10E8AE" w14:textId="43FB0938"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Heart failure, ischemic heart disease, diabetes mellitus, Alzheimer</w:t>
            </w:r>
            <w:r>
              <w:rPr>
                <w:rFonts w:eastAsia="Times New Roman" w:cstheme="minorHAnsi"/>
                <w:color w:val="808080"/>
                <w:sz w:val="14"/>
                <w:szCs w:val="14"/>
                <w:lang w:val="en-US"/>
              </w:rPr>
              <w:t>’</w:t>
            </w:r>
            <w:r w:rsidRPr="001F32A8">
              <w:rPr>
                <w:rFonts w:eastAsia="Times New Roman" w:cstheme="minorHAnsi"/>
                <w:color w:val="808080"/>
                <w:sz w:val="14"/>
                <w:szCs w:val="14"/>
                <w:lang w:val="en-US"/>
              </w:rPr>
              <w:t>s disease</w:t>
            </w:r>
          </w:p>
        </w:tc>
        <w:tc>
          <w:tcPr>
            <w:tcW w:w="752" w:type="dxa"/>
            <w:tcBorders>
              <w:top w:val="nil"/>
              <w:left w:val="nil"/>
              <w:bottom w:val="nil"/>
              <w:right w:val="nil"/>
            </w:tcBorders>
            <w:vAlign w:val="bottom"/>
          </w:tcPr>
          <w:p w14:paraId="1CBB49CF" w14:textId="230C1279" w:rsidR="00737F8F" w:rsidRPr="001F32A8" w:rsidRDefault="00737F8F" w:rsidP="000B7719">
            <w:pPr>
              <w:spacing w:after="0" w:line="240" w:lineRule="auto"/>
              <w:rPr>
                <w:rFonts w:eastAsia="Times New Roman" w:cstheme="minorHAnsi"/>
                <w:color w:val="808080"/>
                <w:sz w:val="14"/>
                <w:szCs w:val="14"/>
                <w:lang w:val="en-US"/>
              </w:rPr>
            </w:pPr>
            <w:r w:rsidRPr="001F32A8">
              <w:rPr>
                <w:rFonts w:eastAsia="Times New Roman" w:cstheme="minorHAnsi"/>
                <w:color w:val="808080"/>
                <w:sz w:val="14"/>
                <w:szCs w:val="14"/>
                <w:lang w:val="en-US"/>
              </w:rPr>
              <w:t>A3B3C3</w:t>
            </w:r>
          </w:p>
        </w:tc>
        <w:tc>
          <w:tcPr>
            <w:tcW w:w="1318" w:type="dxa"/>
            <w:tcBorders>
              <w:top w:val="nil"/>
              <w:left w:val="nil"/>
              <w:bottom w:val="nil"/>
              <w:right w:val="nil"/>
            </w:tcBorders>
            <w:vAlign w:val="bottom"/>
          </w:tcPr>
          <w:p w14:paraId="107E49FA" w14:textId="3C80FBE7" w:rsidR="00737F8F" w:rsidRDefault="00BE30F8"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M</w:t>
            </w:r>
            <w:r w:rsidR="000B7719" w:rsidRPr="001F32A8">
              <w:rPr>
                <w:rFonts w:eastAsia="Times New Roman" w:cstheme="minorHAnsi"/>
                <w:color w:val="808080"/>
                <w:sz w:val="14"/>
                <w:szCs w:val="14"/>
                <w:lang w:val="en-US"/>
              </w:rPr>
              <w:t>oderate CAA</w:t>
            </w:r>
          </w:p>
        </w:tc>
        <w:tc>
          <w:tcPr>
            <w:tcW w:w="1589" w:type="dxa"/>
            <w:tcBorders>
              <w:top w:val="nil"/>
              <w:left w:val="nil"/>
              <w:bottom w:val="nil"/>
              <w:right w:val="nil"/>
            </w:tcBorders>
            <w:vAlign w:val="bottom"/>
          </w:tcPr>
          <w:p w14:paraId="5AC886EF" w14:textId="03141B47" w:rsidR="00737F8F" w:rsidRDefault="00BE30F8"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S</w:t>
            </w:r>
            <w:r w:rsidR="000B7719" w:rsidRPr="001F32A8">
              <w:rPr>
                <w:rFonts w:eastAsia="Times New Roman" w:cstheme="minorHAnsi"/>
                <w:color w:val="808080"/>
                <w:sz w:val="14"/>
                <w:szCs w:val="14"/>
                <w:lang w:val="en-US"/>
              </w:rPr>
              <w:t>evere arteriolosclerosis / rarefaction of cerebral white matter, several cortical microinfarcts</w:t>
            </w:r>
          </w:p>
        </w:tc>
        <w:tc>
          <w:tcPr>
            <w:tcW w:w="727" w:type="dxa"/>
            <w:tcBorders>
              <w:top w:val="nil"/>
              <w:left w:val="nil"/>
              <w:bottom w:val="nil"/>
              <w:right w:val="nil"/>
            </w:tcBorders>
            <w:vAlign w:val="bottom"/>
          </w:tcPr>
          <w:p w14:paraId="580B4192" w14:textId="345C7A31" w:rsidR="00737F8F" w:rsidRPr="001F32A8"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72</w:t>
            </w:r>
          </w:p>
        </w:tc>
        <w:tc>
          <w:tcPr>
            <w:tcW w:w="612" w:type="dxa"/>
            <w:tcBorders>
              <w:top w:val="nil"/>
              <w:left w:val="nil"/>
              <w:bottom w:val="nil"/>
              <w:right w:val="nil"/>
            </w:tcBorders>
            <w:vAlign w:val="bottom"/>
          </w:tcPr>
          <w:p w14:paraId="42DF60CB"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V/VI</w:t>
            </w:r>
          </w:p>
        </w:tc>
        <w:tc>
          <w:tcPr>
            <w:tcW w:w="762" w:type="dxa"/>
            <w:tcBorders>
              <w:top w:val="nil"/>
              <w:left w:val="nil"/>
              <w:bottom w:val="nil"/>
              <w:right w:val="nil"/>
            </w:tcBorders>
            <w:vAlign w:val="bottom"/>
          </w:tcPr>
          <w:p w14:paraId="0E913506"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w:t>
            </w:r>
          </w:p>
        </w:tc>
        <w:tc>
          <w:tcPr>
            <w:tcW w:w="566" w:type="dxa"/>
            <w:tcBorders>
              <w:top w:val="nil"/>
              <w:left w:val="nil"/>
              <w:bottom w:val="nil"/>
              <w:right w:val="nil"/>
            </w:tcBorders>
            <w:vAlign w:val="bottom"/>
          </w:tcPr>
          <w:p w14:paraId="73ABE285" w14:textId="77777777" w:rsidR="00737F8F" w:rsidRDefault="00737F8F" w:rsidP="000B7719">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1</w:t>
            </w:r>
          </w:p>
        </w:tc>
      </w:tr>
      <w:tr w:rsidR="000B7719" w:rsidRPr="001F32A8" w14:paraId="4E23860B" w14:textId="77777777" w:rsidTr="005E16CA">
        <w:trPr>
          <w:trHeight w:val="278"/>
        </w:trPr>
        <w:tc>
          <w:tcPr>
            <w:tcW w:w="14696" w:type="dxa"/>
            <w:gridSpan w:val="17"/>
            <w:tcBorders>
              <w:top w:val="single" w:sz="4" w:space="0" w:color="auto"/>
              <w:left w:val="nil"/>
              <w:bottom w:val="single" w:sz="4" w:space="0" w:color="auto"/>
              <w:right w:val="nil"/>
            </w:tcBorders>
          </w:tcPr>
          <w:p w14:paraId="2E6AB160" w14:textId="59ED768F" w:rsidR="000B7719" w:rsidRPr="001F32A8" w:rsidRDefault="000B7719" w:rsidP="00394EDB">
            <w:pPr>
              <w:spacing w:after="0" w:line="240" w:lineRule="auto"/>
              <w:rPr>
                <w:rFonts w:eastAsia="Times New Roman" w:cstheme="minorHAnsi"/>
                <w:i/>
                <w:iCs/>
                <w:sz w:val="14"/>
                <w:szCs w:val="14"/>
                <w:lang w:val="en-US"/>
              </w:rPr>
            </w:pPr>
            <w:r w:rsidRPr="001F32A8">
              <w:rPr>
                <w:rFonts w:eastAsia="Times New Roman" w:cstheme="minorHAnsi"/>
                <w:i/>
                <w:iCs/>
                <w:sz w:val="14"/>
                <w:szCs w:val="14"/>
                <w:lang w:val="en-US"/>
              </w:rPr>
              <w:t>Control Alzheimer</w:t>
            </w:r>
            <w:r>
              <w:rPr>
                <w:rFonts w:eastAsia="Times New Roman" w:cstheme="minorHAnsi"/>
                <w:i/>
                <w:iCs/>
                <w:sz w:val="14"/>
                <w:szCs w:val="14"/>
                <w:lang w:val="en-US"/>
              </w:rPr>
              <w:t>’</w:t>
            </w:r>
            <w:r w:rsidRPr="001F32A8">
              <w:rPr>
                <w:rFonts w:eastAsia="Times New Roman" w:cstheme="minorHAnsi"/>
                <w:i/>
                <w:iCs/>
                <w:sz w:val="14"/>
                <w:szCs w:val="14"/>
                <w:lang w:val="en-US"/>
              </w:rPr>
              <w:t xml:space="preserve">s </w:t>
            </w:r>
            <w:r>
              <w:rPr>
                <w:rFonts w:eastAsia="Times New Roman" w:cstheme="minorHAnsi"/>
                <w:i/>
                <w:iCs/>
                <w:sz w:val="14"/>
                <w:szCs w:val="14"/>
                <w:lang w:val="en-US"/>
              </w:rPr>
              <w:t>d</w:t>
            </w:r>
            <w:r w:rsidRPr="001F32A8">
              <w:rPr>
                <w:rFonts w:eastAsia="Times New Roman" w:cstheme="minorHAnsi"/>
                <w:i/>
                <w:iCs/>
                <w:sz w:val="14"/>
                <w:szCs w:val="14"/>
                <w:lang w:val="en-US"/>
              </w:rPr>
              <w:t>isease (</w:t>
            </w:r>
            <w:proofErr w:type="spellStart"/>
            <w:r w:rsidRPr="001F32A8">
              <w:rPr>
                <w:rFonts w:eastAsia="Times New Roman" w:cstheme="minorHAnsi"/>
                <w:i/>
                <w:iCs/>
                <w:sz w:val="14"/>
                <w:szCs w:val="14"/>
                <w:lang w:val="en-US"/>
              </w:rPr>
              <w:t>cAD</w:t>
            </w:r>
            <w:proofErr w:type="spellEnd"/>
            <w:r w:rsidRPr="001F32A8">
              <w:rPr>
                <w:rFonts w:eastAsia="Times New Roman" w:cstheme="minorHAnsi"/>
                <w:i/>
                <w:iCs/>
                <w:sz w:val="14"/>
                <w:szCs w:val="14"/>
                <w:lang w:val="en-US"/>
              </w:rPr>
              <w:t>) </w:t>
            </w:r>
          </w:p>
        </w:tc>
      </w:tr>
      <w:tr w:rsidR="00F6516B" w:rsidRPr="001F32A8" w14:paraId="348F1B53" w14:textId="77777777" w:rsidTr="00BE30F8">
        <w:trPr>
          <w:trHeight w:val="300"/>
        </w:trPr>
        <w:tc>
          <w:tcPr>
            <w:tcW w:w="630" w:type="dxa"/>
            <w:tcBorders>
              <w:top w:val="nil"/>
              <w:left w:val="nil"/>
              <w:bottom w:val="nil"/>
              <w:right w:val="nil"/>
            </w:tcBorders>
            <w:shd w:val="clear" w:color="auto" w:fill="auto"/>
            <w:noWrap/>
            <w:vAlign w:val="bottom"/>
            <w:hideMark/>
          </w:tcPr>
          <w:p w14:paraId="43DA297D"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601</w:t>
            </w:r>
          </w:p>
        </w:tc>
        <w:tc>
          <w:tcPr>
            <w:tcW w:w="630" w:type="dxa"/>
            <w:tcBorders>
              <w:top w:val="nil"/>
              <w:left w:val="nil"/>
              <w:bottom w:val="nil"/>
              <w:right w:val="nil"/>
            </w:tcBorders>
            <w:shd w:val="clear" w:color="auto" w:fill="auto"/>
            <w:noWrap/>
            <w:vAlign w:val="bottom"/>
            <w:hideMark/>
          </w:tcPr>
          <w:p w14:paraId="237683E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nil"/>
              <w:right w:val="nil"/>
            </w:tcBorders>
            <w:shd w:val="clear" w:color="auto" w:fill="auto"/>
            <w:noWrap/>
            <w:vAlign w:val="bottom"/>
            <w:hideMark/>
          </w:tcPr>
          <w:p w14:paraId="14AF8A3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2D57250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0334090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7E4A638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06D9D931"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10</w:t>
            </w:r>
          </w:p>
        </w:tc>
        <w:tc>
          <w:tcPr>
            <w:tcW w:w="630" w:type="dxa"/>
            <w:tcBorders>
              <w:top w:val="nil"/>
              <w:left w:val="nil"/>
              <w:bottom w:val="nil"/>
              <w:right w:val="nil"/>
            </w:tcBorders>
            <w:shd w:val="clear" w:color="auto" w:fill="auto"/>
            <w:noWrap/>
            <w:vAlign w:val="bottom"/>
            <w:hideMark/>
          </w:tcPr>
          <w:p w14:paraId="6E6DE36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68</w:t>
            </w:r>
          </w:p>
        </w:tc>
        <w:tc>
          <w:tcPr>
            <w:tcW w:w="630" w:type="dxa"/>
            <w:tcBorders>
              <w:top w:val="nil"/>
              <w:left w:val="nil"/>
              <w:bottom w:val="nil"/>
              <w:right w:val="nil"/>
            </w:tcBorders>
            <w:shd w:val="clear" w:color="auto" w:fill="auto"/>
            <w:noWrap/>
            <w:vAlign w:val="bottom"/>
            <w:hideMark/>
          </w:tcPr>
          <w:p w14:paraId="08BA9009" w14:textId="0B54A47D"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00</w:t>
            </w:r>
          </w:p>
        </w:tc>
        <w:tc>
          <w:tcPr>
            <w:tcW w:w="1800" w:type="dxa"/>
            <w:tcBorders>
              <w:top w:val="nil"/>
              <w:left w:val="nil"/>
              <w:bottom w:val="nil"/>
              <w:right w:val="nil"/>
            </w:tcBorders>
            <w:vAlign w:val="bottom"/>
          </w:tcPr>
          <w:p w14:paraId="78346F06" w14:textId="7DD44376"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Advanced Alzheimer</w:t>
            </w:r>
            <w:r>
              <w:rPr>
                <w:rFonts w:eastAsia="Times New Roman" w:cstheme="minorHAnsi"/>
                <w:color w:val="000000"/>
                <w:sz w:val="14"/>
                <w:szCs w:val="14"/>
                <w:lang w:val="en-US"/>
              </w:rPr>
              <w:t>’</w:t>
            </w:r>
            <w:r w:rsidRPr="001F32A8">
              <w:rPr>
                <w:rFonts w:eastAsia="Times New Roman" w:cstheme="minorHAnsi"/>
                <w:color w:val="000000"/>
                <w:sz w:val="14"/>
                <w:szCs w:val="14"/>
                <w:lang w:val="en-US"/>
              </w:rPr>
              <w:t>s disease</w:t>
            </w:r>
          </w:p>
        </w:tc>
        <w:tc>
          <w:tcPr>
            <w:tcW w:w="752" w:type="dxa"/>
            <w:tcBorders>
              <w:top w:val="nil"/>
              <w:left w:val="nil"/>
              <w:bottom w:val="nil"/>
              <w:right w:val="nil"/>
            </w:tcBorders>
            <w:vAlign w:val="bottom"/>
          </w:tcPr>
          <w:p w14:paraId="0E943D82"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w:t>
            </w:r>
          </w:p>
        </w:tc>
        <w:tc>
          <w:tcPr>
            <w:tcW w:w="1318" w:type="dxa"/>
            <w:tcBorders>
              <w:top w:val="nil"/>
              <w:left w:val="nil"/>
              <w:bottom w:val="nil"/>
              <w:right w:val="nil"/>
            </w:tcBorders>
          </w:tcPr>
          <w:p w14:paraId="4656A552"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3523C7D3"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68084F4F" w14:textId="0439B6BB"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61</w:t>
            </w:r>
          </w:p>
        </w:tc>
        <w:tc>
          <w:tcPr>
            <w:tcW w:w="612" w:type="dxa"/>
            <w:tcBorders>
              <w:top w:val="nil"/>
              <w:left w:val="nil"/>
              <w:bottom w:val="nil"/>
              <w:right w:val="nil"/>
            </w:tcBorders>
            <w:vAlign w:val="bottom"/>
          </w:tcPr>
          <w:p w14:paraId="21D7748D"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VI</w:t>
            </w:r>
          </w:p>
        </w:tc>
        <w:tc>
          <w:tcPr>
            <w:tcW w:w="762" w:type="dxa"/>
            <w:tcBorders>
              <w:top w:val="nil"/>
              <w:left w:val="nil"/>
              <w:bottom w:val="nil"/>
              <w:right w:val="nil"/>
            </w:tcBorders>
            <w:vAlign w:val="bottom"/>
          </w:tcPr>
          <w:p w14:paraId="619EF972"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2AD47B68"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0</w:t>
            </w:r>
          </w:p>
        </w:tc>
      </w:tr>
      <w:tr w:rsidR="00F6516B" w:rsidRPr="001F32A8" w14:paraId="6EA5CDF7" w14:textId="77777777" w:rsidTr="00BE30F8">
        <w:trPr>
          <w:trHeight w:val="300"/>
        </w:trPr>
        <w:tc>
          <w:tcPr>
            <w:tcW w:w="630" w:type="dxa"/>
            <w:tcBorders>
              <w:top w:val="nil"/>
              <w:left w:val="nil"/>
              <w:bottom w:val="nil"/>
              <w:right w:val="nil"/>
            </w:tcBorders>
            <w:shd w:val="clear" w:color="auto" w:fill="auto"/>
            <w:noWrap/>
            <w:vAlign w:val="bottom"/>
            <w:hideMark/>
          </w:tcPr>
          <w:p w14:paraId="7118111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668</w:t>
            </w:r>
          </w:p>
        </w:tc>
        <w:tc>
          <w:tcPr>
            <w:tcW w:w="630" w:type="dxa"/>
            <w:tcBorders>
              <w:top w:val="nil"/>
              <w:left w:val="nil"/>
              <w:bottom w:val="nil"/>
              <w:right w:val="nil"/>
            </w:tcBorders>
            <w:shd w:val="clear" w:color="auto" w:fill="auto"/>
            <w:noWrap/>
            <w:vAlign w:val="bottom"/>
            <w:hideMark/>
          </w:tcPr>
          <w:p w14:paraId="4355C786"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4CD443D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063C232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4C1CFC36"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0F047F2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3A8FE034"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15</w:t>
            </w:r>
          </w:p>
        </w:tc>
        <w:tc>
          <w:tcPr>
            <w:tcW w:w="630" w:type="dxa"/>
            <w:tcBorders>
              <w:top w:val="nil"/>
              <w:left w:val="nil"/>
              <w:bottom w:val="nil"/>
              <w:right w:val="nil"/>
            </w:tcBorders>
            <w:shd w:val="clear" w:color="auto" w:fill="auto"/>
            <w:noWrap/>
            <w:vAlign w:val="bottom"/>
            <w:hideMark/>
          </w:tcPr>
          <w:p w14:paraId="3C98F23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71</w:t>
            </w:r>
          </w:p>
        </w:tc>
        <w:tc>
          <w:tcPr>
            <w:tcW w:w="630" w:type="dxa"/>
            <w:tcBorders>
              <w:top w:val="nil"/>
              <w:left w:val="nil"/>
              <w:bottom w:val="nil"/>
              <w:right w:val="nil"/>
            </w:tcBorders>
            <w:shd w:val="clear" w:color="auto" w:fill="auto"/>
            <w:noWrap/>
            <w:vAlign w:val="bottom"/>
            <w:hideMark/>
          </w:tcPr>
          <w:p w14:paraId="52914B8C" w14:textId="35F2FB3C"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01</w:t>
            </w:r>
          </w:p>
        </w:tc>
        <w:tc>
          <w:tcPr>
            <w:tcW w:w="1800" w:type="dxa"/>
            <w:tcBorders>
              <w:top w:val="nil"/>
              <w:left w:val="nil"/>
              <w:bottom w:val="nil"/>
              <w:right w:val="nil"/>
            </w:tcBorders>
            <w:vAlign w:val="bottom"/>
          </w:tcPr>
          <w:p w14:paraId="2B0C27B5" w14:textId="77777777"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Bronchopneumonia</w:t>
            </w:r>
          </w:p>
        </w:tc>
        <w:tc>
          <w:tcPr>
            <w:tcW w:w="752" w:type="dxa"/>
            <w:tcBorders>
              <w:top w:val="nil"/>
              <w:left w:val="nil"/>
              <w:bottom w:val="nil"/>
              <w:right w:val="nil"/>
            </w:tcBorders>
            <w:vAlign w:val="bottom"/>
          </w:tcPr>
          <w:p w14:paraId="0C5C092C"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w:t>
            </w:r>
          </w:p>
        </w:tc>
        <w:tc>
          <w:tcPr>
            <w:tcW w:w="1318" w:type="dxa"/>
            <w:tcBorders>
              <w:top w:val="nil"/>
              <w:left w:val="nil"/>
              <w:bottom w:val="nil"/>
              <w:right w:val="nil"/>
            </w:tcBorders>
          </w:tcPr>
          <w:p w14:paraId="7ACD131C"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30222A0F"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41D89C39" w14:textId="38B5C3B8"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24</w:t>
            </w:r>
          </w:p>
        </w:tc>
        <w:tc>
          <w:tcPr>
            <w:tcW w:w="612" w:type="dxa"/>
            <w:tcBorders>
              <w:top w:val="nil"/>
              <w:left w:val="nil"/>
              <w:bottom w:val="nil"/>
              <w:right w:val="nil"/>
            </w:tcBorders>
            <w:vAlign w:val="bottom"/>
          </w:tcPr>
          <w:p w14:paraId="2DEE1C3C"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VI</w:t>
            </w:r>
          </w:p>
        </w:tc>
        <w:tc>
          <w:tcPr>
            <w:tcW w:w="762" w:type="dxa"/>
            <w:tcBorders>
              <w:top w:val="nil"/>
              <w:left w:val="nil"/>
              <w:bottom w:val="nil"/>
              <w:right w:val="nil"/>
            </w:tcBorders>
            <w:vAlign w:val="bottom"/>
          </w:tcPr>
          <w:p w14:paraId="22BE085C"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6F536DBD"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w:t>
            </w:r>
          </w:p>
        </w:tc>
      </w:tr>
      <w:tr w:rsidR="00F6516B" w:rsidRPr="001F32A8" w14:paraId="63B876D9" w14:textId="77777777" w:rsidTr="00BE30F8">
        <w:trPr>
          <w:trHeight w:val="300"/>
        </w:trPr>
        <w:tc>
          <w:tcPr>
            <w:tcW w:w="630" w:type="dxa"/>
            <w:tcBorders>
              <w:top w:val="nil"/>
              <w:left w:val="nil"/>
              <w:bottom w:val="nil"/>
              <w:right w:val="nil"/>
            </w:tcBorders>
            <w:shd w:val="clear" w:color="auto" w:fill="auto"/>
            <w:noWrap/>
            <w:vAlign w:val="bottom"/>
            <w:hideMark/>
          </w:tcPr>
          <w:p w14:paraId="69DB628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674</w:t>
            </w:r>
          </w:p>
        </w:tc>
        <w:tc>
          <w:tcPr>
            <w:tcW w:w="630" w:type="dxa"/>
            <w:tcBorders>
              <w:top w:val="nil"/>
              <w:left w:val="nil"/>
              <w:bottom w:val="nil"/>
              <w:right w:val="nil"/>
            </w:tcBorders>
            <w:shd w:val="clear" w:color="auto" w:fill="auto"/>
            <w:noWrap/>
            <w:vAlign w:val="bottom"/>
            <w:hideMark/>
          </w:tcPr>
          <w:p w14:paraId="2060DC1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nil"/>
              <w:right w:val="nil"/>
            </w:tcBorders>
            <w:shd w:val="clear" w:color="auto" w:fill="auto"/>
            <w:noWrap/>
            <w:vAlign w:val="bottom"/>
            <w:hideMark/>
          </w:tcPr>
          <w:p w14:paraId="3EE85DE2"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736686C8"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3F4DA52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20C4FA92"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3FCD7820"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3</w:t>
            </w:r>
          </w:p>
        </w:tc>
        <w:tc>
          <w:tcPr>
            <w:tcW w:w="630" w:type="dxa"/>
            <w:tcBorders>
              <w:top w:val="nil"/>
              <w:left w:val="nil"/>
              <w:bottom w:val="nil"/>
              <w:right w:val="nil"/>
            </w:tcBorders>
            <w:shd w:val="clear" w:color="auto" w:fill="auto"/>
            <w:noWrap/>
            <w:vAlign w:val="bottom"/>
            <w:hideMark/>
          </w:tcPr>
          <w:p w14:paraId="4886293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81</w:t>
            </w:r>
          </w:p>
        </w:tc>
        <w:tc>
          <w:tcPr>
            <w:tcW w:w="630" w:type="dxa"/>
            <w:tcBorders>
              <w:top w:val="nil"/>
              <w:left w:val="nil"/>
              <w:bottom w:val="nil"/>
              <w:right w:val="nil"/>
            </w:tcBorders>
            <w:shd w:val="clear" w:color="auto" w:fill="auto"/>
            <w:noWrap/>
            <w:vAlign w:val="bottom"/>
            <w:hideMark/>
          </w:tcPr>
          <w:p w14:paraId="5DE8B2D2" w14:textId="7D58D761"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01</w:t>
            </w:r>
          </w:p>
        </w:tc>
        <w:tc>
          <w:tcPr>
            <w:tcW w:w="1800" w:type="dxa"/>
            <w:tcBorders>
              <w:top w:val="nil"/>
              <w:left w:val="nil"/>
              <w:bottom w:val="nil"/>
              <w:right w:val="nil"/>
            </w:tcBorders>
            <w:vAlign w:val="bottom"/>
          </w:tcPr>
          <w:p w14:paraId="4320FBD4" w14:textId="258EFAD4" w:rsidR="00737F8F" w:rsidRPr="001F32A8" w:rsidRDefault="00737F8F" w:rsidP="001F32A8">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752" w:type="dxa"/>
            <w:tcBorders>
              <w:top w:val="nil"/>
              <w:left w:val="nil"/>
              <w:bottom w:val="nil"/>
              <w:right w:val="nil"/>
            </w:tcBorders>
            <w:vAlign w:val="bottom"/>
          </w:tcPr>
          <w:p w14:paraId="6369D02D"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w:t>
            </w:r>
          </w:p>
        </w:tc>
        <w:tc>
          <w:tcPr>
            <w:tcW w:w="1318" w:type="dxa"/>
            <w:tcBorders>
              <w:top w:val="nil"/>
              <w:left w:val="nil"/>
              <w:bottom w:val="nil"/>
              <w:right w:val="nil"/>
            </w:tcBorders>
          </w:tcPr>
          <w:p w14:paraId="7B0DFDFF"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05336DAC"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6D643838" w14:textId="29B44E7A"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24</w:t>
            </w:r>
          </w:p>
        </w:tc>
        <w:tc>
          <w:tcPr>
            <w:tcW w:w="612" w:type="dxa"/>
            <w:tcBorders>
              <w:top w:val="nil"/>
              <w:left w:val="nil"/>
              <w:bottom w:val="nil"/>
              <w:right w:val="nil"/>
            </w:tcBorders>
            <w:vAlign w:val="bottom"/>
          </w:tcPr>
          <w:p w14:paraId="38CDAF6F"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VI</w:t>
            </w:r>
          </w:p>
        </w:tc>
        <w:tc>
          <w:tcPr>
            <w:tcW w:w="762" w:type="dxa"/>
            <w:tcBorders>
              <w:top w:val="nil"/>
              <w:left w:val="nil"/>
              <w:bottom w:val="nil"/>
              <w:right w:val="nil"/>
            </w:tcBorders>
            <w:vAlign w:val="bottom"/>
          </w:tcPr>
          <w:p w14:paraId="45D00F2A"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59E28FEE" w14:textId="77777777" w:rsidR="00737F8F" w:rsidRDefault="00737F8F" w:rsidP="00F31773">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r>
      <w:tr w:rsidR="00F6516B" w:rsidRPr="001F32A8" w14:paraId="7D2EF32E" w14:textId="77777777" w:rsidTr="00BE30F8">
        <w:trPr>
          <w:trHeight w:val="300"/>
        </w:trPr>
        <w:tc>
          <w:tcPr>
            <w:tcW w:w="630" w:type="dxa"/>
            <w:tcBorders>
              <w:top w:val="nil"/>
              <w:left w:val="nil"/>
              <w:bottom w:val="nil"/>
              <w:right w:val="nil"/>
            </w:tcBorders>
            <w:shd w:val="clear" w:color="auto" w:fill="auto"/>
            <w:noWrap/>
            <w:vAlign w:val="bottom"/>
            <w:hideMark/>
          </w:tcPr>
          <w:p w14:paraId="36B4576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lastRenderedPageBreak/>
              <w:t>679</w:t>
            </w:r>
          </w:p>
        </w:tc>
        <w:tc>
          <w:tcPr>
            <w:tcW w:w="630" w:type="dxa"/>
            <w:tcBorders>
              <w:top w:val="nil"/>
              <w:left w:val="nil"/>
              <w:bottom w:val="nil"/>
              <w:right w:val="nil"/>
            </w:tcBorders>
            <w:shd w:val="clear" w:color="auto" w:fill="auto"/>
            <w:noWrap/>
            <w:vAlign w:val="bottom"/>
            <w:hideMark/>
          </w:tcPr>
          <w:p w14:paraId="3F8A95FD"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42A8D6E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6248A358"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17AF61D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3E49BDD7"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2E04AC2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5</w:t>
            </w:r>
          </w:p>
        </w:tc>
        <w:tc>
          <w:tcPr>
            <w:tcW w:w="630" w:type="dxa"/>
            <w:tcBorders>
              <w:top w:val="nil"/>
              <w:left w:val="nil"/>
              <w:bottom w:val="nil"/>
              <w:right w:val="nil"/>
            </w:tcBorders>
            <w:shd w:val="clear" w:color="auto" w:fill="auto"/>
            <w:noWrap/>
            <w:vAlign w:val="bottom"/>
            <w:hideMark/>
          </w:tcPr>
          <w:p w14:paraId="044E6111"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82</w:t>
            </w:r>
          </w:p>
        </w:tc>
        <w:tc>
          <w:tcPr>
            <w:tcW w:w="630" w:type="dxa"/>
            <w:tcBorders>
              <w:top w:val="nil"/>
              <w:left w:val="nil"/>
              <w:bottom w:val="nil"/>
              <w:right w:val="nil"/>
            </w:tcBorders>
            <w:shd w:val="clear" w:color="auto" w:fill="auto"/>
            <w:noWrap/>
            <w:vAlign w:val="bottom"/>
            <w:hideMark/>
          </w:tcPr>
          <w:p w14:paraId="4DEE826C" w14:textId="36758FA4"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01</w:t>
            </w:r>
          </w:p>
        </w:tc>
        <w:tc>
          <w:tcPr>
            <w:tcW w:w="1800" w:type="dxa"/>
            <w:tcBorders>
              <w:top w:val="nil"/>
              <w:left w:val="nil"/>
              <w:bottom w:val="nil"/>
              <w:right w:val="nil"/>
            </w:tcBorders>
            <w:vAlign w:val="bottom"/>
          </w:tcPr>
          <w:p w14:paraId="520E3A62" w14:textId="77777777"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Dementia</w:t>
            </w:r>
          </w:p>
        </w:tc>
        <w:tc>
          <w:tcPr>
            <w:tcW w:w="752" w:type="dxa"/>
            <w:tcBorders>
              <w:top w:val="nil"/>
              <w:left w:val="nil"/>
              <w:bottom w:val="nil"/>
              <w:right w:val="nil"/>
            </w:tcBorders>
            <w:vAlign w:val="bottom"/>
          </w:tcPr>
          <w:p w14:paraId="06E29094"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w:t>
            </w:r>
          </w:p>
        </w:tc>
        <w:tc>
          <w:tcPr>
            <w:tcW w:w="1318" w:type="dxa"/>
            <w:tcBorders>
              <w:top w:val="nil"/>
              <w:left w:val="nil"/>
              <w:bottom w:val="nil"/>
              <w:right w:val="nil"/>
            </w:tcBorders>
          </w:tcPr>
          <w:p w14:paraId="4CCF5E92"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10094160"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3CD1427A" w14:textId="210320AD"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110</w:t>
            </w:r>
          </w:p>
        </w:tc>
        <w:tc>
          <w:tcPr>
            <w:tcW w:w="612" w:type="dxa"/>
            <w:tcBorders>
              <w:top w:val="nil"/>
              <w:left w:val="nil"/>
              <w:bottom w:val="nil"/>
              <w:right w:val="nil"/>
            </w:tcBorders>
            <w:vAlign w:val="bottom"/>
          </w:tcPr>
          <w:p w14:paraId="42F00B73"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IV</w:t>
            </w:r>
          </w:p>
        </w:tc>
        <w:tc>
          <w:tcPr>
            <w:tcW w:w="762" w:type="dxa"/>
            <w:tcBorders>
              <w:top w:val="nil"/>
              <w:left w:val="nil"/>
              <w:bottom w:val="nil"/>
              <w:right w:val="nil"/>
            </w:tcBorders>
            <w:vAlign w:val="bottom"/>
          </w:tcPr>
          <w:p w14:paraId="0DF41F69"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6965B072"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67476A0B" w14:textId="77777777" w:rsidTr="00BE30F8">
        <w:trPr>
          <w:trHeight w:val="300"/>
        </w:trPr>
        <w:tc>
          <w:tcPr>
            <w:tcW w:w="630" w:type="dxa"/>
            <w:tcBorders>
              <w:top w:val="nil"/>
              <w:left w:val="nil"/>
              <w:bottom w:val="nil"/>
              <w:right w:val="nil"/>
            </w:tcBorders>
            <w:shd w:val="clear" w:color="auto" w:fill="auto"/>
            <w:noWrap/>
            <w:vAlign w:val="bottom"/>
            <w:hideMark/>
          </w:tcPr>
          <w:p w14:paraId="0D342FE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683</w:t>
            </w:r>
          </w:p>
        </w:tc>
        <w:tc>
          <w:tcPr>
            <w:tcW w:w="630" w:type="dxa"/>
            <w:tcBorders>
              <w:top w:val="nil"/>
              <w:left w:val="nil"/>
              <w:bottom w:val="nil"/>
              <w:right w:val="nil"/>
            </w:tcBorders>
            <w:shd w:val="clear" w:color="auto" w:fill="auto"/>
            <w:noWrap/>
            <w:vAlign w:val="bottom"/>
            <w:hideMark/>
          </w:tcPr>
          <w:p w14:paraId="261DDAD4"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nil"/>
              <w:right w:val="nil"/>
            </w:tcBorders>
            <w:shd w:val="clear" w:color="auto" w:fill="auto"/>
            <w:noWrap/>
            <w:vAlign w:val="bottom"/>
            <w:hideMark/>
          </w:tcPr>
          <w:p w14:paraId="6260B5C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332B81E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2723E54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27204EA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1D773A4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5</w:t>
            </w:r>
          </w:p>
        </w:tc>
        <w:tc>
          <w:tcPr>
            <w:tcW w:w="630" w:type="dxa"/>
            <w:tcBorders>
              <w:top w:val="nil"/>
              <w:left w:val="nil"/>
              <w:bottom w:val="nil"/>
              <w:right w:val="nil"/>
            </w:tcBorders>
            <w:shd w:val="clear" w:color="auto" w:fill="auto"/>
            <w:noWrap/>
            <w:vAlign w:val="bottom"/>
            <w:hideMark/>
          </w:tcPr>
          <w:p w14:paraId="0203CA88"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83</w:t>
            </w:r>
          </w:p>
        </w:tc>
        <w:tc>
          <w:tcPr>
            <w:tcW w:w="630" w:type="dxa"/>
            <w:tcBorders>
              <w:top w:val="nil"/>
              <w:left w:val="nil"/>
              <w:bottom w:val="nil"/>
              <w:right w:val="nil"/>
            </w:tcBorders>
            <w:shd w:val="clear" w:color="auto" w:fill="auto"/>
            <w:noWrap/>
            <w:vAlign w:val="bottom"/>
            <w:hideMark/>
          </w:tcPr>
          <w:p w14:paraId="667D65DF" w14:textId="42E28E9F"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02</w:t>
            </w:r>
          </w:p>
        </w:tc>
        <w:tc>
          <w:tcPr>
            <w:tcW w:w="1800" w:type="dxa"/>
            <w:tcBorders>
              <w:top w:val="nil"/>
              <w:left w:val="nil"/>
              <w:bottom w:val="nil"/>
              <w:right w:val="nil"/>
            </w:tcBorders>
            <w:vAlign w:val="bottom"/>
          </w:tcPr>
          <w:p w14:paraId="73BA0B21" w14:textId="77777777" w:rsidR="00737F8F" w:rsidRPr="001F32A8" w:rsidRDefault="00737F8F" w:rsidP="001F32A8">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752" w:type="dxa"/>
            <w:tcBorders>
              <w:top w:val="nil"/>
              <w:left w:val="nil"/>
              <w:bottom w:val="nil"/>
              <w:right w:val="nil"/>
            </w:tcBorders>
            <w:vAlign w:val="bottom"/>
          </w:tcPr>
          <w:p w14:paraId="4349F024"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B3C3</w:t>
            </w:r>
          </w:p>
        </w:tc>
        <w:tc>
          <w:tcPr>
            <w:tcW w:w="1318" w:type="dxa"/>
            <w:tcBorders>
              <w:top w:val="nil"/>
              <w:left w:val="nil"/>
              <w:bottom w:val="nil"/>
              <w:right w:val="nil"/>
            </w:tcBorders>
          </w:tcPr>
          <w:p w14:paraId="2A146D17"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665C1F82"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068E785D" w14:textId="4E1DC003"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48</w:t>
            </w:r>
          </w:p>
        </w:tc>
        <w:tc>
          <w:tcPr>
            <w:tcW w:w="612" w:type="dxa"/>
            <w:tcBorders>
              <w:top w:val="nil"/>
              <w:left w:val="nil"/>
              <w:bottom w:val="nil"/>
              <w:right w:val="nil"/>
            </w:tcBorders>
            <w:vAlign w:val="bottom"/>
          </w:tcPr>
          <w:p w14:paraId="22AC2EC0"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w:t>
            </w:r>
          </w:p>
        </w:tc>
        <w:tc>
          <w:tcPr>
            <w:tcW w:w="762" w:type="dxa"/>
            <w:tcBorders>
              <w:top w:val="nil"/>
              <w:left w:val="nil"/>
              <w:bottom w:val="nil"/>
              <w:right w:val="nil"/>
            </w:tcBorders>
            <w:vAlign w:val="bottom"/>
          </w:tcPr>
          <w:p w14:paraId="428A409C"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4CDD77BD"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0</w:t>
            </w:r>
          </w:p>
        </w:tc>
      </w:tr>
      <w:tr w:rsidR="00F6516B" w:rsidRPr="001F32A8" w14:paraId="524D764B" w14:textId="77777777" w:rsidTr="00BE30F8">
        <w:trPr>
          <w:trHeight w:val="300"/>
        </w:trPr>
        <w:tc>
          <w:tcPr>
            <w:tcW w:w="630" w:type="dxa"/>
            <w:tcBorders>
              <w:top w:val="nil"/>
              <w:left w:val="nil"/>
              <w:bottom w:val="nil"/>
              <w:right w:val="nil"/>
            </w:tcBorders>
            <w:shd w:val="clear" w:color="auto" w:fill="auto"/>
            <w:noWrap/>
            <w:vAlign w:val="bottom"/>
            <w:hideMark/>
          </w:tcPr>
          <w:p w14:paraId="39BC26C7"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685</w:t>
            </w:r>
          </w:p>
        </w:tc>
        <w:tc>
          <w:tcPr>
            <w:tcW w:w="630" w:type="dxa"/>
            <w:tcBorders>
              <w:top w:val="nil"/>
              <w:left w:val="nil"/>
              <w:bottom w:val="nil"/>
              <w:right w:val="nil"/>
            </w:tcBorders>
            <w:shd w:val="clear" w:color="auto" w:fill="auto"/>
            <w:noWrap/>
            <w:vAlign w:val="bottom"/>
            <w:hideMark/>
          </w:tcPr>
          <w:p w14:paraId="022860A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nil"/>
              <w:right w:val="nil"/>
            </w:tcBorders>
            <w:shd w:val="clear" w:color="auto" w:fill="auto"/>
            <w:noWrap/>
            <w:vAlign w:val="bottom"/>
            <w:hideMark/>
          </w:tcPr>
          <w:p w14:paraId="6210E7F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3DA0E8B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610DC05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6798214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52421EB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10</w:t>
            </w:r>
          </w:p>
        </w:tc>
        <w:tc>
          <w:tcPr>
            <w:tcW w:w="630" w:type="dxa"/>
            <w:tcBorders>
              <w:top w:val="nil"/>
              <w:left w:val="nil"/>
              <w:bottom w:val="nil"/>
              <w:right w:val="nil"/>
            </w:tcBorders>
            <w:shd w:val="clear" w:color="auto" w:fill="auto"/>
            <w:noWrap/>
            <w:vAlign w:val="bottom"/>
            <w:hideMark/>
          </w:tcPr>
          <w:p w14:paraId="4DA18F4D"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74</w:t>
            </w:r>
          </w:p>
        </w:tc>
        <w:tc>
          <w:tcPr>
            <w:tcW w:w="630" w:type="dxa"/>
            <w:tcBorders>
              <w:top w:val="nil"/>
              <w:left w:val="nil"/>
              <w:bottom w:val="nil"/>
              <w:right w:val="nil"/>
            </w:tcBorders>
            <w:shd w:val="clear" w:color="auto" w:fill="auto"/>
            <w:noWrap/>
            <w:vAlign w:val="bottom"/>
            <w:hideMark/>
          </w:tcPr>
          <w:p w14:paraId="4A034C9F" w14:textId="3E108303"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01</w:t>
            </w:r>
          </w:p>
        </w:tc>
        <w:tc>
          <w:tcPr>
            <w:tcW w:w="1800" w:type="dxa"/>
            <w:tcBorders>
              <w:top w:val="nil"/>
              <w:left w:val="nil"/>
              <w:bottom w:val="nil"/>
              <w:right w:val="nil"/>
            </w:tcBorders>
            <w:vAlign w:val="bottom"/>
          </w:tcPr>
          <w:p w14:paraId="7B9F4CD2" w14:textId="1C61E8CA"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Perforated benign esophageal ulcer, bronchopneumonia</w:t>
            </w:r>
          </w:p>
        </w:tc>
        <w:tc>
          <w:tcPr>
            <w:tcW w:w="752" w:type="dxa"/>
            <w:tcBorders>
              <w:top w:val="nil"/>
              <w:left w:val="nil"/>
              <w:bottom w:val="nil"/>
              <w:right w:val="nil"/>
            </w:tcBorders>
            <w:vAlign w:val="bottom"/>
          </w:tcPr>
          <w:p w14:paraId="2953050F"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B3C2</w:t>
            </w:r>
          </w:p>
        </w:tc>
        <w:tc>
          <w:tcPr>
            <w:tcW w:w="1318" w:type="dxa"/>
            <w:tcBorders>
              <w:top w:val="nil"/>
              <w:left w:val="nil"/>
              <w:bottom w:val="nil"/>
              <w:right w:val="nil"/>
            </w:tcBorders>
          </w:tcPr>
          <w:p w14:paraId="49B40466"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496EFEA0"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70F5D229" w14:textId="7731B80F"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48</w:t>
            </w:r>
          </w:p>
        </w:tc>
        <w:tc>
          <w:tcPr>
            <w:tcW w:w="612" w:type="dxa"/>
            <w:tcBorders>
              <w:top w:val="nil"/>
              <w:left w:val="nil"/>
              <w:bottom w:val="nil"/>
              <w:right w:val="nil"/>
            </w:tcBorders>
            <w:vAlign w:val="bottom"/>
          </w:tcPr>
          <w:p w14:paraId="218C5433"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w:t>
            </w:r>
          </w:p>
        </w:tc>
        <w:tc>
          <w:tcPr>
            <w:tcW w:w="762" w:type="dxa"/>
            <w:tcBorders>
              <w:top w:val="nil"/>
              <w:left w:val="nil"/>
              <w:bottom w:val="nil"/>
              <w:right w:val="nil"/>
            </w:tcBorders>
            <w:vAlign w:val="bottom"/>
          </w:tcPr>
          <w:p w14:paraId="1F86F22F"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1705BDC2"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0</w:t>
            </w:r>
          </w:p>
        </w:tc>
      </w:tr>
      <w:tr w:rsidR="00F6516B" w:rsidRPr="001F32A8" w14:paraId="22E92352" w14:textId="77777777" w:rsidTr="00BE30F8">
        <w:trPr>
          <w:trHeight w:val="300"/>
        </w:trPr>
        <w:tc>
          <w:tcPr>
            <w:tcW w:w="630" w:type="dxa"/>
            <w:tcBorders>
              <w:top w:val="nil"/>
              <w:left w:val="nil"/>
              <w:bottom w:val="nil"/>
              <w:right w:val="nil"/>
            </w:tcBorders>
            <w:shd w:val="clear" w:color="auto" w:fill="auto"/>
            <w:noWrap/>
            <w:vAlign w:val="bottom"/>
            <w:hideMark/>
          </w:tcPr>
          <w:p w14:paraId="00C00BA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703</w:t>
            </w:r>
          </w:p>
        </w:tc>
        <w:tc>
          <w:tcPr>
            <w:tcW w:w="630" w:type="dxa"/>
            <w:tcBorders>
              <w:top w:val="nil"/>
              <w:left w:val="nil"/>
              <w:bottom w:val="nil"/>
              <w:right w:val="nil"/>
            </w:tcBorders>
            <w:shd w:val="clear" w:color="auto" w:fill="auto"/>
            <w:noWrap/>
            <w:vAlign w:val="bottom"/>
            <w:hideMark/>
          </w:tcPr>
          <w:p w14:paraId="628B57B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16B1BA3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3B428D87"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033C45F2"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3A53F67C"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4223B4E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9</w:t>
            </w:r>
          </w:p>
        </w:tc>
        <w:tc>
          <w:tcPr>
            <w:tcW w:w="630" w:type="dxa"/>
            <w:tcBorders>
              <w:top w:val="nil"/>
              <w:left w:val="nil"/>
              <w:bottom w:val="nil"/>
              <w:right w:val="nil"/>
            </w:tcBorders>
            <w:shd w:val="clear" w:color="auto" w:fill="auto"/>
            <w:noWrap/>
            <w:vAlign w:val="bottom"/>
            <w:hideMark/>
          </w:tcPr>
          <w:p w14:paraId="6EE0328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83</w:t>
            </w:r>
          </w:p>
        </w:tc>
        <w:tc>
          <w:tcPr>
            <w:tcW w:w="630" w:type="dxa"/>
            <w:tcBorders>
              <w:top w:val="nil"/>
              <w:left w:val="nil"/>
              <w:bottom w:val="nil"/>
              <w:right w:val="nil"/>
            </w:tcBorders>
            <w:shd w:val="clear" w:color="auto" w:fill="auto"/>
            <w:noWrap/>
            <w:vAlign w:val="bottom"/>
            <w:hideMark/>
          </w:tcPr>
          <w:p w14:paraId="29FF1D64" w14:textId="4FF2BD42"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03</w:t>
            </w:r>
          </w:p>
        </w:tc>
        <w:tc>
          <w:tcPr>
            <w:tcW w:w="1800" w:type="dxa"/>
            <w:tcBorders>
              <w:top w:val="nil"/>
              <w:left w:val="nil"/>
              <w:bottom w:val="nil"/>
              <w:right w:val="nil"/>
            </w:tcBorders>
            <w:vAlign w:val="bottom"/>
          </w:tcPr>
          <w:p w14:paraId="3B174F95" w14:textId="77777777" w:rsidR="00737F8F" w:rsidRPr="001F32A8" w:rsidRDefault="00737F8F" w:rsidP="001F32A8">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752" w:type="dxa"/>
            <w:tcBorders>
              <w:top w:val="nil"/>
              <w:left w:val="nil"/>
              <w:bottom w:val="nil"/>
              <w:right w:val="nil"/>
            </w:tcBorders>
            <w:vAlign w:val="bottom"/>
          </w:tcPr>
          <w:p w14:paraId="0854E132" w14:textId="77777777"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A3B3C2</w:t>
            </w:r>
          </w:p>
        </w:tc>
        <w:tc>
          <w:tcPr>
            <w:tcW w:w="1318" w:type="dxa"/>
            <w:tcBorders>
              <w:top w:val="nil"/>
              <w:left w:val="nil"/>
              <w:bottom w:val="nil"/>
              <w:right w:val="nil"/>
            </w:tcBorders>
          </w:tcPr>
          <w:p w14:paraId="65CC7DAF"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0B422263"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3B4FFB61" w14:textId="422B1E9C"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48</w:t>
            </w:r>
          </w:p>
        </w:tc>
        <w:tc>
          <w:tcPr>
            <w:tcW w:w="612" w:type="dxa"/>
            <w:tcBorders>
              <w:top w:val="nil"/>
              <w:left w:val="nil"/>
              <w:bottom w:val="nil"/>
              <w:right w:val="nil"/>
            </w:tcBorders>
            <w:vAlign w:val="bottom"/>
          </w:tcPr>
          <w:p w14:paraId="066B8545"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w:t>
            </w:r>
          </w:p>
        </w:tc>
        <w:tc>
          <w:tcPr>
            <w:tcW w:w="762" w:type="dxa"/>
            <w:tcBorders>
              <w:top w:val="nil"/>
              <w:left w:val="nil"/>
              <w:bottom w:val="nil"/>
              <w:right w:val="nil"/>
            </w:tcBorders>
            <w:vAlign w:val="bottom"/>
          </w:tcPr>
          <w:p w14:paraId="65E4510D"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03064747"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1609E069" w14:textId="77777777" w:rsidTr="00BE30F8">
        <w:trPr>
          <w:trHeight w:val="300"/>
        </w:trPr>
        <w:tc>
          <w:tcPr>
            <w:tcW w:w="630" w:type="dxa"/>
            <w:tcBorders>
              <w:top w:val="nil"/>
              <w:left w:val="nil"/>
              <w:bottom w:val="nil"/>
              <w:right w:val="nil"/>
            </w:tcBorders>
            <w:shd w:val="clear" w:color="auto" w:fill="auto"/>
            <w:noWrap/>
            <w:vAlign w:val="bottom"/>
            <w:hideMark/>
          </w:tcPr>
          <w:p w14:paraId="64FCC0E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705</w:t>
            </w:r>
          </w:p>
        </w:tc>
        <w:tc>
          <w:tcPr>
            <w:tcW w:w="630" w:type="dxa"/>
            <w:tcBorders>
              <w:top w:val="nil"/>
              <w:left w:val="nil"/>
              <w:bottom w:val="nil"/>
              <w:right w:val="nil"/>
            </w:tcBorders>
            <w:shd w:val="clear" w:color="auto" w:fill="auto"/>
            <w:noWrap/>
            <w:vAlign w:val="bottom"/>
            <w:hideMark/>
          </w:tcPr>
          <w:p w14:paraId="4F82478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53FEAA15"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6BCFCFA1"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1E5D31D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784D3980"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45A3D92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10</w:t>
            </w:r>
          </w:p>
        </w:tc>
        <w:tc>
          <w:tcPr>
            <w:tcW w:w="630" w:type="dxa"/>
            <w:tcBorders>
              <w:top w:val="nil"/>
              <w:left w:val="nil"/>
              <w:bottom w:val="nil"/>
              <w:right w:val="nil"/>
            </w:tcBorders>
            <w:shd w:val="clear" w:color="auto" w:fill="auto"/>
            <w:noWrap/>
            <w:vAlign w:val="bottom"/>
            <w:hideMark/>
          </w:tcPr>
          <w:p w14:paraId="39CDF473"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82</w:t>
            </w:r>
          </w:p>
        </w:tc>
        <w:tc>
          <w:tcPr>
            <w:tcW w:w="630" w:type="dxa"/>
            <w:tcBorders>
              <w:top w:val="nil"/>
              <w:left w:val="nil"/>
              <w:bottom w:val="nil"/>
              <w:right w:val="nil"/>
            </w:tcBorders>
            <w:shd w:val="clear" w:color="auto" w:fill="auto"/>
            <w:noWrap/>
            <w:vAlign w:val="bottom"/>
            <w:hideMark/>
          </w:tcPr>
          <w:p w14:paraId="2D27A65C" w14:textId="343B745F"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03</w:t>
            </w:r>
          </w:p>
        </w:tc>
        <w:tc>
          <w:tcPr>
            <w:tcW w:w="1800" w:type="dxa"/>
            <w:tcBorders>
              <w:top w:val="nil"/>
              <w:left w:val="nil"/>
              <w:bottom w:val="nil"/>
              <w:right w:val="nil"/>
            </w:tcBorders>
            <w:vAlign w:val="bottom"/>
          </w:tcPr>
          <w:p w14:paraId="6525F54E" w14:textId="77777777" w:rsidR="00737F8F" w:rsidRPr="001F32A8" w:rsidRDefault="00737F8F" w:rsidP="001F32A8">
            <w:pPr>
              <w:spacing w:after="0" w:line="240" w:lineRule="auto"/>
              <w:rPr>
                <w:rFonts w:eastAsia="Times New Roman" w:cstheme="minorHAnsi"/>
                <w:color w:val="000000"/>
                <w:sz w:val="14"/>
                <w:szCs w:val="14"/>
                <w:lang w:val="en-US"/>
              </w:rPr>
            </w:pPr>
            <w:proofErr w:type="spellStart"/>
            <w:r w:rsidRPr="001F32A8">
              <w:rPr>
                <w:rFonts w:eastAsia="Times New Roman" w:cstheme="minorHAnsi"/>
                <w:color w:val="000000"/>
                <w:sz w:val="14"/>
                <w:szCs w:val="14"/>
                <w:lang w:val="en-US"/>
              </w:rPr>
              <w:t>Unk</w:t>
            </w:r>
            <w:proofErr w:type="spellEnd"/>
          </w:p>
        </w:tc>
        <w:tc>
          <w:tcPr>
            <w:tcW w:w="752" w:type="dxa"/>
            <w:tcBorders>
              <w:top w:val="nil"/>
              <w:left w:val="nil"/>
              <w:bottom w:val="nil"/>
              <w:right w:val="nil"/>
            </w:tcBorders>
            <w:vAlign w:val="bottom"/>
          </w:tcPr>
          <w:p w14:paraId="7C40A206" w14:textId="77777777" w:rsidR="00737F8F" w:rsidRPr="001F32A8" w:rsidRDefault="00737F8F" w:rsidP="00F31773">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tcPr>
          <w:p w14:paraId="72644D39" w14:textId="77777777" w:rsidR="00737F8F" w:rsidRDefault="00737F8F" w:rsidP="00F31773">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tcPr>
          <w:p w14:paraId="145E2200" w14:textId="77777777" w:rsidR="00737F8F" w:rsidRDefault="00737F8F" w:rsidP="00F31773">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5694C793" w14:textId="032DF008" w:rsidR="00737F8F" w:rsidRPr="001F32A8" w:rsidRDefault="00737F8F" w:rsidP="00F31773">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c>
          <w:tcPr>
            <w:tcW w:w="612" w:type="dxa"/>
            <w:tcBorders>
              <w:top w:val="nil"/>
              <w:left w:val="nil"/>
              <w:bottom w:val="nil"/>
              <w:right w:val="nil"/>
            </w:tcBorders>
            <w:vAlign w:val="bottom"/>
          </w:tcPr>
          <w:p w14:paraId="24B934EF"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w:t>
            </w:r>
          </w:p>
        </w:tc>
        <w:tc>
          <w:tcPr>
            <w:tcW w:w="762" w:type="dxa"/>
            <w:tcBorders>
              <w:top w:val="nil"/>
              <w:left w:val="nil"/>
              <w:bottom w:val="nil"/>
              <w:right w:val="nil"/>
            </w:tcBorders>
            <w:vAlign w:val="bottom"/>
          </w:tcPr>
          <w:p w14:paraId="70308931"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110C0AE0"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F6516B" w:rsidRPr="001F32A8" w14:paraId="5B33950C" w14:textId="77777777" w:rsidTr="00A73AC6">
        <w:trPr>
          <w:trHeight w:val="300"/>
        </w:trPr>
        <w:tc>
          <w:tcPr>
            <w:tcW w:w="630" w:type="dxa"/>
            <w:tcBorders>
              <w:top w:val="nil"/>
              <w:left w:val="nil"/>
              <w:bottom w:val="nil"/>
              <w:right w:val="nil"/>
            </w:tcBorders>
            <w:shd w:val="clear" w:color="auto" w:fill="auto"/>
            <w:noWrap/>
            <w:vAlign w:val="bottom"/>
            <w:hideMark/>
          </w:tcPr>
          <w:p w14:paraId="13F2D5F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745</w:t>
            </w:r>
          </w:p>
        </w:tc>
        <w:tc>
          <w:tcPr>
            <w:tcW w:w="630" w:type="dxa"/>
            <w:tcBorders>
              <w:top w:val="nil"/>
              <w:left w:val="nil"/>
              <w:bottom w:val="nil"/>
              <w:right w:val="nil"/>
            </w:tcBorders>
            <w:shd w:val="clear" w:color="auto" w:fill="auto"/>
            <w:noWrap/>
            <w:vAlign w:val="bottom"/>
            <w:hideMark/>
          </w:tcPr>
          <w:p w14:paraId="66082D70"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62C41C6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188322F2"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79E04ADE"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2CA52641"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56B94BFA"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15</w:t>
            </w:r>
          </w:p>
        </w:tc>
        <w:tc>
          <w:tcPr>
            <w:tcW w:w="630" w:type="dxa"/>
            <w:tcBorders>
              <w:top w:val="nil"/>
              <w:left w:val="nil"/>
              <w:bottom w:val="nil"/>
              <w:right w:val="nil"/>
            </w:tcBorders>
            <w:shd w:val="clear" w:color="auto" w:fill="auto"/>
            <w:noWrap/>
            <w:vAlign w:val="bottom"/>
            <w:hideMark/>
          </w:tcPr>
          <w:p w14:paraId="1DA490C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84</w:t>
            </w:r>
          </w:p>
        </w:tc>
        <w:tc>
          <w:tcPr>
            <w:tcW w:w="630" w:type="dxa"/>
            <w:tcBorders>
              <w:top w:val="nil"/>
              <w:left w:val="nil"/>
              <w:bottom w:val="nil"/>
              <w:right w:val="nil"/>
            </w:tcBorders>
            <w:shd w:val="clear" w:color="auto" w:fill="auto"/>
            <w:noWrap/>
            <w:vAlign w:val="bottom"/>
            <w:hideMark/>
          </w:tcPr>
          <w:p w14:paraId="4D533620" w14:textId="2DFED767"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06</w:t>
            </w:r>
          </w:p>
        </w:tc>
        <w:tc>
          <w:tcPr>
            <w:tcW w:w="1800" w:type="dxa"/>
            <w:tcBorders>
              <w:top w:val="nil"/>
              <w:left w:val="nil"/>
              <w:bottom w:val="nil"/>
              <w:right w:val="nil"/>
            </w:tcBorders>
            <w:vAlign w:val="bottom"/>
          </w:tcPr>
          <w:p w14:paraId="0C5051EE" w14:textId="77777777"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Sigmoid volvulus, bronchopneumonia</w:t>
            </w:r>
          </w:p>
        </w:tc>
        <w:tc>
          <w:tcPr>
            <w:tcW w:w="752" w:type="dxa"/>
            <w:tcBorders>
              <w:top w:val="nil"/>
              <w:left w:val="nil"/>
              <w:bottom w:val="nil"/>
              <w:right w:val="nil"/>
            </w:tcBorders>
            <w:vAlign w:val="bottom"/>
          </w:tcPr>
          <w:p w14:paraId="0063C4F2" w14:textId="77777777" w:rsidR="00737F8F" w:rsidRPr="001F32A8" w:rsidRDefault="00737F8F" w:rsidP="00F31773">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vAlign w:val="bottom"/>
          </w:tcPr>
          <w:p w14:paraId="7329E9A2" w14:textId="50EFE7E5" w:rsidR="00737F8F" w:rsidRDefault="00A73AC6" w:rsidP="00A73AC6">
            <w:pPr>
              <w:spacing w:after="0" w:line="240" w:lineRule="auto"/>
              <w:rPr>
                <w:rFonts w:eastAsia="Times New Roman" w:cstheme="minorHAnsi"/>
                <w:color w:val="000000"/>
                <w:sz w:val="14"/>
                <w:szCs w:val="14"/>
                <w:lang w:val="en-US"/>
              </w:rPr>
            </w:pPr>
            <w:ins w:id="490" w:author="Van Veluw, Susanne Janneke" w:date="2021-11-22T13:07:00Z">
              <w:r>
                <w:rPr>
                  <w:rFonts w:eastAsia="Times New Roman" w:cstheme="minorHAnsi"/>
                  <w:color w:val="000000"/>
                  <w:sz w:val="14"/>
                  <w:szCs w:val="14"/>
                  <w:lang w:val="en-US"/>
                </w:rPr>
                <w:t>Moderate CAA</w:t>
              </w:r>
            </w:ins>
          </w:p>
        </w:tc>
        <w:tc>
          <w:tcPr>
            <w:tcW w:w="1589" w:type="dxa"/>
            <w:tcBorders>
              <w:top w:val="nil"/>
              <w:left w:val="nil"/>
              <w:bottom w:val="nil"/>
              <w:right w:val="nil"/>
            </w:tcBorders>
            <w:vAlign w:val="bottom"/>
          </w:tcPr>
          <w:p w14:paraId="2BFAADE0" w14:textId="223DFBA4" w:rsidR="00737F8F" w:rsidRDefault="00A73AC6" w:rsidP="00A73AC6">
            <w:pPr>
              <w:spacing w:after="0" w:line="240" w:lineRule="auto"/>
              <w:rPr>
                <w:rFonts w:eastAsia="Times New Roman" w:cstheme="minorHAnsi"/>
                <w:color w:val="000000"/>
                <w:sz w:val="14"/>
                <w:szCs w:val="14"/>
                <w:lang w:val="en-US"/>
              </w:rPr>
            </w:pPr>
            <w:ins w:id="491" w:author="Van Veluw, Susanne Janneke" w:date="2021-11-22T13:07:00Z">
              <w:r>
                <w:rPr>
                  <w:rFonts w:eastAsia="Times New Roman" w:cstheme="minorHAnsi"/>
                  <w:color w:val="000000"/>
                  <w:sz w:val="14"/>
                  <w:szCs w:val="14"/>
                  <w:lang w:val="en-US"/>
                </w:rPr>
                <w:t>Severe arteriolosclerosis</w:t>
              </w:r>
            </w:ins>
          </w:p>
        </w:tc>
        <w:tc>
          <w:tcPr>
            <w:tcW w:w="727" w:type="dxa"/>
            <w:tcBorders>
              <w:top w:val="nil"/>
              <w:left w:val="nil"/>
              <w:bottom w:val="nil"/>
              <w:right w:val="nil"/>
            </w:tcBorders>
            <w:vAlign w:val="bottom"/>
          </w:tcPr>
          <w:p w14:paraId="0E873535" w14:textId="7A4B0B3A"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21</w:t>
            </w:r>
          </w:p>
        </w:tc>
        <w:tc>
          <w:tcPr>
            <w:tcW w:w="612" w:type="dxa"/>
            <w:tcBorders>
              <w:top w:val="nil"/>
              <w:left w:val="nil"/>
              <w:bottom w:val="nil"/>
              <w:right w:val="nil"/>
            </w:tcBorders>
            <w:vAlign w:val="bottom"/>
          </w:tcPr>
          <w:p w14:paraId="7410FC0F"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VI</w:t>
            </w:r>
          </w:p>
        </w:tc>
        <w:tc>
          <w:tcPr>
            <w:tcW w:w="762" w:type="dxa"/>
            <w:tcBorders>
              <w:top w:val="nil"/>
              <w:left w:val="nil"/>
              <w:bottom w:val="nil"/>
              <w:right w:val="nil"/>
            </w:tcBorders>
            <w:vAlign w:val="bottom"/>
          </w:tcPr>
          <w:p w14:paraId="4AA2B06F"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5E576E69"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0</w:t>
            </w:r>
          </w:p>
        </w:tc>
      </w:tr>
      <w:tr w:rsidR="00F6516B" w:rsidRPr="001F32A8" w14:paraId="75599CE1" w14:textId="77777777" w:rsidTr="00A73AC6">
        <w:trPr>
          <w:trHeight w:val="300"/>
        </w:trPr>
        <w:tc>
          <w:tcPr>
            <w:tcW w:w="630" w:type="dxa"/>
            <w:tcBorders>
              <w:top w:val="nil"/>
              <w:left w:val="nil"/>
              <w:bottom w:val="nil"/>
              <w:right w:val="nil"/>
            </w:tcBorders>
            <w:shd w:val="clear" w:color="auto" w:fill="auto"/>
            <w:noWrap/>
            <w:vAlign w:val="bottom"/>
            <w:hideMark/>
          </w:tcPr>
          <w:p w14:paraId="64E9E491"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763</w:t>
            </w:r>
          </w:p>
        </w:tc>
        <w:tc>
          <w:tcPr>
            <w:tcW w:w="630" w:type="dxa"/>
            <w:tcBorders>
              <w:top w:val="nil"/>
              <w:left w:val="nil"/>
              <w:bottom w:val="nil"/>
              <w:right w:val="nil"/>
            </w:tcBorders>
            <w:shd w:val="clear" w:color="auto" w:fill="auto"/>
            <w:noWrap/>
            <w:vAlign w:val="bottom"/>
            <w:hideMark/>
          </w:tcPr>
          <w:p w14:paraId="7BF28E80"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F</w:t>
            </w:r>
          </w:p>
        </w:tc>
        <w:tc>
          <w:tcPr>
            <w:tcW w:w="561" w:type="dxa"/>
            <w:tcBorders>
              <w:top w:val="nil"/>
              <w:left w:val="nil"/>
              <w:bottom w:val="nil"/>
              <w:right w:val="nil"/>
            </w:tcBorders>
            <w:shd w:val="clear" w:color="auto" w:fill="auto"/>
            <w:noWrap/>
            <w:vAlign w:val="bottom"/>
            <w:hideMark/>
          </w:tcPr>
          <w:p w14:paraId="2351C00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1241C72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00821CD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1A99B070"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151278FB"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9</w:t>
            </w:r>
          </w:p>
        </w:tc>
        <w:tc>
          <w:tcPr>
            <w:tcW w:w="630" w:type="dxa"/>
            <w:tcBorders>
              <w:top w:val="nil"/>
              <w:left w:val="nil"/>
              <w:bottom w:val="nil"/>
              <w:right w:val="nil"/>
            </w:tcBorders>
            <w:shd w:val="clear" w:color="auto" w:fill="auto"/>
            <w:noWrap/>
            <w:vAlign w:val="bottom"/>
            <w:hideMark/>
          </w:tcPr>
          <w:p w14:paraId="00B7EE52"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80</w:t>
            </w:r>
          </w:p>
        </w:tc>
        <w:tc>
          <w:tcPr>
            <w:tcW w:w="630" w:type="dxa"/>
            <w:tcBorders>
              <w:top w:val="nil"/>
              <w:left w:val="nil"/>
              <w:bottom w:val="nil"/>
              <w:right w:val="nil"/>
            </w:tcBorders>
            <w:shd w:val="clear" w:color="auto" w:fill="auto"/>
            <w:noWrap/>
            <w:vAlign w:val="bottom"/>
            <w:hideMark/>
          </w:tcPr>
          <w:p w14:paraId="2B3E734E" w14:textId="02094329"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07</w:t>
            </w:r>
          </w:p>
        </w:tc>
        <w:tc>
          <w:tcPr>
            <w:tcW w:w="1800" w:type="dxa"/>
            <w:tcBorders>
              <w:top w:val="nil"/>
              <w:left w:val="nil"/>
              <w:bottom w:val="nil"/>
              <w:right w:val="nil"/>
            </w:tcBorders>
            <w:vAlign w:val="bottom"/>
          </w:tcPr>
          <w:p w14:paraId="15DA3950" w14:textId="77777777"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Bronchial pneumonia, fragility of old age, severe dementia</w:t>
            </w:r>
          </w:p>
        </w:tc>
        <w:tc>
          <w:tcPr>
            <w:tcW w:w="752" w:type="dxa"/>
            <w:tcBorders>
              <w:top w:val="nil"/>
              <w:left w:val="nil"/>
              <w:bottom w:val="nil"/>
              <w:right w:val="nil"/>
            </w:tcBorders>
            <w:vAlign w:val="bottom"/>
          </w:tcPr>
          <w:p w14:paraId="6FD581B5" w14:textId="77777777" w:rsidR="00737F8F" w:rsidRPr="001F32A8" w:rsidRDefault="00737F8F" w:rsidP="00F31773">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A3B3C3</w:t>
            </w:r>
          </w:p>
        </w:tc>
        <w:tc>
          <w:tcPr>
            <w:tcW w:w="1318" w:type="dxa"/>
            <w:tcBorders>
              <w:top w:val="nil"/>
              <w:left w:val="nil"/>
              <w:bottom w:val="nil"/>
              <w:right w:val="nil"/>
            </w:tcBorders>
            <w:vAlign w:val="bottom"/>
          </w:tcPr>
          <w:p w14:paraId="32085E51" w14:textId="77777777" w:rsidR="00737F8F" w:rsidRDefault="00737F8F" w:rsidP="00A73AC6">
            <w:pPr>
              <w:spacing w:after="0" w:line="240" w:lineRule="auto"/>
              <w:rPr>
                <w:rFonts w:eastAsia="Times New Roman" w:cstheme="minorHAnsi"/>
                <w:color w:val="000000"/>
                <w:sz w:val="14"/>
                <w:szCs w:val="14"/>
                <w:lang w:val="en-US"/>
              </w:rPr>
            </w:pPr>
          </w:p>
        </w:tc>
        <w:tc>
          <w:tcPr>
            <w:tcW w:w="1589" w:type="dxa"/>
            <w:tcBorders>
              <w:top w:val="nil"/>
              <w:left w:val="nil"/>
              <w:bottom w:val="nil"/>
              <w:right w:val="nil"/>
            </w:tcBorders>
            <w:vAlign w:val="bottom"/>
          </w:tcPr>
          <w:p w14:paraId="0B3C4535" w14:textId="77777777" w:rsidR="00737F8F" w:rsidRDefault="00737F8F" w:rsidP="00A73AC6">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6CDE002D" w14:textId="4AED4351"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51</w:t>
            </w:r>
          </w:p>
        </w:tc>
        <w:tc>
          <w:tcPr>
            <w:tcW w:w="612" w:type="dxa"/>
            <w:tcBorders>
              <w:top w:val="nil"/>
              <w:left w:val="nil"/>
              <w:bottom w:val="nil"/>
              <w:right w:val="nil"/>
            </w:tcBorders>
            <w:vAlign w:val="bottom"/>
          </w:tcPr>
          <w:p w14:paraId="1BB9AF44"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V</w:t>
            </w:r>
          </w:p>
        </w:tc>
        <w:tc>
          <w:tcPr>
            <w:tcW w:w="762" w:type="dxa"/>
            <w:tcBorders>
              <w:top w:val="nil"/>
              <w:left w:val="nil"/>
              <w:bottom w:val="nil"/>
              <w:right w:val="nil"/>
            </w:tcBorders>
            <w:vAlign w:val="bottom"/>
          </w:tcPr>
          <w:p w14:paraId="3D85935A"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4872C0C2"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w:t>
            </w:r>
          </w:p>
        </w:tc>
      </w:tr>
      <w:tr w:rsidR="00F6516B" w:rsidRPr="001F32A8" w14:paraId="4195B096" w14:textId="77777777" w:rsidTr="00A73AC6">
        <w:trPr>
          <w:trHeight w:val="300"/>
        </w:trPr>
        <w:tc>
          <w:tcPr>
            <w:tcW w:w="630" w:type="dxa"/>
            <w:tcBorders>
              <w:top w:val="nil"/>
              <w:left w:val="nil"/>
              <w:bottom w:val="nil"/>
              <w:right w:val="nil"/>
            </w:tcBorders>
            <w:shd w:val="clear" w:color="auto" w:fill="auto"/>
            <w:noWrap/>
            <w:vAlign w:val="bottom"/>
            <w:hideMark/>
          </w:tcPr>
          <w:p w14:paraId="09E44BBE" w14:textId="77777777" w:rsidR="00737F8F" w:rsidRPr="001F32A8" w:rsidRDefault="00737F8F" w:rsidP="00D7637C">
            <w:pPr>
              <w:spacing w:after="0" w:line="240" w:lineRule="auto"/>
              <w:rPr>
                <w:rFonts w:eastAsia="Times New Roman" w:cstheme="minorHAnsi"/>
                <w:sz w:val="14"/>
                <w:szCs w:val="14"/>
                <w:lang w:val="en-US"/>
              </w:rPr>
            </w:pPr>
            <w:r w:rsidRPr="001F32A8">
              <w:rPr>
                <w:rFonts w:eastAsia="Times New Roman" w:cstheme="minorHAnsi"/>
                <w:sz w:val="14"/>
                <w:szCs w:val="14"/>
                <w:lang w:val="en-US"/>
              </w:rPr>
              <w:t>765</w:t>
            </w:r>
          </w:p>
        </w:tc>
        <w:tc>
          <w:tcPr>
            <w:tcW w:w="630" w:type="dxa"/>
            <w:tcBorders>
              <w:top w:val="nil"/>
              <w:left w:val="nil"/>
              <w:bottom w:val="nil"/>
              <w:right w:val="nil"/>
            </w:tcBorders>
            <w:shd w:val="clear" w:color="auto" w:fill="auto"/>
            <w:noWrap/>
            <w:vAlign w:val="bottom"/>
            <w:hideMark/>
          </w:tcPr>
          <w:p w14:paraId="163A6FF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nil"/>
              <w:right w:val="nil"/>
            </w:tcBorders>
            <w:shd w:val="clear" w:color="auto" w:fill="auto"/>
            <w:noWrap/>
            <w:vAlign w:val="bottom"/>
            <w:hideMark/>
          </w:tcPr>
          <w:p w14:paraId="5AE75769"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nil"/>
              <w:right w:val="nil"/>
            </w:tcBorders>
            <w:shd w:val="clear" w:color="auto" w:fill="auto"/>
            <w:noWrap/>
            <w:vAlign w:val="bottom"/>
            <w:hideMark/>
          </w:tcPr>
          <w:p w14:paraId="781145CF"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nil"/>
              <w:right w:val="nil"/>
            </w:tcBorders>
            <w:shd w:val="clear" w:color="auto" w:fill="auto"/>
            <w:noWrap/>
            <w:vAlign w:val="bottom"/>
            <w:hideMark/>
          </w:tcPr>
          <w:p w14:paraId="49B02144"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nil"/>
              <w:right w:val="nil"/>
            </w:tcBorders>
            <w:shd w:val="clear" w:color="auto" w:fill="auto"/>
            <w:noWrap/>
            <w:vAlign w:val="bottom"/>
            <w:hideMark/>
          </w:tcPr>
          <w:p w14:paraId="04F90C57"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nil"/>
              <w:right w:val="nil"/>
            </w:tcBorders>
            <w:shd w:val="clear" w:color="auto" w:fill="auto"/>
            <w:noWrap/>
            <w:vAlign w:val="bottom"/>
            <w:hideMark/>
          </w:tcPr>
          <w:p w14:paraId="615B28E4"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3</w:t>
            </w:r>
          </w:p>
        </w:tc>
        <w:tc>
          <w:tcPr>
            <w:tcW w:w="630" w:type="dxa"/>
            <w:tcBorders>
              <w:top w:val="nil"/>
              <w:left w:val="nil"/>
              <w:bottom w:val="nil"/>
              <w:right w:val="nil"/>
            </w:tcBorders>
            <w:shd w:val="clear" w:color="auto" w:fill="auto"/>
            <w:noWrap/>
            <w:vAlign w:val="bottom"/>
            <w:hideMark/>
          </w:tcPr>
          <w:p w14:paraId="013C9104" w14:textId="77777777" w:rsidR="00737F8F" w:rsidRPr="001F32A8" w:rsidRDefault="00737F8F" w:rsidP="00D7637C">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80</w:t>
            </w:r>
          </w:p>
        </w:tc>
        <w:tc>
          <w:tcPr>
            <w:tcW w:w="630" w:type="dxa"/>
            <w:tcBorders>
              <w:top w:val="nil"/>
              <w:left w:val="nil"/>
              <w:bottom w:val="nil"/>
              <w:right w:val="nil"/>
            </w:tcBorders>
            <w:shd w:val="clear" w:color="auto" w:fill="auto"/>
            <w:noWrap/>
            <w:vAlign w:val="bottom"/>
            <w:hideMark/>
          </w:tcPr>
          <w:p w14:paraId="0B94064C" w14:textId="3A376D2A" w:rsidR="00737F8F" w:rsidRPr="001F32A8" w:rsidRDefault="00737F8F" w:rsidP="00D7637C">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07</w:t>
            </w:r>
          </w:p>
        </w:tc>
        <w:tc>
          <w:tcPr>
            <w:tcW w:w="1800" w:type="dxa"/>
            <w:tcBorders>
              <w:top w:val="nil"/>
              <w:left w:val="nil"/>
              <w:bottom w:val="nil"/>
              <w:right w:val="nil"/>
            </w:tcBorders>
            <w:vAlign w:val="bottom"/>
          </w:tcPr>
          <w:p w14:paraId="48C23BCC" w14:textId="77777777" w:rsidR="00737F8F" w:rsidRPr="001F32A8" w:rsidRDefault="00737F8F" w:rsidP="001F32A8">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Bronchopneumonia</w:t>
            </w:r>
          </w:p>
        </w:tc>
        <w:tc>
          <w:tcPr>
            <w:tcW w:w="752" w:type="dxa"/>
            <w:tcBorders>
              <w:top w:val="nil"/>
              <w:left w:val="nil"/>
              <w:bottom w:val="nil"/>
              <w:right w:val="nil"/>
            </w:tcBorders>
            <w:vAlign w:val="bottom"/>
          </w:tcPr>
          <w:p w14:paraId="5E7CCA33" w14:textId="77777777" w:rsidR="00737F8F" w:rsidRPr="001F32A8" w:rsidRDefault="00737F8F" w:rsidP="00F31773">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A3B3C2</w:t>
            </w:r>
          </w:p>
        </w:tc>
        <w:tc>
          <w:tcPr>
            <w:tcW w:w="1318" w:type="dxa"/>
            <w:tcBorders>
              <w:top w:val="nil"/>
              <w:left w:val="nil"/>
              <w:bottom w:val="nil"/>
              <w:right w:val="nil"/>
            </w:tcBorders>
            <w:vAlign w:val="bottom"/>
          </w:tcPr>
          <w:p w14:paraId="3F82E6F4" w14:textId="4EA6FF52" w:rsidR="00737F8F" w:rsidRDefault="00A73AC6" w:rsidP="00A73AC6">
            <w:pPr>
              <w:spacing w:after="0" w:line="240" w:lineRule="auto"/>
              <w:rPr>
                <w:rFonts w:eastAsia="Times New Roman" w:cstheme="minorHAnsi"/>
                <w:color w:val="000000"/>
                <w:sz w:val="14"/>
                <w:szCs w:val="14"/>
                <w:lang w:val="en-US"/>
              </w:rPr>
            </w:pPr>
            <w:ins w:id="492" w:author="Van Veluw, Susanne Janneke" w:date="2021-11-22T13:07:00Z">
              <w:r>
                <w:rPr>
                  <w:rFonts w:eastAsia="Times New Roman" w:cstheme="minorHAnsi"/>
                  <w:color w:val="000000"/>
                  <w:sz w:val="14"/>
                  <w:szCs w:val="14"/>
                  <w:lang w:val="en-US"/>
                </w:rPr>
                <w:t>Moderate CAA</w:t>
              </w:r>
            </w:ins>
          </w:p>
        </w:tc>
        <w:tc>
          <w:tcPr>
            <w:tcW w:w="1589" w:type="dxa"/>
            <w:tcBorders>
              <w:top w:val="nil"/>
              <w:left w:val="nil"/>
              <w:bottom w:val="nil"/>
              <w:right w:val="nil"/>
            </w:tcBorders>
            <w:vAlign w:val="bottom"/>
          </w:tcPr>
          <w:p w14:paraId="4FDBC63E" w14:textId="77777777" w:rsidR="00737F8F" w:rsidRDefault="00737F8F" w:rsidP="00A73AC6">
            <w:pPr>
              <w:spacing w:after="0" w:line="240" w:lineRule="auto"/>
              <w:rPr>
                <w:rFonts w:eastAsia="Times New Roman" w:cstheme="minorHAnsi"/>
                <w:color w:val="000000"/>
                <w:sz w:val="14"/>
                <w:szCs w:val="14"/>
                <w:lang w:val="en-US"/>
              </w:rPr>
            </w:pPr>
          </w:p>
        </w:tc>
        <w:tc>
          <w:tcPr>
            <w:tcW w:w="727" w:type="dxa"/>
            <w:tcBorders>
              <w:top w:val="nil"/>
              <w:left w:val="nil"/>
              <w:bottom w:val="nil"/>
              <w:right w:val="nil"/>
            </w:tcBorders>
            <w:vAlign w:val="bottom"/>
          </w:tcPr>
          <w:p w14:paraId="7465FAD0" w14:textId="2237C05F" w:rsidR="00737F8F" w:rsidRPr="001F32A8"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24</w:t>
            </w:r>
          </w:p>
        </w:tc>
        <w:tc>
          <w:tcPr>
            <w:tcW w:w="612" w:type="dxa"/>
            <w:tcBorders>
              <w:top w:val="nil"/>
              <w:left w:val="nil"/>
              <w:bottom w:val="nil"/>
              <w:right w:val="nil"/>
            </w:tcBorders>
            <w:vAlign w:val="bottom"/>
          </w:tcPr>
          <w:p w14:paraId="0753FA2C"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IV</w:t>
            </w:r>
          </w:p>
        </w:tc>
        <w:tc>
          <w:tcPr>
            <w:tcW w:w="762" w:type="dxa"/>
            <w:tcBorders>
              <w:top w:val="nil"/>
              <w:left w:val="nil"/>
              <w:bottom w:val="nil"/>
              <w:right w:val="nil"/>
            </w:tcBorders>
            <w:vAlign w:val="bottom"/>
          </w:tcPr>
          <w:p w14:paraId="3BB12028"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nil"/>
              <w:right w:val="nil"/>
            </w:tcBorders>
            <w:vAlign w:val="bottom"/>
          </w:tcPr>
          <w:p w14:paraId="152B84E3" w14:textId="77777777" w:rsidR="00737F8F" w:rsidRDefault="00737F8F"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1</w:t>
            </w:r>
          </w:p>
        </w:tc>
      </w:tr>
      <w:tr w:rsidR="000B7719" w:rsidRPr="001F32A8" w14:paraId="07261F52" w14:textId="77777777" w:rsidTr="005E16CA">
        <w:trPr>
          <w:trHeight w:val="300"/>
        </w:trPr>
        <w:tc>
          <w:tcPr>
            <w:tcW w:w="14696" w:type="dxa"/>
            <w:gridSpan w:val="17"/>
            <w:tcBorders>
              <w:top w:val="single" w:sz="4" w:space="0" w:color="auto"/>
              <w:left w:val="nil"/>
              <w:bottom w:val="single" w:sz="4" w:space="0" w:color="auto"/>
              <w:right w:val="nil"/>
            </w:tcBorders>
          </w:tcPr>
          <w:p w14:paraId="26A44635" w14:textId="3D51082C" w:rsidR="000B7719" w:rsidRPr="001F32A8" w:rsidRDefault="000B7719" w:rsidP="00394EDB">
            <w:pPr>
              <w:spacing w:after="0" w:line="240" w:lineRule="auto"/>
              <w:rPr>
                <w:rFonts w:eastAsia="Times New Roman" w:cstheme="minorHAnsi"/>
                <w:i/>
                <w:iCs/>
                <w:color w:val="000000"/>
                <w:sz w:val="14"/>
                <w:szCs w:val="14"/>
                <w:lang w:val="en-US"/>
              </w:rPr>
            </w:pPr>
            <w:r w:rsidRPr="001F32A8">
              <w:rPr>
                <w:rFonts w:eastAsia="Times New Roman" w:cstheme="minorHAnsi"/>
                <w:i/>
                <w:iCs/>
                <w:color w:val="000000"/>
                <w:sz w:val="14"/>
                <w:szCs w:val="14"/>
                <w:lang w:val="en-US"/>
              </w:rPr>
              <w:t xml:space="preserve">Cerebral </w:t>
            </w:r>
            <w:r>
              <w:rPr>
                <w:rFonts w:eastAsia="Times New Roman" w:cstheme="minorHAnsi"/>
                <w:i/>
                <w:iCs/>
                <w:color w:val="000000"/>
                <w:sz w:val="14"/>
                <w:szCs w:val="14"/>
                <w:lang w:val="en-US"/>
              </w:rPr>
              <w:t>a</w:t>
            </w:r>
            <w:r w:rsidRPr="001F32A8">
              <w:rPr>
                <w:rFonts w:eastAsia="Times New Roman" w:cstheme="minorHAnsi"/>
                <w:i/>
                <w:iCs/>
                <w:color w:val="000000"/>
                <w:sz w:val="14"/>
                <w:szCs w:val="14"/>
                <w:lang w:val="en-US"/>
              </w:rPr>
              <w:t xml:space="preserve">myloid </w:t>
            </w:r>
            <w:r>
              <w:rPr>
                <w:rFonts w:eastAsia="Times New Roman" w:cstheme="minorHAnsi"/>
                <w:i/>
                <w:iCs/>
                <w:color w:val="000000"/>
                <w:sz w:val="14"/>
                <w:szCs w:val="14"/>
                <w:lang w:val="en-US"/>
              </w:rPr>
              <w:t>a</w:t>
            </w:r>
            <w:r w:rsidRPr="001F32A8">
              <w:rPr>
                <w:rFonts w:eastAsia="Times New Roman" w:cstheme="minorHAnsi"/>
                <w:i/>
                <w:iCs/>
                <w:color w:val="000000"/>
                <w:sz w:val="14"/>
                <w:szCs w:val="14"/>
                <w:lang w:val="en-US"/>
              </w:rPr>
              <w:t>ngiopathy (CAA)</w:t>
            </w:r>
          </w:p>
        </w:tc>
      </w:tr>
      <w:tr w:rsidR="00F6516B" w:rsidRPr="001F32A8" w14:paraId="2C71CF79" w14:textId="77777777" w:rsidTr="00BE30F8">
        <w:trPr>
          <w:trHeight w:val="300"/>
        </w:trPr>
        <w:tc>
          <w:tcPr>
            <w:tcW w:w="630" w:type="dxa"/>
            <w:tcBorders>
              <w:top w:val="nil"/>
              <w:left w:val="nil"/>
              <w:bottom w:val="single" w:sz="4" w:space="0" w:color="auto"/>
              <w:right w:val="nil"/>
            </w:tcBorders>
            <w:shd w:val="clear" w:color="auto" w:fill="auto"/>
            <w:noWrap/>
            <w:vAlign w:val="bottom"/>
            <w:hideMark/>
          </w:tcPr>
          <w:p w14:paraId="5C8C4BE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CAA15</w:t>
            </w:r>
          </w:p>
        </w:tc>
        <w:tc>
          <w:tcPr>
            <w:tcW w:w="630" w:type="dxa"/>
            <w:tcBorders>
              <w:top w:val="nil"/>
              <w:left w:val="nil"/>
              <w:bottom w:val="single" w:sz="4" w:space="0" w:color="auto"/>
              <w:right w:val="nil"/>
            </w:tcBorders>
            <w:shd w:val="clear" w:color="auto" w:fill="auto"/>
            <w:noWrap/>
            <w:vAlign w:val="bottom"/>
            <w:hideMark/>
          </w:tcPr>
          <w:p w14:paraId="0D47CE55"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M</w:t>
            </w:r>
          </w:p>
        </w:tc>
        <w:tc>
          <w:tcPr>
            <w:tcW w:w="561" w:type="dxa"/>
            <w:tcBorders>
              <w:top w:val="nil"/>
              <w:left w:val="nil"/>
              <w:bottom w:val="single" w:sz="4" w:space="0" w:color="auto"/>
              <w:right w:val="nil"/>
            </w:tcBorders>
            <w:shd w:val="clear" w:color="auto" w:fill="auto"/>
            <w:noWrap/>
            <w:vAlign w:val="bottom"/>
            <w:hideMark/>
          </w:tcPr>
          <w:p w14:paraId="16C35352"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789" w:type="dxa"/>
            <w:tcBorders>
              <w:top w:val="nil"/>
              <w:left w:val="nil"/>
              <w:bottom w:val="single" w:sz="4" w:space="0" w:color="auto"/>
              <w:right w:val="nil"/>
            </w:tcBorders>
            <w:shd w:val="clear" w:color="auto" w:fill="auto"/>
            <w:noWrap/>
            <w:vAlign w:val="bottom"/>
            <w:hideMark/>
          </w:tcPr>
          <w:p w14:paraId="5E602C5B"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59" w:type="dxa"/>
            <w:tcBorders>
              <w:top w:val="nil"/>
              <w:left w:val="nil"/>
              <w:bottom w:val="single" w:sz="4" w:space="0" w:color="auto"/>
              <w:right w:val="nil"/>
            </w:tcBorders>
            <w:shd w:val="clear" w:color="auto" w:fill="auto"/>
            <w:noWrap/>
            <w:vAlign w:val="bottom"/>
            <w:hideMark/>
          </w:tcPr>
          <w:p w14:paraId="2A928869"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1031" w:type="dxa"/>
            <w:tcBorders>
              <w:top w:val="nil"/>
              <w:left w:val="nil"/>
              <w:bottom w:val="single" w:sz="4" w:space="0" w:color="auto"/>
              <w:right w:val="nil"/>
            </w:tcBorders>
            <w:shd w:val="clear" w:color="auto" w:fill="auto"/>
            <w:noWrap/>
            <w:vAlign w:val="bottom"/>
            <w:hideMark/>
          </w:tcPr>
          <w:p w14:paraId="5287E675"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810" w:type="dxa"/>
            <w:tcBorders>
              <w:top w:val="nil"/>
              <w:left w:val="nil"/>
              <w:bottom w:val="single" w:sz="4" w:space="0" w:color="auto"/>
              <w:right w:val="nil"/>
            </w:tcBorders>
            <w:shd w:val="clear" w:color="auto" w:fill="auto"/>
            <w:noWrap/>
            <w:vAlign w:val="bottom"/>
            <w:hideMark/>
          </w:tcPr>
          <w:p w14:paraId="42A0E6D4"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n/a</w:t>
            </w:r>
          </w:p>
        </w:tc>
        <w:tc>
          <w:tcPr>
            <w:tcW w:w="630" w:type="dxa"/>
            <w:tcBorders>
              <w:top w:val="nil"/>
              <w:left w:val="nil"/>
              <w:bottom w:val="single" w:sz="4" w:space="0" w:color="auto"/>
              <w:right w:val="nil"/>
            </w:tcBorders>
            <w:shd w:val="clear" w:color="auto" w:fill="auto"/>
            <w:noWrap/>
            <w:vAlign w:val="bottom"/>
            <w:hideMark/>
          </w:tcPr>
          <w:p w14:paraId="31C42211" w14:textId="77777777" w:rsidR="00737F8F" w:rsidRPr="001F32A8" w:rsidRDefault="00737F8F" w:rsidP="000B7719">
            <w:pPr>
              <w:spacing w:after="0" w:line="240" w:lineRule="auto"/>
              <w:rPr>
                <w:rFonts w:eastAsia="Times New Roman" w:cstheme="minorHAnsi"/>
                <w:color w:val="000000"/>
                <w:sz w:val="14"/>
                <w:szCs w:val="14"/>
                <w:lang w:val="en-US"/>
              </w:rPr>
            </w:pPr>
            <w:r w:rsidRPr="001F32A8">
              <w:rPr>
                <w:rFonts w:eastAsia="Times New Roman" w:cstheme="minorHAnsi"/>
                <w:color w:val="000000"/>
                <w:sz w:val="14"/>
                <w:szCs w:val="14"/>
                <w:lang w:val="en-US"/>
              </w:rPr>
              <w:t>67</w:t>
            </w:r>
          </w:p>
        </w:tc>
        <w:tc>
          <w:tcPr>
            <w:tcW w:w="630" w:type="dxa"/>
            <w:tcBorders>
              <w:top w:val="nil"/>
              <w:left w:val="nil"/>
              <w:bottom w:val="single" w:sz="4" w:space="0" w:color="auto"/>
              <w:right w:val="nil"/>
            </w:tcBorders>
            <w:shd w:val="clear" w:color="auto" w:fill="auto"/>
            <w:noWrap/>
            <w:vAlign w:val="bottom"/>
            <w:hideMark/>
          </w:tcPr>
          <w:p w14:paraId="4C5BB1DA" w14:textId="7743EE1F"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20</w:t>
            </w:r>
            <w:r w:rsidRPr="001F32A8">
              <w:rPr>
                <w:rFonts w:eastAsia="Times New Roman" w:cstheme="minorHAnsi"/>
                <w:color w:val="000000"/>
                <w:sz w:val="14"/>
                <w:szCs w:val="14"/>
                <w:lang w:val="en-US"/>
              </w:rPr>
              <w:t>17</w:t>
            </w:r>
          </w:p>
        </w:tc>
        <w:tc>
          <w:tcPr>
            <w:tcW w:w="1800" w:type="dxa"/>
            <w:tcBorders>
              <w:top w:val="nil"/>
              <w:left w:val="nil"/>
              <w:bottom w:val="single" w:sz="4" w:space="0" w:color="auto"/>
              <w:right w:val="nil"/>
            </w:tcBorders>
            <w:vAlign w:val="bottom"/>
          </w:tcPr>
          <w:p w14:paraId="74C2E391" w14:textId="195F48E6" w:rsidR="00737F8F" w:rsidRPr="001F32A8" w:rsidRDefault="00737F8F" w:rsidP="000B7719">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c>
          <w:tcPr>
            <w:tcW w:w="752" w:type="dxa"/>
            <w:tcBorders>
              <w:top w:val="nil"/>
              <w:left w:val="nil"/>
              <w:bottom w:val="single" w:sz="4" w:space="0" w:color="auto"/>
              <w:right w:val="nil"/>
            </w:tcBorders>
            <w:vAlign w:val="bottom"/>
          </w:tcPr>
          <w:p w14:paraId="73A116AD" w14:textId="000E38CC" w:rsidR="00737F8F" w:rsidRPr="001F32A8" w:rsidRDefault="00737F8F" w:rsidP="000B7719">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A3B1C1</w:t>
            </w:r>
          </w:p>
        </w:tc>
        <w:tc>
          <w:tcPr>
            <w:tcW w:w="1318" w:type="dxa"/>
            <w:tcBorders>
              <w:top w:val="nil"/>
              <w:left w:val="nil"/>
              <w:bottom w:val="single" w:sz="4" w:space="0" w:color="auto"/>
              <w:right w:val="nil"/>
            </w:tcBorders>
            <w:vAlign w:val="bottom"/>
          </w:tcPr>
          <w:p w14:paraId="08F419EF" w14:textId="4BCFB0E6"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S</w:t>
            </w:r>
            <w:r w:rsidR="000B7719" w:rsidRPr="00F31773">
              <w:rPr>
                <w:rFonts w:eastAsia="Times New Roman" w:cstheme="minorHAnsi"/>
                <w:color w:val="000000"/>
                <w:sz w:val="14"/>
                <w:szCs w:val="14"/>
                <w:lang w:val="en-US"/>
              </w:rPr>
              <w:t>evere CAA</w:t>
            </w:r>
          </w:p>
        </w:tc>
        <w:tc>
          <w:tcPr>
            <w:tcW w:w="1589" w:type="dxa"/>
            <w:tcBorders>
              <w:top w:val="nil"/>
              <w:left w:val="nil"/>
              <w:bottom w:val="single" w:sz="4" w:space="0" w:color="auto"/>
              <w:right w:val="nil"/>
            </w:tcBorders>
            <w:vAlign w:val="bottom"/>
          </w:tcPr>
          <w:p w14:paraId="1D37A3D8" w14:textId="2E2DDC07" w:rsidR="00737F8F" w:rsidRDefault="00BE30F8"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L</w:t>
            </w:r>
            <w:r w:rsidR="000B7719" w:rsidRPr="00F31773">
              <w:rPr>
                <w:rFonts w:eastAsia="Times New Roman" w:cstheme="minorHAnsi"/>
                <w:color w:val="000000"/>
                <w:sz w:val="14"/>
                <w:szCs w:val="14"/>
                <w:lang w:val="en-US"/>
              </w:rPr>
              <w:t>obar hemorrhage right frontal lobe, remote microvascular lesions</w:t>
            </w:r>
          </w:p>
        </w:tc>
        <w:tc>
          <w:tcPr>
            <w:tcW w:w="727" w:type="dxa"/>
            <w:tcBorders>
              <w:top w:val="nil"/>
              <w:left w:val="nil"/>
              <w:bottom w:val="single" w:sz="4" w:space="0" w:color="auto"/>
              <w:right w:val="nil"/>
            </w:tcBorders>
            <w:vAlign w:val="bottom"/>
          </w:tcPr>
          <w:p w14:paraId="05EFE55C" w14:textId="44055FC3" w:rsidR="00737F8F" w:rsidRPr="001F32A8"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24</w:t>
            </w:r>
          </w:p>
        </w:tc>
        <w:tc>
          <w:tcPr>
            <w:tcW w:w="612" w:type="dxa"/>
            <w:tcBorders>
              <w:top w:val="nil"/>
              <w:left w:val="nil"/>
              <w:bottom w:val="single" w:sz="4" w:space="0" w:color="auto"/>
              <w:right w:val="nil"/>
            </w:tcBorders>
            <w:vAlign w:val="bottom"/>
          </w:tcPr>
          <w:p w14:paraId="5F3EAD4C"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I</w:t>
            </w:r>
          </w:p>
        </w:tc>
        <w:tc>
          <w:tcPr>
            <w:tcW w:w="762" w:type="dxa"/>
            <w:tcBorders>
              <w:top w:val="nil"/>
              <w:left w:val="nil"/>
              <w:bottom w:val="single" w:sz="4" w:space="0" w:color="auto"/>
              <w:right w:val="nil"/>
            </w:tcBorders>
            <w:vAlign w:val="bottom"/>
          </w:tcPr>
          <w:p w14:paraId="028B2344" w14:textId="77777777" w:rsidR="00737F8F" w:rsidRDefault="00737F8F" w:rsidP="000B7719">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n/a</w:t>
            </w:r>
          </w:p>
        </w:tc>
        <w:tc>
          <w:tcPr>
            <w:tcW w:w="566" w:type="dxa"/>
            <w:tcBorders>
              <w:top w:val="nil"/>
              <w:left w:val="nil"/>
              <w:bottom w:val="single" w:sz="4" w:space="0" w:color="auto"/>
              <w:right w:val="nil"/>
            </w:tcBorders>
            <w:vAlign w:val="bottom"/>
          </w:tcPr>
          <w:p w14:paraId="2ED49556" w14:textId="77777777" w:rsidR="00737F8F" w:rsidRDefault="00737F8F" w:rsidP="000B7719">
            <w:pPr>
              <w:spacing w:after="0" w:line="240" w:lineRule="auto"/>
              <w:rPr>
                <w:rFonts w:eastAsia="Times New Roman" w:cstheme="minorHAnsi"/>
                <w:color w:val="000000"/>
                <w:sz w:val="14"/>
                <w:szCs w:val="14"/>
                <w:lang w:val="en-US"/>
              </w:rPr>
            </w:pPr>
            <w:proofErr w:type="spellStart"/>
            <w:r>
              <w:rPr>
                <w:rFonts w:eastAsia="Times New Roman" w:cstheme="minorHAnsi"/>
                <w:color w:val="000000"/>
                <w:sz w:val="14"/>
                <w:szCs w:val="14"/>
                <w:lang w:val="en-US"/>
              </w:rPr>
              <w:t>Unk</w:t>
            </w:r>
            <w:proofErr w:type="spellEnd"/>
          </w:p>
        </w:tc>
      </w:tr>
    </w:tbl>
    <w:p w14:paraId="3C5B6F4A" w14:textId="57D91B52" w:rsidR="00BA080B" w:rsidRPr="00BA080B" w:rsidRDefault="00BA080B" w:rsidP="00BA080B">
      <w:pPr>
        <w:spacing w:line="360" w:lineRule="auto"/>
        <w:jc w:val="both"/>
        <w:rPr>
          <w:sz w:val="18"/>
          <w:szCs w:val="18"/>
          <w:vertAlign w:val="superscript"/>
          <w:lang w:val="en-US"/>
        </w:rPr>
      </w:pPr>
      <w:r w:rsidRPr="00E32252">
        <w:rPr>
          <w:sz w:val="18"/>
          <w:szCs w:val="18"/>
          <w:lang w:val="en-US"/>
        </w:rPr>
        <w:t>*</w:t>
      </w:r>
      <w:r>
        <w:rPr>
          <w:sz w:val="18"/>
          <w:szCs w:val="18"/>
          <w:lang w:val="en-US"/>
        </w:rPr>
        <w:t>Evidence of plaque removal was assessed according to previous methods detailed in Nicoll et al.</w:t>
      </w:r>
      <w:r>
        <w:rPr>
          <w:sz w:val="18"/>
          <w:szCs w:val="18"/>
          <w:vertAlign w:val="superscript"/>
          <w:lang w:val="en-US"/>
        </w:rPr>
        <w:t>2</w:t>
      </w:r>
      <w:r w:rsidR="00C1775F">
        <w:rPr>
          <w:sz w:val="18"/>
          <w:szCs w:val="18"/>
          <w:vertAlign w:val="superscript"/>
          <w:lang w:val="en-US"/>
        </w:rPr>
        <w:t>5</w:t>
      </w:r>
    </w:p>
    <w:p w14:paraId="25312D86" w14:textId="77777777" w:rsidR="00D7637C" w:rsidRDefault="00D7637C" w:rsidP="002775C4">
      <w:pPr>
        <w:spacing w:line="360" w:lineRule="auto"/>
        <w:jc w:val="both"/>
        <w:rPr>
          <w:lang w:val="en-US"/>
        </w:rPr>
      </w:pPr>
    </w:p>
    <w:p w14:paraId="6AAC3BFA" w14:textId="77777777" w:rsidR="00F31773" w:rsidRDefault="00F31773">
      <w:pPr>
        <w:rPr>
          <w:b/>
          <w:lang w:val="en-US"/>
        </w:rPr>
      </w:pPr>
      <w:r>
        <w:rPr>
          <w:b/>
          <w:lang w:val="en-US"/>
        </w:rPr>
        <w:br w:type="page"/>
      </w:r>
    </w:p>
    <w:p w14:paraId="6C85DEE7" w14:textId="77777777" w:rsidR="002775C4" w:rsidRPr="005D104F" w:rsidRDefault="002775C4" w:rsidP="002775C4">
      <w:pPr>
        <w:spacing w:line="360" w:lineRule="auto"/>
        <w:jc w:val="both"/>
        <w:rPr>
          <w:lang w:val="en-US"/>
        </w:rPr>
      </w:pPr>
      <w:r w:rsidRPr="005D104F">
        <w:rPr>
          <w:b/>
          <w:lang w:val="en-US"/>
        </w:rPr>
        <w:lastRenderedPageBreak/>
        <w:t>Table 2.</w:t>
      </w:r>
      <w:r w:rsidRPr="005D104F">
        <w:rPr>
          <w:lang w:val="en-US"/>
        </w:rPr>
        <w:t xml:space="preserve"> Ex vivo 7 T MRI findings.</w:t>
      </w:r>
    </w:p>
    <w:tbl>
      <w:tblPr>
        <w:tblW w:w="12187" w:type="dxa"/>
        <w:tblLook w:val="04A0" w:firstRow="1" w:lastRow="0" w:firstColumn="1" w:lastColumn="0" w:noHBand="0" w:noVBand="1"/>
      </w:tblPr>
      <w:tblGrid>
        <w:gridCol w:w="968"/>
        <w:gridCol w:w="1916"/>
        <w:gridCol w:w="1764"/>
        <w:gridCol w:w="1647"/>
        <w:gridCol w:w="1664"/>
        <w:gridCol w:w="2059"/>
        <w:gridCol w:w="1350"/>
        <w:gridCol w:w="819"/>
      </w:tblGrid>
      <w:tr w:rsidR="00CF5E3C" w:rsidRPr="00F31773" w14:paraId="32FA4687" w14:textId="77777777" w:rsidTr="00CB6594">
        <w:trPr>
          <w:trHeight w:val="467"/>
        </w:trPr>
        <w:tc>
          <w:tcPr>
            <w:tcW w:w="968" w:type="dxa"/>
            <w:tcBorders>
              <w:top w:val="single" w:sz="4" w:space="0" w:color="auto"/>
              <w:left w:val="single" w:sz="4" w:space="0" w:color="auto"/>
              <w:bottom w:val="single" w:sz="4" w:space="0" w:color="auto"/>
              <w:right w:val="nil"/>
            </w:tcBorders>
            <w:shd w:val="clear" w:color="auto" w:fill="auto"/>
            <w:noWrap/>
            <w:vAlign w:val="center"/>
            <w:hideMark/>
          </w:tcPr>
          <w:p w14:paraId="66C53223"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Case ID</w:t>
            </w:r>
          </w:p>
          <w:p w14:paraId="36214A0C" w14:textId="77777777" w:rsidR="00CF5E3C" w:rsidRPr="00F31773" w:rsidRDefault="00CF5E3C" w:rsidP="00CB6594">
            <w:pPr>
              <w:spacing w:after="0" w:line="240" w:lineRule="auto"/>
              <w:rPr>
                <w:rFonts w:eastAsia="Times New Roman" w:cstheme="minorHAnsi"/>
                <w:b/>
                <w:bCs/>
                <w:color w:val="000000"/>
                <w:sz w:val="14"/>
                <w:szCs w:val="14"/>
                <w:lang w:val="en-US"/>
              </w:rPr>
            </w:pPr>
          </w:p>
          <w:p w14:paraId="36228653" w14:textId="77777777" w:rsidR="00CF5E3C" w:rsidRPr="00F31773" w:rsidRDefault="00CF5E3C" w:rsidP="00CB6594">
            <w:pPr>
              <w:spacing w:after="0" w:line="240" w:lineRule="auto"/>
              <w:rPr>
                <w:rFonts w:eastAsia="Times New Roman" w:cstheme="minorHAnsi"/>
                <w:b/>
                <w:bCs/>
                <w:color w:val="000000"/>
                <w:sz w:val="14"/>
                <w:szCs w:val="14"/>
                <w:lang w:val="en-US"/>
              </w:rPr>
            </w:pPr>
          </w:p>
        </w:tc>
        <w:tc>
          <w:tcPr>
            <w:tcW w:w="1916" w:type="dxa"/>
            <w:tcBorders>
              <w:top w:val="single" w:sz="4" w:space="0" w:color="auto"/>
              <w:left w:val="nil"/>
              <w:bottom w:val="single" w:sz="4" w:space="0" w:color="auto"/>
              <w:right w:val="nil"/>
            </w:tcBorders>
            <w:shd w:val="clear" w:color="auto" w:fill="auto"/>
            <w:noWrap/>
            <w:vAlign w:val="center"/>
            <w:hideMark/>
          </w:tcPr>
          <w:p w14:paraId="6588016E" w14:textId="2781CE7E" w:rsidR="00CF5E3C" w:rsidRPr="00F31773" w:rsidRDefault="00A5711F"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 xml:space="preserve">Curvilinear cortical </w:t>
            </w:r>
            <w:proofErr w:type="spellStart"/>
            <w:r>
              <w:rPr>
                <w:rFonts w:eastAsia="Times New Roman" w:cstheme="minorHAnsi"/>
                <w:b/>
                <w:bCs/>
                <w:color w:val="000000"/>
                <w:sz w:val="14"/>
                <w:szCs w:val="14"/>
                <w:lang w:val="en-US"/>
              </w:rPr>
              <w:t>hypointensities</w:t>
            </w:r>
            <w:proofErr w:type="spellEnd"/>
          </w:p>
          <w:p w14:paraId="2DABCCA7"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on ex vivo GRE MRI</w:t>
            </w:r>
          </w:p>
        </w:tc>
        <w:tc>
          <w:tcPr>
            <w:tcW w:w="1764" w:type="dxa"/>
            <w:tcBorders>
              <w:top w:val="single" w:sz="4" w:space="0" w:color="auto"/>
              <w:left w:val="nil"/>
              <w:bottom w:val="single" w:sz="4" w:space="0" w:color="auto"/>
              <w:right w:val="nil"/>
            </w:tcBorders>
            <w:shd w:val="clear" w:color="auto" w:fill="auto"/>
            <w:noWrap/>
            <w:vAlign w:val="center"/>
            <w:hideMark/>
          </w:tcPr>
          <w:p w14:paraId="32D6E787"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White matter rarefaction</w:t>
            </w:r>
          </w:p>
          <w:p w14:paraId="797CFD1B"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on ex vivo GRE MRI</w:t>
            </w:r>
          </w:p>
        </w:tc>
        <w:tc>
          <w:tcPr>
            <w:tcW w:w="1647" w:type="dxa"/>
            <w:tcBorders>
              <w:top w:val="single" w:sz="4" w:space="0" w:color="auto"/>
              <w:left w:val="nil"/>
              <w:bottom w:val="single" w:sz="4" w:space="0" w:color="auto"/>
              <w:right w:val="nil"/>
            </w:tcBorders>
            <w:shd w:val="clear" w:color="auto" w:fill="auto"/>
            <w:noWrap/>
            <w:vAlign w:val="center"/>
            <w:hideMark/>
          </w:tcPr>
          <w:p w14:paraId="4B06F78F"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Cortical microbleeds</w:t>
            </w:r>
          </w:p>
          <w:p w14:paraId="62C81361" w14:textId="34898F6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on ex vivo GRE MRI</w:t>
            </w:r>
            <w:r>
              <w:rPr>
                <w:rFonts w:eastAsia="Times New Roman" w:cstheme="minorHAnsi"/>
                <w:b/>
                <w:bCs/>
                <w:color w:val="000000"/>
                <w:sz w:val="14"/>
                <w:szCs w:val="14"/>
                <w:lang w:val="en-US"/>
              </w:rPr>
              <w:t xml:space="preserve"> </w:t>
            </w:r>
            <w:r w:rsidRPr="00F31773">
              <w:rPr>
                <w:rFonts w:eastAsia="Times New Roman" w:cstheme="minorHAnsi"/>
                <w:b/>
                <w:bCs/>
                <w:color w:val="000000"/>
                <w:sz w:val="14"/>
                <w:szCs w:val="14"/>
                <w:lang w:val="en-US"/>
              </w:rPr>
              <w:t>(nr.)</w:t>
            </w:r>
          </w:p>
        </w:tc>
        <w:tc>
          <w:tcPr>
            <w:tcW w:w="1664" w:type="dxa"/>
            <w:tcBorders>
              <w:top w:val="single" w:sz="4" w:space="0" w:color="auto"/>
              <w:left w:val="nil"/>
              <w:bottom w:val="single" w:sz="4" w:space="0" w:color="auto"/>
              <w:right w:val="nil"/>
            </w:tcBorders>
            <w:shd w:val="clear" w:color="auto" w:fill="auto"/>
            <w:noWrap/>
            <w:vAlign w:val="center"/>
            <w:hideMark/>
          </w:tcPr>
          <w:p w14:paraId="309C6D72" w14:textId="77777777" w:rsidR="00CF5E3C" w:rsidRPr="005D104F" w:rsidRDefault="00CF5E3C" w:rsidP="00CB6594">
            <w:pPr>
              <w:spacing w:after="0" w:line="240" w:lineRule="auto"/>
              <w:rPr>
                <w:rFonts w:eastAsia="Times New Roman" w:cstheme="minorHAnsi"/>
                <w:b/>
                <w:bCs/>
                <w:color w:val="000000"/>
                <w:sz w:val="14"/>
                <w:szCs w:val="14"/>
                <w:lang w:val="en-US"/>
              </w:rPr>
            </w:pPr>
            <w:r w:rsidRPr="005D104F">
              <w:rPr>
                <w:rFonts w:eastAsia="Times New Roman" w:cstheme="minorHAnsi"/>
                <w:b/>
                <w:bCs/>
                <w:color w:val="000000"/>
                <w:sz w:val="14"/>
                <w:szCs w:val="14"/>
                <w:lang w:val="en-US"/>
              </w:rPr>
              <w:t>Cortical microinfarcts</w:t>
            </w:r>
          </w:p>
          <w:p w14:paraId="5DFAB6F8" w14:textId="26C781A6" w:rsidR="00CF5E3C" w:rsidRPr="005D104F" w:rsidRDefault="00CF5E3C" w:rsidP="00CB6594">
            <w:pPr>
              <w:spacing w:after="0" w:line="240" w:lineRule="auto"/>
              <w:rPr>
                <w:rFonts w:eastAsia="Times New Roman" w:cstheme="minorHAnsi"/>
                <w:b/>
                <w:bCs/>
                <w:color w:val="000000"/>
                <w:sz w:val="14"/>
                <w:szCs w:val="14"/>
                <w:lang w:val="en-US"/>
              </w:rPr>
            </w:pPr>
            <w:r w:rsidRPr="005D104F">
              <w:rPr>
                <w:rFonts w:eastAsia="Times New Roman" w:cstheme="minorHAnsi"/>
                <w:b/>
                <w:bCs/>
                <w:color w:val="000000"/>
                <w:sz w:val="14"/>
                <w:szCs w:val="14"/>
                <w:lang w:val="en-US"/>
              </w:rPr>
              <w:t>on ex vivo TSE MRI (nr.)</w:t>
            </w:r>
          </w:p>
        </w:tc>
        <w:tc>
          <w:tcPr>
            <w:tcW w:w="2059" w:type="dxa"/>
            <w:tcBorders>
              <w:top w:val="single" w:sz="4" w:space="0" w:color="auto"/>
              <w:left w:val="nil"/>
              <w:bottom w:val="single" w:sz="4" w:space="0" w:color="auto"/>
              <w:right w:val="nil"/>
            </w:tcBorders>
            <w:shd w:val="clear" w:color="auto" w:fill="auto"/>
            <w:noWrap/>
            <w:vAlign w:val="center"/>
            <w:hideMark/>
          </w:tcPr>
          <w:p w14:paraId="764A2DC5"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White matter hyperintensities</w:t>
            </w:r>
          </w:p>
          <w:p w14:paraId="16CACB11"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on ex vivo TSE MRI</w:t>
            </w:r>
          </w:p>
        </w:tc>
        <w:tc>
          <w:tcPr>
            <w:tcW w:w="1350" w:type="dxa"/>
            <w:tcBorders>
              <w:top w:val="single" w:sz="4" w:space="0" w:color="auto"/>
              <w:left w:val="nil"/>
              <w:bottom w:val="single" w:sz="4" w:space="0" w:color="auto"/>
            </w:tcBorders>
            <w:shd w:val="clear" w:color="auto" w:fill="auto"/>
            <w:noWrap/>
            <w:vAlign w:val="center"/>
            <w:hideMark/>
          </w:tcPr>
          <w:p w14:paraId="7CDCFF3F"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Perivascular spaces</w:t>
            </w:r>
          </w:p>
          <w:p w14:paraId="45391D4E" w14:textId="77777777" w:rsidR="00CF5E3C" w:rsidRPr="00F31773" w:rsidRDefault="00CF5E3C" w:rsidP="00CB6594">
            <w:pPr>
              <w:spacing w:after="0" w:line="240" w:lineRule="auto"/>
              <w:rPr>
                <w:rFonts w:eastAsia="Times New Roman" w:cstheme="minorHAnsi"/>
                <w:b/>
                <w:bCs/>
                <w:color w:val="000000"/>
                <w:sz w:val="14"/>
                <w:szCs w:val="14"/>
                <w:lang w:val="en-US"/>
              </w:rPr>
            </w:pPr>
            <w:r w:rsidRPr="00F31773">
              <w:rPr>
                <w:rFonts w:eastAsia="Times New Roman" w:cstheme="minorHAnsi"/>
                <w:b/>
                <w:bCs/>
                <w:color w:val="000000"/>
                <w:sz w:val="14"/>
                <w:szCs w:val="14"/>
                <w:lang w:val="en-US"/>
              </w:rPr>
              <w:t>on ex vivo TSE MRI</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F4C5" w14:textId="0F6761C5" w:rsidR="00CF5E3C" w:rsidRPr="00F31773" w:rsidRDefault="00CF5E3C" w:rsidP="00CB6594">
            <w:pPr>
              <w:spacing w:after="0" w:line="240" w:lineRule="auto"/>
              <w:rPr>
                <w:rFonts w:eastAsia="Times New Roman" w:cstheme="minorHAnsi"/>
                <w:b/>
                <w:bCs/>
                <w:color w:val="000000"/>
                <w:sz w:val="14"/>
                <w:szCs w:val="14"/>
                <w:lang w:val="en-US"/>
              </w:rPr>
            </w:pPr>
            <w:r>
              <w:rPr>
                <w:rFonts w:eastAsia="Times New Roman" w:cstheme="minorHAnsi"/>
                <w:b/>
                <w:bCs/>
                <w:color w:val="000000"/>
                <w:sz w:val="14"/>
                <w:szCs w:val="14"/>
                <w:lang w:val="en-US"/>
              </w:rPr>
              <w:t xml:space="preserve">Possible </w:t>
            </w:r>
            <w:r w:rsidRPr="00F31773">
              <w:rPr>
                <w:rFonts w:eastAsia="Times New Roman" w:cstheme="minorHAnsi"/>
                <w:b/>
                <w:bCs/>
                <w:color w:val="000000"/>
                <w:sz w:val="14"/>
                <w:szCs w:val="14"/>
                <w:lang w:val="en-US"/>
              </w:rPr>
              <w:t>ARIA-</w:t>
            </w:r>
            <w:r>
              <w:rPr>
                <w:rFonts w:eastAsia="Times New Roman" w:cstheme="minorHAnsi"/>
                <w:b/>
                <w:bCs/>
                <w:color w:val="000000"/>
                <w:sz w:val="14"/>
                <w:szCs w:val="14"/>
                <w:lang w:val="en-US"/>
              </w:rPr>
              <w:t>H</w:t>
            </w:r>
          </w:p>
          <w:p w14:paraId="07431145" w14:textId="77777777" w:rsidR="00CF5E3C" w:rsidRPr="00F31773" w:rsidRDefault="00CF5E3C" w:rsidP="00CB6594">
            <w:pPr>
              <w:spacing w:after="0" w:line="240" w:lineRule="auto"/>
              <w:rPr>
                <w:rFonts w:eastAsia="Times New Roman" w:cstheme="minorHAnsi"/>
                <w:b/>
                <w:bCs/>
                <w:color w:val="000000"/>
                <w:sz w:val="14"/>
                <w:szCs w:val="14"/>
                <w:lang w:val="en-US"/>
              </w:rPr>
            </w:pPr>
          </w:p>
        </w:tc>
      </w:tr>
      <w:tr w:rsidR="00CF5E3C" w:rsidRPr="00F31773" w14:paraId="3AE9F12A" w14:textId="77777777" w:rsidTr="00CF5E3C">
        <w:trPr>
          <w:trHeight w:val="215"/>
        </w:trPr>
        <w:tc>
          <w:tcPr>
            <w:tcW w:w="121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581BBB36" w14:textId="0C1226C3" w:rsidR="00CF5E3C" w:rsidRPr="00CF5E3C" w:rsidRDefault="00CF5E3C" w:rsidP="00CF5E3C">
            <w:pPr>
              <w:spacing w:after="0" w:line="240" w:lineRule="auto"/>
              <w:rPr>
                <w:rFonts w:eastAsia="Times New Roman" w:cstheme="minorHAnsi"/>
                <w:bCs/>
                <w:i/>
                <w:color w:val="000000"/>
                <w:sz w:val="14"/>
                <w:szCs w:val="14"/>
                <w:lang w:val="en-US"/>
              </w:rPr>
            </w:pPr>
            <w:r w:rsidRPr="00CF5E3C">
              <w:rPr>
                <w:rFonts w:eastAsia="Times New Roman" w:cstheme="minorHAnsi"/>
                <w:bCs/>
                <w:i/>
                <w:color w:val="000000"/>
                <w:sz w:val="14"/>
                <w:szCs w:val="14"/>
                <w:lang w:val="en-US"/>
              </w:rPr>
              <w:t>Immunized Alzheimer’s disease (</w:t>
            </w:r>
            <w:proofErr w:type="spellStart"/>
            <w:r w:rsidRPr="00CF5E3C">
              <w:rPr>
                <w:rFonts w:eastAsia="Times New Roman" w:cstheme="minorHAnsi"/>
                <w:bCs/>
                <w:i/>
                <w:color w:val="000000"/>
                <w:sz w:val="14"/>
                <w:szCs w:val="14"/>
                <w:lang w:val="en-US"/>
              </w:rPr>
              <w:t>iAD</w:t>
            </w:r>
            <w:proofErr w:type="spellEnd"/>
            <w:r w:rsidRPr="00CF5E3C">
              <w:rPr>
                <w:rFonts w:eastAsia="Times New Roman" w:cstheme="minorHAnsi"/>
                <w:bCs/>
                <w:i/>
                <w:color w:val="000000"/>
                <w:sz w:val="14"/>
                <w:szCs w:val="14"/>
                <w:lang w:val="en-US"/>
              </w:rPr>
              <w:t>)</w:t>
            </w:r>
          </w:p>
        </w:tc>
      </w:tr>
      <w:tr w:rsidR="00CF5E3C" w:rsidRPr="00C640A2" w14:paraId="3BE124A4" w14:textId="77777777" w:rsidTr="00CF5E3C">
        <w:trPr>
          <w:trHeight w:val="300"/>
        </w:trPr>
        <w:tc>
          <w:tcPr>
            <w:tcW w:w="968" w:type="dxa"/>
            <w:tcBorders>
              <w:top w:val="single" w:sz="4" w:space="0" w:color="auto"/>
              <w:left w:val="single" w:sz="4" w:space="0" w:color="auto"/>
              <w:bottom w:val="nil"/>
              <w:right w:val="nil"/>
            </w:tcBorders>
            <w:shd w:val="clear" w:color="auto" w:fill="auto"/>
            <w:noWrap/>
            <w:vAlign w:val="bottom"/>
            <w:hideMark/>
          </w:tcPr>
          <w:p w14:paraId="2FA491DF"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102-1</w:t>
            </w:r>
          </w:p>
        </w:tc>
        <w:tc>
          <w:tcPr>
            <w:tcW w:w="1916" w:type="dxa"/>
            <w:tcBorders>
              <w:top w:val="single" w:sz="4" w:space="0" w:color="auto"/>
              <w:left w:val="nil"/>
              <w:bottom w:val="nil"/>
              <w:right w:val="nil"/>
            </w:tcBorders>
            <w:shd w:val="clear" w:color="auto" w:fill="auto"/>
            <w:noWrap/>
            <w:vAlign w:val="bottom"/>
            <w:hideMark/>
          </w:tcPr>
          <w:p w14:paraId="577CD5FA" w14:textId="57E69BB5"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yes, disseminated</w:t>
            </w:r>
          </w:p>
        </w:tc>
        <w:tc>
          <w:tcPr>
            <w:tcW w:w="1764" w:type="dxa"/>
            <w:tcBorders>
              <w:top w:val="single" w:sz="4" w:space="0" w:color="auto"/>
              <w:left w:val="nil"/>
              <w:bottom w:val="nil"/>
              <w:right w:val="nil"/>
            </w:tcBorders>
            <w:shd w:val="clear" w:color="auto" w:fill="auto"/>
            <w:noWrap/>
            <w:vAlign w:val="bottom"/>
            <w:hideMark/>
          </w:tcPr>
          <w:p w14:paraId="6B29B9F9"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no</w:t>
            </w:r>
          </w:p>
        </w:tc>
        <w:tc>
          <w:tcPr>
            <w:tcW w:w="1647" w:type="dxa"/>
            <w:tcBorders>
              <w:top w:val="single" w:sz="4" w:space="0" w:color="auto"/>
              <w:left w:val="nil"/>
              <w:bottom w:val="nil"/>
              <w:right w:val="nil"/>
            </w:tcBorders>
            <w:shd w:val="clear" w:color="auto" w:fill="auto"/>
            <w:noWrap/>
            <w:vAlign w:val="bottom"/>
            <w:hideMark/>
          </w:tcPr>
          <w:p w14:paraId="3AD083B6"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0</w:t>
            </w:r>
          </w:p>
        </w:tc>
        <w:tc>
          <w:tcPr>
            <w:tcW w:w="1664" w:type="dxa"/>
            <w:tcBorders>
              <w:top w:val="single" w:sz="4" w:space="0" w:color="auto"/>
              <w:left w:val="nil"/>
              <w:bottom w:val="nil"/>
              <w:right w:val="nil"/>
            </w:tcBorders>
            <w:shd w:val="clear" w:color="auto" w:fill="auto"/>
            <w:noWrap/>
            <w:vAlign w:val="bottom"/>
            <w:hideMark/>
          </w:tcPr>
          <w:p w14:paraId="6C59B980"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0</w:t>
            </w:r>
          </w:p>
        </w:tc>
        <w:tc>
          <w:tcPr>
            <w:tcW w:w="2059" w:type="dxa"/>
            <w:tcBorders>
              <w:top w:val="single" w:sz="4" w:space="0" w:color="auto"/>
              <w:left w:val="nil"/>
              <w:bottom w:val="nil"/>
              <w:right w:val="nil"/>
            </w:tcBorders>
            <w:shd w:val="clear" w:color="auto" w:fill="auto"/>
            <w:noWrap/>
            <w:vAlign w:val="bottom"/>
            <w:hideMark/>
          </w:tcPr>
          <w:p w14:paraId="492E6247"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yes (including tissue loss)</w:t>
            </w:r>
          </w:p>
        </w:tc>
        <w:tc>
          <w:tcPr>
            <w:tcW w:w="1350" w:type="dxa"/>
            <w:tcBorders>
              <w:top w:val="single" w:sz="4" w:space="0" w:color="auto"/>
              <w:left w:val="nil"/>
              <w:bottom w:val="nil"/>
            </w:tcBorders>
            <w:shd w:val="clear" w:color="auto" w:fill="auto"/>
            <w:noWrap/>
            <w:vAlign w:val="bottom"/>
            <w:hideMark/>
          </w:tcPr>
          <w:p w14:paraId="137D2486"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yes</w:t>
            </w:r>
          </w:p>
        </w:tc>
        <w:tc>
          <w:tcPr>
            <w:tcW w:w="814" w:type="dxa"/>
            <w:tcBorders>
              <w:top w:val="single" w:sz="4" w:space="0" w:color="auto"/>
              <w:left w:val="single" w:sz="4" w:space="0" w:color="auto"/>
              <w:bottom w:val="nil"/>
              <w:right w:val="single" w:sz="4" w:space="0" w:color="auto"/>
            </w:tcBorders>
            <w:shd w:val="clear" w:color="auto" w:fill="auto"/>
            <w:noWrap/>
            <w:vAlign w:val="bottom"/>
            <w:hideMark/>
          </w:tcPr>
          <w:p w14:paraId="60ABDA43" w14:textId="77777777" w:rsidR="00CF5E3C" w:rsidRPr="00C640A2" w:rsidRDefault="00CF5E3C" w:rsidP="00F31773">
            <w:pPr>
              <w:spacing w:after="0" w:line="240" w:lineRule="auto"/>
              <w:rPr>
                <w:rFonts w:eastAsia="Times New Roman" w:cstheme="minorHAnsi"/>
                <w:color w:val="000000" w:themeColor="text1"/>
                <w:sz w:val="14"/>
                <w:szCs w:val="14"/>
                <w:lang w:val="en-US"/>
              </w:rPr>
            </w:pPr>
            <w:r w:rsidRPr="00C640A2">
              <w:rPr>
                <w:rFonts w:eastAsia="Times New Roman" w:cstheme="minorHAnsi"/>
                <w:color w:val="000000" w:themeColor="text1"/>
                <w:sz w:val="14"/>
                <w:szCs w:val="14"/>
                <w:lang w:val="en-US"/>
              </w:rPr>
              <w:t>yes</w:t>
            </w:r>
          </w:p>
        </w:tc>
      </w:tr>
      <w:tr w:rsidR="00CF5E3C" w:rsidRPr="00F31773" w14:paraId="35A1C84C"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47477B6C"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102-6</w:t>
            </w:r>
          </w:p>
        </w:tc>
        <w:tc>
          <w:tcPr>
            <w:tcW w:w="1916" w:type="dxa"/>
            <w:tcBorders>
              <w:top w:val="nil"/>
              <w:left w:val="nil"/>
              <w:bottom w:val="nil"/>
              <w:right w:val="nil"/>
            </w:tcBorders>
            <w:shd w:val="clear" w:color="auto" w:fill="auto"/>
            <w:noWrap/>
            <w:vAlign w:val="bottom"/>
            <w:hideMark/>
          </w:tcPr>
          <w:p w14:paraId="1C56C1E4" w14:textId="5069F598"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r>
              <w:rPr>
                <w:rFonts w:eastAsia="Times New Roman" w:cstheme="minorHAnsi"/>
                <w:color w:val="000000"/>
                <w:sz w:val="14"/>
                <w:szCs w:val="14"/>
                <w:lang w:val="en-US"/>
              </w:rPr>
              <w:t xml:space="preserve"> disseminated</w:t>
            </w:r>
          </w:p>
        </w:tc>
        <w:tc>
          <w:tcPr>
            <w:tcW w:w="1764" w:type="dxa"/>
            <w:tcBorders>
              <w:top w:val="nil"/>
              <w:left w:val="nil"/>
              <w:bottom w:val="nil"/>
              <w:right w:val="nil"/>
            </w:tcBorders>
            <w:shd w:val="clear" w:color="auto" w:fill="auto"/>
            <w:noWrap/>
            <w:vAlign w:val="bottom"/>
            <w:hideMark/>
          </w:tcPr>
          <w:p w14:paraId="475911A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647" w:type="dxa"/>
            <w:tcBorders>
              <w:top w:val="nil"/>
              <w:left w:val="nil"/>
              <w:bottom w:val="nil"/>
              <w:right w:val="nil"/>
            </w:tcBorders>
            <w:shd w:val="clear" w:color="auto" w:fill="auto"/>
            <w:noWrap/>
            <w:vAlign w:val="bottom"/>
            <w:hideMark/>
          </w:tcPr>
          <w:p w14:paraId="3F064A7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6F63B68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1</w:t>
            </w:r>
          </w:p>
        </w:tc>
        <w:tc>
          <w:tcPr>
            <w:tcW w:w="2059" w:type="dxa"/>
            <w:tcBorders>
              <w:top w:val="nil"/>
              <w:left w:val="nil"/>
              <w:bottom w:val="nil"/>
              <w:right w:val="nil"/>
            </w:tcBorders>
            <w:shd w:val="clear" w:color="auto" w:fill="auto"/>
            <w:noWrap/>
            <w:vAlign w:val="bottom"/>
            <w:hideMark/>
          </w:tcPr>
          <w:p w14:paraId="5F5E708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45108F7D"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focally severe</w:t>
            </w:r>
          </w:p>
        </w:tc>
        <w:tc>
          <w:tcPr>
            <w:tcW w:w="814" w:type="dxa"/>
            <w:tcBorders>
              <w:top w:val="nil"/>
              <w:left w:val="single" w:sz="4" w:space="0" w:color="auto"/>
              <w:bottom w:val="nil"/>
              <w:right w:val="single" w:sz="4" w:space="0" w:color="auto"/>
            </w:tcBorders>
            <w:shd w:val="clear" w:color="auto" w:fill="auto"/>
            <w:noWrap/>
            <w:vAlign w:val="bottom"/>
            <w:hideMark/>
          </w:tcPr>
          <w:p w14:paraId="49ED74A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r w:rsidR="00CF5E3C" w:rsidRPr="00F31773" w14:paraId="5B877118"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A8DCEF9"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102-7</w:t>
            </w:r>
          </w:p>
        </w:tc>
        <w:tc>
          <w:tcPr>
            <w:tcW w:w="1916" w:type="dxa"/>
            <w:tcBorders>
              <w:top w:val="nil"/>
              <w:left w:val="nil"/>
              <w:bottom w:val="nil"/>
              <w:right w:val="nil"/>
            </w:tcBorders>
            <w:shd w:val="clear" w:color="auto" w:fill="auto"/>
            <w:noWrap/>
            <w:vAlign w:val="bottom"/>
            <w:hideMark/>
          </w:tcPr>
          <w:p w14:paraId="4D49E53F" w14:textId="16DB1B51"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xml:space="preserve">yes, </w:t>
            </w:r>
            <w:r>
              <w:rPr>
                <w:rFonts w:eastAsia="Times New Roman" w:cstheme="minorHAnsi"/>
                <w:color w:val="000000"/>
                <w:sz w:val="14"/>
                <w:szCs w:val="14"/>
                <w:lang w:val="en-US"/>
              </w:rPr>
              <w:t>disseminated</w:t>
            </w:r>
          </w:p>
        </w:tc>
        <w:tc>
          <w:tcPr>
            <w:tcW w:w="1764" w:type="dxa"/>
            <w:tcBorders>
              <w:top w:val="nil"/>
              <w:left w:val="nil"/>
              <w:bottom w:val="nil"/>
              <w:right w:val="nil"/>
            </w:tcBorders>
            <w:shd w:val="clear" w:color="auto" w:fill="auto"/>
            <w:noWrap/>
            <w:vAlign w:val="bottom"/>
            <w:hideMark/>
          </w:tcPr>
          <w:p w14:paraId="26EC83F8" w14:textId="41DEBB5F"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5A8F920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50E183E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768D6C8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2A89B22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focally severe</w:t>
            </w:r>
          </w:p>
        </w:tc>
        <w:tc>
          <w:tcPr>
            <w:tcW w:w="814" w:type="dxa"/>
            <w:tcBorders>
              <w:top w:val="nil"/>
              <w:left w:val="single" w:sz="4" w:space="0" w:color="auto"/>
              <w:bottom w:val="nil"/>
              <w:right w:val="single" w:sz="4" w:space="0" w:color="auto"/>
            </w:tcBorders>
            <w:shd w:val="clear" w:color="auto" w:fill="auto"/>
            <w:noWrap/>
            <w:vAlign w:val="bottom"/>
            <w:hideMark/>
          </w:tcPr>
          <w:p w14:paraId="0001AE4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r w:rsidR="00CF5E3C" w:rsidRPr="00F31773" w14:paraId="642379A3"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760A925D"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102-8</w:t>
            </w:r>
          </w:p>
        </w:tc>
        <w:tc>
          <w:tcPr>
            <w:tcW w:w="1916" w:type="dxa"/>
            <w:tcBorders>
              <w:top w:val="nil"/>
              <w:left w:val="nil"/>
              <w:bottom w:val="nil"/>
              <w:right w:val="nil"/>
            </w:tcBorders>
            <w:shd w:val="clear" w:color="auto" w:fill="auto"/>
            <w:noWrap/>
            <w:vAlign w:val="bottom"/>
            <w:hideMark/>
          </w:tcPr>
          <w:p w14:paraId="0E9DF006" w14:textId="479D21CA"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5C0DE1E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647" w:type="dxa"/>
            <w:tcBorders>
              <w:top w:val="nil"/>
              <w:left w:val="nil"/>
              <w:bottom w:val="nil"/>
              <w:right w:val="nil"/>
            </w:tcBorders>
            <w:shd w:val="clear" w:color="auto" w:fill="auto"/>
            <w:noWrap/>
            <w:vAlign w:val="bottom"/>
            <w:hideMark/>
          </w:tcPr>
          <w:p w14:paraId="1BA159C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17FEEE5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2A0AED9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00491C6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478F6BB2" w14:textId="52257323"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no</w:t>
            </w:r>
          </w:p>
        </w:tc>
      </w:tr>
      <w:tr w:rsidR="00CF5E3C" w:rsidRPr="00F31773" w14:paraId="543AE336"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3FFE5CCC"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102-11</w:t>
            </w:r>
          </w:p>
        </w:tc>
        <w:tc>
          <w:tcPr>
            <w:tcW w:w="1916" w:type="dxa"/>
            <w:tcBorders>
              <w:top w:val="nil"/>
              <w:left w:val="nil"/>
              <w:bottom w:val="nil"/>
              <w:right w:val="nil"/>
            </w:tcBorders>
            <w:shd w:val="clear" w:color="auto" w:fill="auto"/>
            <w:noWrap/>
            <w:vAlign w:val="bottom"/>
            <w:hideMark/>
          </w:tcPr>
          <w:p w14:paraId="1C3ADE3F" w14:textId="71A5C9C6"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196CCC1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647" w:type="dxa"/>
            <w:tcBorders>
              <w:top w:val="nil"/>
              <w:left w:val="nil"/>
              <w:bottom w:val="nil"/>
              <w:right w:val="nil"/>
            </w:tcBorders>
            <w:shd w:val="clear" w:color="auto" w:fill="auto"/>
            <w:noWrap/>
            <w:vAlign w:val="bottom"/>
            <w:hideMark/>
          </w:tcPr>
          <w:p w14:paraId="7DDE407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525C9C6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45E80C1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7224491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590C9EF4" w14:textId="50F21320"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no</w:t>
            </w:r>
          </w:p>
        </w:tc>
      </w:tr>
      <w:tr w:rsidR="00CF5E3C" w:rsidRPr="00F31773" w14:paraId="05E426D3"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722B7005"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102-16</w:t>
            </w:r>
          </w:p>
        </w:tc>
        <w:tc>
          <w:tcPr>
            <w:tcW w:w="1916" w:type="dxa"/>
            <w:tcBorders>
              <w:top w:val="nil"/>
              <w:left w:val="nil"/>
              <w:bottom w:val="nil"/>
              <w:right w:val="nil"/>
            </w:tcBorders>
            <w:shd w:val="clear" w:color="auto" w:fill="auto"/>
            <w:noWrap/>
            <w:vAlign w:val="bottom"/>
            <w:hideMark/>
          </w:tcPr>
          <w:p w14:paraId="0775751E" w14:textId="4DA28694"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xml:space="preserve">yes, </w:t>
            </w:r>
            <w:r>
              <w:rPr>
                <w:rFonts w:eastAsia="Times New Roman" w:cstheme="minorHAnsi"/>
                <w:color w:val="000000"/>
                <w:sz w:val="14"/>
                <w:szCs w:val="14"/>
                <w:lang w:val="en-US"/>
              </w:rPr>
              <w:t>disseminated</w:t>
            </w:r>
          </w:p>
        </w:tc>
        <w:tc>
          <w:tcPr>
            <w:tcW w:w="1764" w:type="dxa"/>
            <w:tcBorders>
              <w:top w:val="nil"/>
              <w:left w:val="nil"/>
              <w:bottom w:val="nil"/>
              <w:right w:val="nil"/>
            </w:tcBorders>
            <w:shd w:val="clear" w:color="auto" w:fill="auto"/>
            <w:noWrap/>
            <w:vAlign w:val="bottom"/>
            <w:hideMark/>
          </w:tcPr>
          <w:p w14:paraId="401AB8C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5C2F323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19A70B6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386C4B1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2D88F2A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6EE297BD"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r w:rsidR="00CF5E3C" w:rsidRPr="00F31773" w14:paraId="4F10D689"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CB21531"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102-17</w:t>
            </w:r>
          </w:p>
        </w:tc>
        <w:tc>
          <w:tcPr>
            <w:tcW w:w="1916" w:type="dxa"/>
            <w:tcBorders>
              <w:top w:val="nil"/>
              <w:left w:val="nil"/>
              <w:bottom w:val="nil"/>
              <w:right w:val="nil"/>
            </w:tcBorders>
            <w:shd w:val="clear" w:color="auto" w:fill="auto"/>
            <w:noWrap/>
            <w:vAlign w:val="bottom"/>
            <w:hideMark/>
          </w:tcPr>
          <w:p w14:paraId="76E3B68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focal</w:t>
            </w:r>
          </w:p>
        </w:tc>
        <w:tc>
          <w:tcPr>
            <w:tcW w:w="1764" w:type="dxa"/>
            <w:tcBorders>
              <w:top w:val="nil"/>
              <w:left w:val="nil"/>
              <w:bottom w:val="nil"/>
              <w:right w:val="nil"/>
            </w:tcBorders>
            <w:shd w:val="clear" w:color="auto" w:fill="auto"/>
            <w:noWrap/>
            <w:vAlign w:val="bottom"/>
            <w:hideMark/>
          </w:tcPr>
          <w:p w14:paraId="18DEBFC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346EE6B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1D95DCA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193E311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01EEB52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814" w:type="dxa"/>
            <w:tcBorders>
              <w:top w:val="nil"/>
              <w:left w:val="single" w:sz="4" w:space="0" w:color="auto"/>
              <w:bottom w:val="nil"/>
              <w:right w:val="single" w:sz="4" w:space="0" w:color="auto"/>
            </w:tcBorders>
            <w:shd w:val="clear" w:color="auto" w:fill="auto"/>
            <w:noWrap/>
            <w:vAlign w:val="bottom"/>
            <w:hideMark/>
          </w:tcPr>
          <w:p w14:paraId="5311059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r w:rsidR="00CF5E3C" w:rsidRPr="00F31773" w14:paraId="30878D3A"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54032DB2"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102-20</w:t>
            </w:r>
          </w:p>
        </w:tc>
        <w:tc>
          <w:tcPr>
            <w:tcW w:w="1916" w:type="dxa"/>
            <w:tcBorders>
              <w:top w:val="nil"/>
              <w:left w:val="nil"/>
              <w:bottom w:val="nil"/>
              <w:right w:val="nil"/>
            </w:tcBorders>
            <w:shd w:val="clear" w:color="auto" w:fill="auto"/>
            <w:noWrap/>
            <w:vAlign w:val="bottom"/>
            <w:hideMark/>
          </w:tcPr>
          <w:p w14:paraId="18FCDD0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37B84DC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348D9FC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38370A6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3297EAD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severe</w:t>
            </w:r>
          </w:p>
        </w:tc>
        <w:tc>
          <w:tcPr>
            <w:tcW w:w="1350" w:type="dxa"/>
            <w:tcBorders>
              <w:top w:val="nil"/>
              <w:left w:val="nil"/>
              <w:bottom w:val="nil"/>
            </w:tcBorders>
            <w:shd w:val="clear" w:color="auto" w:fill="auto"/>
            <w:noWrap/>
            <w:vAlign w:val="bottom"/>
            <w:hideMark/>
          </w:tcPr>
          <w:p w14:paraId="0918FB8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814" w:type="dxa"/>
            <w:tcBorders>
              <w:top w:val="nil"/>
              <w:left w:val="single" w:sz="4" w:space="0" w:color="auto"/>
              <w:bottom w:val="nil"/>
              <w:right w:val="single" w:sz="4" w:space="0" w:color="auto"/>
            </w:tcBorders>
            <w:shd w:val="clear" w:color="auto" w:fill="auto"/>
            <w:noWrap/>
            <w:vAlign w:val="bottom"/>
            <w:hideMark/>
          </w:tcPr>
          <w:p w14:paraId="2C22078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2EE80E48"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5B41B2F9"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102-21</w:t>
            </w:r>
          </w:p>
        </w:tc>
        <w:tc>
          <w:tcPr>
            <w:tcW w:w="1916" w:type="dxa"/>
            <w:tcBorders>
              <w:top w:val="nil"/>
              <w:left w:val="nil"/>
              <w:bottom w:val="nil"/>
              <w:right w:val="nil"/>
            </w:tcBorders>
            <w:shd w:val="clear" w:color="auto" w:fill="auto"/>
            <w:noWrap/>
            <w:vAlign w:val="bottom"/>
            <w:hideMark/>
          </w:tcPr>
          <w:p w14:paraId="027BF08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67C7E88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7B30495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0679F48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1</w:t>
            </w:r>
          </w:p>
        </w:tc>
        <w:tc>
          <w:tcPr>
            <w:tcW w:w="2059" w:type="dxa"/>
            <w:tcBorders>
              <w:top w:val="nil"/>
              <w:left w:val="nil"/>
              <w:bottom w:val="nil"/>
              <w:right w:val="nil"/>
            </w:tcBorders>
            <w:shd w:val="clear" w:color="auto" w:fill="auto"/>
            <w:noWrap/>
            <w:vAlign w:val="bottom"/>
            <w:hideMark/>
          </w:tcPr>
          <w:p w14:paraId="0FA6D72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0E98D38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1393F9E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3C4DFC24"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778AC70"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102-22</w:t>
            </w:r>
          </w:p>
        </w:tc>
        <w:tc>
          <w:tcPr>
            <w:tcW w:w="1916" w:type="dxa"/>
            <w:tcBorders>
              <w:top w:val="nil"/>
              <w:left w:val="nil"/>
              <w:bottom w:val="nil"/>
              <w:right w:val="nil"/>
            </w:tcBorders>
            <w:shd w:val="clear" w:color="auto" w:fill="auto"/>
            <w:noWrap/>
            <w:vAlign w:val="bottom"/>
            <w:hideMark/>
          </w:tcPr>
          <w:p w14:paraId="0B7BF4B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2D67FAE1" w14:textId="12F67151" w:rsidR="00CF5E3C" w:rsidRPr="00F31773" w:rsidRDefault="00CF5E3C" w:rsidP="00F31773">
            <w:pPr>
              <w:spacing w:after="0" w:line="240" w:lineRule="auto"/>
              <w:rPr>
                <w:rFonts w:eastAsia="Times New Roman" w:cstheme="minorHAnsi"/>
                <w:color w:val="000000"/>
                <w:sz w:val="14"/>
                <w:szCs w:val="14"/>
                <w:lang w:val="en-US"/>
              </w:rPr>
            </w:pPr>
            <w:r>
              <w:rPr>
                <w:rFonts w:eastAsia="Times New Roman" w:cstheme="minorHAnsi"/>
                <w:color w:val="000000"/>
                <w:sz w:val="14"/>
                <w:szCs w:val="14"/>
                <w:lang w:val="en-US"/>
              </w:rPr>
              <w:t>yes</w:t>
            </w:r>
          </w:p>
        </w:tc>
        <w:tc>
          <w:tcPr>
            <w:tcW w:w="1647" w:type="dxa"/>
            <w:tcBorders>
              <w:top w:val="nil"/>
              <w:left w:val="nil"/>
              <w:bottom w:val="nil"/>
              <w:right w:val="nil"/>
            </w:tcBorders>
            <w:shd w:val="clear" w:color="auto" w:fill="auto"/>
            <w:noWrap/>
            <w:vAlign w:val="bottom"/>
            <w:hideMark/>
          </w:tcPr>
          <w:p w14:paraId="091060E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54617B1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3ABC1C0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5D8B863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814" w:type="dxa"/>
            <w:tcBorders>
              <w:top w:val="nil"/>
              <w:left w:val="single" w:sz="4" w:space="0" w:color="auto"/>
              <w:bottom w:val="nil"/>
              <w:right w:val="single" w:sz="4" w:space="0" w:color="auto"/>
            </w:tcBorders>
            <w:shd w:val="clear" w:color="auto" w:fill="auto"/>
            <w:noWrap/>
            <w:vAlign w:val="bottom"/>
            <w:hideMark/>
          </w:tcPr>
          <w:p w14:paraId="5EDF6C6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357757AB"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6CEB351"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102-14</w:t>
            </w:r>
          </w:p>
        </w:tc>
        <w:tc>
          <w:tcPr>
            <w:tcW w:w="1916" w:type="dxa"/>
            <w:tcBorders>
              <w:top w:val="nil"/>
              <w:left w:val="nil"/>
              <w:bottom w:val="nil"/>
              <w:right w:val="nil"/>
            </w:tcBorders>
            <w:shd w:val="clear" w:color="auto" w:fill="auto"/>
            <w:noWrap/>
            <w:vAlign w:val="bottom"/>
            <w:hideMark/>
          </w:tcPr>
          <w:p w14:paraId="12C1F3C9" w14:textId="0749AE25" w:rsidR="00CF5E3C" w:rsidRPr="00F31773" w:rsidRDefault="00CF5E3C" w:rsidP="00F31773">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no</w:t>
            </w:r>
          </w:p>
        </w:tc>
        <w:tc>
          <w:tcPr>
            <w:tcW w:w="1764" w:type="dxa"/>
            <w:tcBorders>
              <w:top w:val="nil"/>
              <w:left w:val="nil"/>
              <w:bottom w:val="nil"/>
              <w:right w:val="nil"/>
            </w:tcBorders>
            <w:shd w:val="clear" w:color="auto" w:fill="auto"/>
            <w:noWrap/>
            <w:vAlign w:val="bottom"/>
            <w:hideMark/>
          </w:tcPr>
          <w:p w14:paraId="35B212D4"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yes</w:t>
            </w:r>
          </w:p>
        </w:tc>
        <w:tc>
          <w:tcPr>
            <w:tcW w:w="1647" w:type="dxa"/>
            <w:tcBorders>
              <w:top w:val="nil"/>
              <w:left w:val="nil"/>
              <w:bottom w:val="nil"/>
              <w:right w:val="nil"/>
            </w:tcBorders>
            <w:shd w:val="clear" w:color="auto" w:fill="auto"/>
            <w:noWrap/>
            <w:vAlign w:val="bottom"/>
            <w:hideMark/>
          </w:tcPr>
          <w:p w14:paraId="0B891A52"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0</w:t>
            </w:r>
          </w:p>
        </w:tc>
        <w:tc>
          <w:tcPr>
            <w:tcW w:w="1664" w:type="dxa"/>
            <w:tcBorders>
              <w:top w:val="nil"/>
              <w:left w:val="nil"/>
              <w:bottom w:val="nil"/>
              <w:right w:val="nil"/>
            </w:tcBorders>
            <w:shd w:val="clear" w:color="auto" w:fill="auto"/>
            <w:noWrap/>
            <w:vAlign w:val="bottom"/>
            <w:hideMark/>
          </w:tcPr>
          <w:p w14:paraId="25C38452"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2</w:t>
            </w:r>
          </w:p>
        </w:tc>
        <w:tc>
          <w:tcPr>
            <w:tcW w:w="2059" w:type="dxa"/>
            <w:tcBorders>
              <w:top w:val="nil"/>
              <w:left w:val="nil"/>
              <w:bottom w:val="nil"/>
              <w:right w:val="nil"/>
            </w:tcBorders>
            <w:shd w:val="clear" w:color="auto" w:fill="auto"/>
            <w:noWrap/>
            <w:vAlign w:val="bottom"/>
            <w:hideMark/>
          </w:tcPr>
          <w:p w14:paraId="58B81109"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no</w:t>
            </w:r>
          </w:p>
        </w:tc>
        <w:tc>
          <w:tcPr>
            <w:tcW w:w="1350" w:type="dxa"/>
            <w:tcBorders>
              <w:top w:val="nil"/>
              <w:left w:val="nil"/>
              <w:bottom w:val="nil"/>
            </w:tcBorders>
            <w:shd w:val="clear" w:color="auto" w:fill="auto"/>
            <w:noWrap/>
            <w:vAlign w:val="bottom"/>
            <w:hideMark/>
          </w:tcPr>
          <w:p w14:paraId="2872588B"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yes, focally severe</w:t>
            </w:r>
          </w:p>
        </w:tc>
        <w:tc>
          <w:tcPr>
            <w:tcW w:w="814" w:type="dxa"/>
            <w:tcBorders>
              <w:top w:val="nil"/>
              <w:left w:val="single" w:sz="4" w:space="0" w:color="auto"/>
              <w:bottom w:val="nil"/>
              <w:right w:val="single" w:sz="4" w:space="0" w:color="auto"/>
            </w:tcBorders>
            <w:shd w:val="clear" w:color="auto" w:fill="auto"/>
            <w:noWrap/>
            <w:vAlign w:val="bottom"/>
            <w:hideMark/>
          </w:tcPr>
          <w:p w14:paraId="47B2E7E7" w14:textId="49BF769A" w:rsidR="00CF5E3C" w:rsidRPr="00F31773" w:rsidRDefault="00CF5E3C" w:rsidP="00F31773">
            <w:pPr>
              <w:spacing w:after="0" w:line="240" w:lineRule="auto"/>
              <w:rPr>
                <w:rFonts w:eastAsia="Times New Roman" w:cstheme="minorHAnsi"/>
                <w:color w:val="808080"/>
                <w:sz w:val="14"/>
                <w:szCs w:val="14"/>
                <w:lang w:val="en-US"/>
              </w:rPr>
            </w:pPr>
            <w:r>
              <w:rPr>
                <w:rFonts w:eastAsia="Times New Roman" w:cstheme="minorHAnsi"/>
                <w:color w:val="808080"/>
                <w:sz w:val="14"/>
                <w:szCs w:val="14"/>
                <w:lang w:val="en-US"/>
              </w:rPr>
              <w:t>no</w:t>
            </w:r>
          </w:p>
        </w:tc>
      </w:tr>
      <w:tr w:rsidR="00CF5E3C" w:rsidRPr="00F31773" w14:paraId="44D97D7F" w14:textId="77777777" w:rsidTr="00CF5E3C">
        <w:trPr>
          <w:trHeight w:val="300"/>
        </w:trPr>
        <w:tc>
          <w:tcPr>
            <w:tcW w:w="968" w:type="dxa"/>
            <w:tcBorders>
              <w:top w:val="nil"/>
              <w:left w:val="single" w:sz="4" w:space="0" w:color="auto"/>
              <w:bottom w:val="single" w:sz="4" w:space="0" w:color="auto"/>
              <w:right w:val="nil"/>
            </w:tcBorders>
            <w:shd w:val="clear" w:color="auto" w:fill="auto"/>
            <w:noWrap/>
            <w:vAlign w:val="bottom"/>
            <w:hideMark/>
          </w:tcPr>
          <w:p w14:paraId="3E6B114A"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102-15</w:t>
            </w:r>
          </w:p>
        </w:tc>
        <w:tc>
          <w:tcPr>
            <w:tcW w:w="1916" w:type="dxa"/>
            <w:tcBorders>
              <w:top w:val="nil"/>
              <w:left w:val="nil"/>
              <w:bottom w:val="single" w:sz="4" w:space="0" w:color="auto"/>
              <w:right w:val="nil"/>
            </w:tcBorders>
            <w:shd w:val="clear" w:color="auto" w:fill="auto"/>
            <w:noWrap/>
            <w:vAlign w:val="bottom"/>
            <w:hideMark/>
          </w:tcPr>
          <w:p w14:paraId="2C831961"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no</w:t>
            </w:r>
          </w:p>
        </w:tc>
        <w:tc>
          <w:tcPr>
            <w:tcW w:w="1764" w:type="dxa"/>
            <w:tcBorders>
              <w:top w:val="nil"/>
              <w:left w:val="nil"/>
              <w:bottom w:val="single" w:sz="4" w:space="0" w:color="auto"/>
              <w:right w:val="nil"/>
            </w:tcBorders>
            <w:shd w:val="clear" w:color="auto" w:fill="auto"/>
            <w:noWrap/>
            <w:vAlign w:val="bottom"/>
            <w:hideMark/>
          </w:tcPr>
          <w:p w14:paraId="3C715B61"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no</w:t>
            </w:r>
          </w:p>
        </w:tc>
        <w:tc>
          <w:tcPr>
            <w:tcW w:w="1647" w:type="dxa"/>
            <w:tcBorders>
              <w:top w:val="nil"/>
              <w:left w:val="nil"/>
              <w:bottom w:val="single" w:sz="4" w:space="0" w:color="auto"/>
              <w:right w:val="nil"/>
            </w:tcBorders>
            <w:shd w:val="clear" w:color="auto" w:fill="auto"/>
            <w:noWrap/>
            <w:vAlign w:val="bottom"/>
            <w:hideMark/>
          </w:tcPr>
          <w:p w14:paraId="63CB7A78"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0</w:t>
            </w:r>
          </w:p>
        </w:tc>
        <w:tc>
          <w:tcPr>
            <w:tcW w:w="1664" w:type="dxa"/>
            <w:tcBorders>
              <w:top w:val="nil"/>
              <w:left w:val="nil"/>
              <w:bottom w:val="single" w:sz="4" w:space="0" w:color="auto"/>
              <w:right w:val="nil"/>
            </w:tcBorders>
            <w:shd w:val="clear" w:color="auto" w:fill="auto"/>
            <w:noWrap/>
            <w:vAlign w:val="bottom"/>
            <w:hideMark/>
          </w:tcPr>
          <w:p w14:paraId="10262C75"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0</w:t>
            </w:r>
          </w:p>
        </w:tc>
        <w:tc>
          <w:tcPr>
            <w:tcW w:w="2059" w:type="dxa"/>
            <w:tcBorders>
              <w:top w:val="nil"/>
              <w:left w:val="nil"/>
              <w:bottom w:val="single" w:sz="4" w:space="0" w:color="auto"/>
              <w:right w:val="nil"/>
            </w:tcBorders>
            <w:shd w:val="clear" w:color="auto" w:fill="auto"/>
            <w:noWrap/>
            <w:vAlign w:val="bottom"/>
            <w:hideMark/>
          </w:tcPr>
          <w:p w14:paraId="23843655"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no</w:t>
            </w:r>
          </w:p>
        </w:tc>
        <w:tc>
          <w:tcPr>
            <w:tcW w:w="1350" w:type="dxa"/>
            <w:tcBorders>
              <w:top w:val="nil"/>
              <w:left w:val="nil"/>
              <w:bottom w:val="single" w:sz="4" w:space="0" w:color="auto"/>
            </w:tcBorders>
            <w:shd w:val="clear" w:color="auto" w:fill="auto"/>
            <w:noWrap/>
            <w:vAlign w:val="bottom"/>
            <w:hideMark/>
          </w:tcPr>
          <w:p w14:paraId="22252CB4"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yes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72D0870A" w14:textId="77777777" w:rsidR="00CF5E3C" w:rsidRPr="00F31773" w:rsidRDefault="00CF5E3C" w:rsidP="00F31773">
            <w:pPr>
              <w:spacing w:after="0" w:line="240" w:lineRule="auto"/>
              <w:rPr>
                <w:rFonts w:eastAsia="Times New Roman" w:cstheme="minorHAnsi"/>
                <w:color w:val="808080"/>
                <w:sz w:val="14"/>
                <w:szCs w:val="14"/>
                <w:lang w:val="en-US"/>
              </w:rPr>
            </w:pPr>
            <w:r w:rsidRPr="00F31773">
              <w:rPr>
                <w:rFonts w:eastAsia="Times New Roman" w:cstheme="minorHAnsi"/>
                <w:color w:val="808080"/>
                <w:sz w:val="14"/>
                <w:szCs w:val="14"/>
                <w:lang w:val="en-US"/>
              </w:rPr>
              <w:t>no</w:t>
            </w:r>
          </w:p>
        </w:tc>
      </w:tr>
      <w:tr w:rsidR="00CF5E3C" w:rsidRPr="00CF5E3C" w14:paraId="20807C8B" w14:textId="77777777" w:rsidTr="00CC5AD7">
        <w:trPr>
          <w:trHeight w:val="206"/>
        </w:trPr>
        <w:tc>
          <w:tcPr>
            <w:tcW w:w="121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82437E0" w14:textId="7098BFD9" w:rsidR="00CF5E3C" w:rsidRPr="00CF5E3C" w:rsidRDefault="00CF5E3C" w:rsidP="00CC5AD7">
            <w:pPr>
              <w:spacing w:after="0" w:line="240" w:lineRule="auto"/>
              <w:rPr>
                <w:rFonts w:eastAsia="Times New Roman" w:cstheme="minorHAnsi"/>
                <w:bCs/>
                <w:i/>
                <w:color w:val="000000"/>
                <w:sz w:val="14"/>
                <w:szCs w:val="14"/>
                <w:lang w:val="en-US"/>
              </w:rPr>
            </w:pPr>
            <w:r w:rsidRPr="00CF5E3C">
              <w:rPr>
                <w:rFonts w:eastAsia="Times New Roman" w:cstheme="minorHAnsi"/>
                <w:i/>
                <w:color w:val="000000"/>
                <w:sz w:val="14"/>
                <w:szCs w:val="14"/>
                <w:lang w:val="en-US"/>
              </w:rPr>
              <w:t>Control Alzheimer’s disease (</w:t>
            </w:r>
            <w:proofErr w:type="spellStart"/>
            <w:r w:rsidRPr="00CF5E3C">
              <w:rPr>
                <w:rFonts w:eastAsia="Times New Roman" w:cstheme="minorHAnsi"/>
                <w:i/>
                <w:color w:val="000000"/>
                <w:sz w:val="14"/>
                <w:szCs w:val="14"/>
                <w:lang w:val="en-US"/>
              </w:rPr>
              <w:t>cAD</w:t>
            </w:r>
            <w:proofErr w:type="spellEnd"/>
            <w:r w:rsidRPr="00CF5E3C">
              <w:rPr>
                <w:rFonts w:eastAsia="Times New Roman" w:cstheme="minorHAnsi"/>
                <w:i/>
                <w:color w:val="000000"/>
                <w:sz w:val="14"/>
                <w:szCs w:val="14"/>
                <w:lang w:val="en-US"/>
              </w:rPr>
              <w:t>)</w:t>
            </w:r>
          </w:p>
        </w:tc>
      </w:tr>
      <w:tr w:rsidR="00CF5E3C" w:rsidRPr="00F31773" w14:paraId="7CB599F8" w14:textId="77777777" w:rsidTr="00CF5E3C">
        <w:trPr>
          <w:trHeight w:val="300"/>
        </w:trPr>
        <w:tc>
          <w:tcPr>
            <w:tcW w:w="968" w:type="dxa"/>
            <w:tcBorders>
              <w:top w:val="single" w:sz="4" w:space="0" w:color="auto"/>
              <w:left w:val="single" w:sz="4" w:space="0" w:color="auto"/>
              <w:bottom w:val="nil"/>
              <w:right w:val="nil"/>
            </w:tcBorders>
            <w:shd w:val="clear" w:color="auto" w:fill="auto"/>
            <w:noWrap/>
            <w:vAlign w:val="bottom"/>
            <w:hideMark/>
          </w:tcPr>
          <w:p w14:paraId="3C7CC79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601</w:t>
            </w:r>
          </w:p>
        </w:tc>
        <w:tc>
          <w:tcPr>
            <w:tcW w:w="1916" w:type="dxa"/>
            <w:tcBorders>
              <w:top w:val="single" w:sz="4" w:space="0" w:color="auto"/>
              <w:left w:val="nil"/>
              <w:bottom w:val="nil"/>
              <w:right w:val="nil"/>
            </w:tcBorders>
            <w:shd w:val="clear" w:color="auto" w:fill="auto"/>
            <w:noWrap/>
            <w:vAlign w:val="bottom"/>
            <w:hideMark/>
          </w:tcPr>
          <w:p w14:paraId="1A0151E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single" w:sz="4" w:space="0" w:color="auto"/>
              <w:left w:val="nil"/>
              <w:bottom w:val="nil"/>
              <w:right w:val="nil"/>
            </w:tcBorders>
            <w:shd w:val="clear" w:color="auto" w:fill="auto"/>
            <w:noWrap/>
            <w:vAlign w:val="bottom"/>
            <w:hideMark/>
          </w:tcPr>
          <w:p w14:paraId="3FB0F72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single" w:sz="4" w:space="0" w:color="auto"/>
              <w:left w:val="nil"/>
              <w:bottom w:val="nil"/>
              <w:right w:val="nil"/>
            </w:tcBorders>
            <w:shd w:val="clear" w:color="auto" w:fill="auto"/>
            <w:noWrap/>
            <w:vAlign w:val="bottom"/>
            <w:hideMark/>
          </w:tcPr>
          <w:p w14:paraId="03061E9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single" w:sz="4" w:space="0" w:color="auto"/>
              <w:left w:val="nil"/>
              <w:bottom w:val="nil"/>
              <w:right w:val="nil"/>
            </w:tcBorders>
            <w:shd w:val="clear" w:color="auto" w:fill="auto"/>
            <w:noWrap/>
            <w:vAlign w:val="bottom"/>
            <w:hideMark/>
          </w:tcPr>
          <w:p w14:paraId="1CCF1EC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single" w:sz="4" w:space="0" w:color="auto"/>
              <w:left w:val="nil"/>
              <w:bottom w:val="nil"/>
              <w:right w:val="nil"/>
            </w:tcBorders>
            <w:shd w:val="clear" w:color="auto" w:fill="auto"/>
            <w:noWrap/>
            <w:vAlign w:val="bottom"/>
            <w:hideMark/>
          </w:tcPr>
          <w:p w14:paraId="50DD89E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single" w:sz="4" w:space="0" w:color="auto"/>
              <w:left w:val="nil"/>
              <w:bottom w:val="nil"/>
            </w:tcBorders>
            <w:shd w:val="clear" w:color="auto" w:fill="auto"/>
            <w:noWrap/>
            <w:vAlign w:val="bottom"/>
            <w:hideMark/>
          </w:tcPr>
          <w:p w14:paraId="5E00FF5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focally severe</w:t>
            </w:r>
          </w:p>
        </w:tc>
        <w:tc>
          <w:tcPr>
            <w:tcW w:w="814" w:type="dxa"/>
            <w:tcBorders>
              <w:top w:val="single" w:sz="4" w:space="0" w:color="auto"/>
              <w:left w:val="single" w:sz="4" w:space="0" w:color="auto"/>
              <w:bottom w:val="nil"/>
              <w:right w:val="single" w:sz="4" w:space="0" w:color="auto"/>
            </w:tcBorders>
            <w:shd w:val="clear" w:color="auto" w:fill="auto"/>
            <w:noWrap/>
            <w:vAlign w:val="bottom"/>
            <w:hideMark/>
          </w:tcPr>
          <w:p w14:paraId="1FEDB14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45097EBE"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5DE0C85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668</w:t>
            </w:r>
          </w:p>
        </w:tc>
        <w:tc>
          <w:tcPr>
            <w:tcW w:w="1916" w:type="dxa"/>
            <w:tcBorders>
              <w:top w:val="nil"/>
              <w:left w:val="nil"/>
              <w:bottom w:val="nil"/>
              <w:right w:val="nil"/>
            </w:tcBorders>
            <w:shd w:val="clear" w:color="auto" w:fill="auto"/>
            <w:noWrap/>
            <w:vAlign w:val="bottom"/>
            <w:hideMark/>
          </w:tcPr>
          <w:p w14:paraId="137368A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4D81E85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0BBA409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034DDB6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5CE67E0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117E495D"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814" w:type="dxa"/>
            <w:tcBorders>
              <w:top w:val="nil"/>
              <w:left w:val="single" w:sz="4" w:space="0" w:color="auto"/>
              <w:bottom w:val="nil"/>
              <w:right w:val="single" w:sz="4" w:space="0" w:color="auto"/>
            </w:tcBorders>
            <w:shd w:val="clear" w:color="auto" w:fill="auto"/>
            <w:noWrap/>
            <w:vAlign w:val="bottom"/>
            <w:hideMark/>
          </w:tcPr>
          <w:p w14:paraId="5692490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3954159A"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850250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674</w:t>
            </w:r>
          </w:p>
        </w:tc>
        <w:tc>
          <w:tcPr>
            <w:tcW w:w="1916" w:type="dxa"/>
            <w:tcBorders>
              <w:top w:val="nil"/>
              <w:left w:val="nil"/>
              <w:bottom w:val="nil"/>
              <w:right w:val="nil"/>
            </w:tcBorders>
            <w:shd w:val="clear" w:color="auto" w:fill="auto"/>
            <w:noWrap/>
            <w:vAlign w:val="bottom"/>
            <w:hideMark/>
          </w:tcPr>
          <w:p w14:paraId="55A8530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35853DA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539C20C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27A1CFE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2</w:t>
            </w:r>
          </w:p>
        </w:tc>
        <w:tc>
          <w:tcPr>
            <w:tcW w:w="2059" w:type="dxa"/>
            <w:tcBorders>
              <w:top w:val="nil"/>
              <w:left w:val="nil"/>
              <w:bottom w:val="nil"/>
              <w:right w:val="nil"/>
            </w:tcBorders>
            <w:shd w:val="clear" w:color="auto" w:fill="auto"/>
            <w:noWrap/>
            <w:vAlign w:val="bottom"/>
            <w:hideMark/>
          </w:tcPr>
          <w:p w14:paraId="05B19C7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09CB9ED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20034AA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1E400BF8"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69CD977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679</w:t>
            </w:r>
          </w:p>
        </w:tc>
        <w:tc>
          <w:tcPr>
            <w:tcW w:w="1916" w:type="dxa"/>
            <w:tcBorders>
              <w:top w:val="nil"/>
              <w:left w:val="nil"/>
              <w:bottom w:val="nil"/>
              <w:right w:val="nil"/>
            </w:tcBorders>
            <w:shd w:val="clear" w:color="auto" w:fill="auto"/>
            <w:noWrap/>
            <w:vAlign w:val="bottom"/>
            <w:hideMark/>
          </w:tcPr>
          <w:p w14:paraId="0F38F7B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1783090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18FD650D"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4C1A569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2979123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24BD5BC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6DC4496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151603D3"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A17FB2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683</w:t>
            </w:r>
          </w:p>
        </w:tc>
        <w:tc>
          <w:tcPr>
            <w:tcW w:w="1916" w:type="dxa"/>
            <w:tcBorders>
              <w:top w:val="nil"/>
              <w:left w:val="nil"/>
              <w:bottom w:val="nil"/>
              <w:right w:val="nil"/>
            </w:tcBorders>
            <w:shd w:val="clear" w:color="auto" w:fill="auto"/>
            <w:noWrap/>
            <w:vAlign w:val="bottom"/>
            <w:hideMark/>
          </w:tcPr>
          <w:p w14:paraId="250A69F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1B8F48E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62EC6D2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23255E7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6BA501F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344A718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29FAC9A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39EE9CA9"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089D836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685</w:t>
            </w:r>
          </w:p>
        </w:tc>
        <w:tc>
          <w:tcPr>
            <w:tcW w:w="1916" w:type="dxa"/>
            <w:tcBorders>
              <w:top w:val="nil"/>
              <w:left w:val="nil"/>
              <w:bottom w:val="nil"/>
              <w:right w:val="nil"/>
            </w:tcBorders>
            <w:shd w:val="clear" w:color="auto" w:fill="auto"/>
            <w:noWrap/>
            <w:vAlign w:val="bottom"/>
            <w:hideMark/>
          </w:tcPr>
          <w:p w14:paraId="1DC7DB4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1733A46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3337086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614AB42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1</w:t>
            </w:r>
          </w:p>
        </w:tc>
        <w:tc>
          <w:tcPr>
            <w:tcW w:w="2059" w:type="dxa"/>
            <w:tcBorders>
              <w:top w:val="nil"/>
              <w:left w:val="nil"/>
              <w:bottom w:val="nil"/>
              <w:right w:val="nil"/>
            </w:tcBorders>
            <w:shd w:val="clear" w:color="auto" w:fill="auto"/>
            <w:noWrap/>
            <w:vAlign w:val="bottom"/>
            <w:hideMark/>
          </w:tcPr>
          <w:p w14:paraId="09EE40B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143592B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814" w:type="dxa"/>
            <w:tcBorders>
              <w:top w:val="nil"/>
              <w:left w:val="single" w:sz="4" w:space="0" w:color="auto"/>
              <w:bottom w:val="nil"/>
              <w:right w:val="single" w:sz="4" w:space="0" w:color="auto"/>
            </w:tcBorders>
            <w:shd w:val="clear" w:color="auto" w:fill="auto"/>
            <w:noWrap/>
            <w:vAlign w:val="bottom"/>
            <w:hideMark/>
          </w:tcPr>
          <w:p w14:paraId="1C95CD3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5F54F5F0"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11FCC58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703</w:t>
            </w:r>
          </w:p>
        </w:tc>
        <w:tc>
          <w:tcPr>
            <w:tcW w:w="1916" w:type="dxa"/>
            <w:tcBorders>
              <w:top w:val="nil"/>
              <w:left w:val="nil"/>
              <w:bottom w:val="nil"/>
              <w:right w:val="nil"/>
            </w:tcBorders>
            <w:shd w:val="clear" w:color="auto" w:fill="auto"/>
            <w:noWrap/>
            <w:vAlign w:val="bottom"/>
            <w:hideMark/>
          </w:tcPr>
          <w:p w14:paraId="2932A67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17299FB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32E1F47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216B8AA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35B26529"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17DF967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57C5EE5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391307F1"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596BE7D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705</w:t>
            </w:r>
          </w:p>
        </w:tc>
        <w:tc>
          <w:tcPr>
            <w:tcW w:w="1916" w:type="dxa"/>
            <w:tcBorders>
              <w:top w:val="nil"/>
              <w:left w:val="nil"/>
              <w:bottom w:val="nil"/>
              <w:right w:val="nil"/>
            </w:tcBorders>
            <w:shd w:val="clear" w:color="auto" w:fill="auto"/>
            <w:noWrap/>
            <w:vAlign w:val="bottom"/>
            <w:hideMark/>
          </w:tcPr>
          <w:p w14:paraId="1BA9A29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55CEFD8D"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00E1F8B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781067C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286A974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nil"/>
            </w:tcBorders>
            <w:shd w:val="clear" w:color="auto" w:fill="auto"/>
            <w:noWrap/>
            <w:vAlign w:val="bottom"/>
            <w:hideMark/>
          </w:tcPr>
          <w:p w14:paraId="1C39B37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77BA170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687C84F7"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2A2487A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745</w:t>
            </w:r>
          </w:p>
        </w:tc>
        <w:tc>
          <w:tcPr>
            <w:tcW w:w="1916" w:type="dxa"/>
            <w:tcBorders>
              <w:top w:val="nil"/>
              <w:left w:val="nil"/>
              <w:bottom w:val="nil"/>
              <w:right w:val="nil"/>
            </w:tcBorders>
            <w:shd w:val="clear" w:color="auto" w:fill="auto"/>
            <w:noWrap/>
            <w:vAlign w:val="bottom"/>
            <w:hideMark/>
          </w:tcPr>
          <w:p w14:paraId="56743EF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449FB5B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3E0BD5B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1</w:t>
            </w:r>
          </w:p>
        </w:tc>
        <w:tc>
          <w:tcPr>
            <w:tcW w:w="1664" w:type="dxa"/>
            <w:tcBorders>
              <w:top w:val="nil"/>
              <w:left w:val="nil"/>
              <w:bottom w:val="nil"/>
              <w:right w:val="nil"/>
            </w:tcBorders>
            <w:shd w:val="clear" w:color="auto" w:fill="auto"/>
            <w:noWrap/>
            <w:vAlign w:val="bottom"/>
            <w:hideMark/>
          </w:tcPr>
          <w:p w14:paraId="6713E22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6</w:t>
            </w:r>
          </w:p>
        </w:tc>
        <w:tc>
          <w:tcPr>
            <w:tcW w:w="2059" w:type="dxa"/>
            <w:tcBorders>
              <w:top w:val="nil"/>
              <w:left w:val="nil"/>
              <w:bottom w:val="nil"/>
              <w:right w:val="nil"/>
            </w:tcBorders>
            <w:shd w:val="clear" w:color="auto" w:fill="auto"/>
            <w:noWrap/>
            <w:vAlign w:val="bottom"/>
            <w:hideMark/>
          </w:tcPr>
          <w:p w14:paraId="00D8670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(including small infarct)</w:t>
            </w:r>
          </w:p>
        </w:tc>
        <w:tc>
          <w:tcPr>
            <w:tcW w:w="1350" w:type="dxa"/>
            <w:tcBorders>
              <w:top w:val="nil"/>
              <w:left w:val="nil"/>
              <w:bottom w:val="nil"/>
            </w:tcBorders>
            <w:shd w:val="clear" w:color="auto" w:fill="auto"/>
            <w:noWrap/>
            <w:vAlign w:val="bottom"/>
            <w:hideMark/>
          </w:tcPr>
          <w:p w14:paraId="08F58ED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573006A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0ADDBCC3" w14:textId="77777777" w:rsidTr="00CF5E3C">
        <w:trPr>
          <w:trHeight w:val="300"/>
        </w:trPr>
        <w:tc>
          <w:tcPr>
            <w:tcW w:w="968" w:type="dxa"/>
            <w:tcBorders>
              <w:top w:val="nil"/>
              <w:left w:val="single" w:sz="4" w:space="0" w:color="auto"/>
              <w:bottom w:val="nil"/>
              <w:right w:val="nil"/>
            </w:tcBorders>
            <w:shd w:val="clear" w:color="auto" w:fill="auto"/>
            <w:noWrap/>
            <w:vAlign w:val="bottom"/>
            <w:hideMark/>
          </w:tcPr>
          <w:p w14:paraId="0C05F670"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763</w:t>
            </w:r>
          </w:p>
        </w:tc>
        <w:tc>
          <w:tcPr>
            <w:tcW w:w="1916" w:type="dxa"/>
            <w:tcBorders>
              <w:top w:val="nil"/>
              <w:left w:val="nil"/>
              <w:bottom w:val="nil"/>
              <w:right w:val="nil"/>
            </w:tcBorders>
            <w:shd w:val="clear" w:color="auto" w:fill="auto"/>
            <w:noWrap/>
            <w:vAlign w:val="bottom"/>
            <w:hideMark/>
          </w:tcPr>
          <w:p w14:paraId="5BCBE01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764" w:type="dxa"/>
            <w:tcBorders>
              <w:top w:val="nil"/>
              <w:left w:val="nil"/>
              <w:bottom w:val="nil"/>
              <w:right w:val="nil"/>
            </w:tcBorders>
            <w:shd w:val="clear" w:color="auto" w:fill="auto"/>
            <w:noWrap/>
            <w:vAlign w:val="bottom"/>
            <w:hideMark/>
          </w:tcPr>
          <w:p w14:paraId="376064B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nil"/>
              <w:right w:val="nil"/>
            </w:tcBorders>
            <w:shd w:val="clear" w:color="auto" w:fill="auto"/>
            <w:noWrap/>
            <w:vAlign w:val="bottom"/>
            <w:hideMark/>
          </w:tcPr>
          <w:p w14:paraId="08048737"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nil"/>
              <w:right w:val="nil"/>
            </w:tcBorders>
            <w:shd w:val="clear" w:color="auto" w:fill="auto"/>
            <w:noWrap/>
            <w:vAlign w:val="bottom"/>
            <w:hideMark/>
          </w:tcPr>
          <w:p w14:paraId="30C40E71"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nil"/>
              <w:right w:val="nil"/>
            </w:tcBorders>
            <w:shd w:val="clear" w:color="auto" w:fill="auto"/>
            <w:noWrap/>
            <w:vAlign w:val="bottom"/>
            <w:hideMark/>
          </w:tcPr>
          <w:p w14:paraId="6C6AC72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350" w:type="dxa"/>
            <w:tcBorders>
              <w:top w:val="nil"/>
              <w:left w:val="nil"/>
              <w:bottom w:val="nil"/>
            </w:tcBorders>
            <w:shd w:val="clear" w:color="auto" w:fill="auto"/>
            <w:noWrap/>
            <w:vAlign w:val="bottom"/>
            <w:hideMark/>
          </w:tcPr>
          <w:p w14:paraId="57666B7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nil"/>
              <w:right w:val="single" w:sz="4" w:space="0" w:color="auto"/>
            </w:tcBorders>
            <w:shd w:val="clear" w:color="auto" w:fill="auto"/>
            <w:noWrap/>
            <w:vAlign w:val="bottom"/>
            <w:hideMark/>
          </w:tcPr>
          <w:p w14:paraId="42D545A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r>
      <w:tr w:rsidR="00CF5E3C" w:rsidRPr="00F31773" w14:paraId="4EF4A7C1" w14:textId="77777777" w:rsidTr="00CF5E3C">
        <w:trPr>
          <w:trHeight w:val="300"/>
        </w:trPr>
        <w:tc>
          <w:tcPr>
            <w:tcW w:w="968" w:type="dxa"/>
            <w:tcBorders>
              <w:top w:val="nil"/>
              <w:left w:val="single" w:sz="4" w:space="0" w:color="auto"/>
              <w:bottom w:val="single" w:sz="4" w:space="0" w:color="auto"/>
              <w:right w:val="nil"/>
            </w:tcBorders>
            <w:shd w:val="clear" w:color="auto" w:fill="auto"/>
            <w:noWrap/>
            <w:vAlign w:val="bottom"/>
            <w:hideMark/>
          </w:tcPr>
          <w:p w14:paraId="779F34F1" w14:textId="77777777" w:rsidR="00CF5E3C" w:rsidRPr="00F31773" w:rsidRDefault="00CF5E3C" w:rsidP="00F31773">
            <w:pPr>
              <w:spacing w:after="0" w:line="240" w:lineRule="auto"/>
              <w:rPr>
                <w:rFonts w:eastAsia="Times New Roman" w:cstheme="minorHAnsi"/>
                <w:sz w:val="14"/>
                <w:szCs w:val="14"/>
                <w:lang w:val="en-US"/>
              </w:rPr>
            </w:pPr>
            <w:r w:rsidRPr="00F31773">
              <w:rPr>
                <w:rFonts w:eastAsia="Times New Roman" w:cstheme="minorHAnsi"/>
                <w:sz w:val="14"/>
                <w:szCs w:val="14"/>
                <w:lang w:val="en-US"/>
              </w:rPr>
              <w:t>76</w:t>
            </w:r>
            <w:r>
              <w:rPr>
                <w:rFonts w:eastAsia="Times New Roman" w:cstheme="minorHAnsi"/>
                <w:sz w:val="14"/>
                <w:szCs w:val="14"/>
                <w:lang w:val="en-US"/>
              </w:rPr>
              <w:t>5</w:t>
            </w:r>
          </w:p>
        </w:tc>
        <w:tc>
          <w:tcPr>
            <w:tcW w:w="1916" w:type="dxa"/>
            <w:tcBorders>
              <w:top w:val="nil"/>
              <w:left w:val="nil"/>
              <w:bottom w:val="single" w:sz="4" w:space="0" w:color="auto"/>
              <w:right w:val="nil"/>
            </w:tcBorders>
            <w:shd w:val="clear" w:color="auto" w:fill="auto"/>
            <w:noWrap/>
            <w:vAlign w:val="bottom"/>
            <w:hideMark/>
          </w:tcPr>
          <w:p w14:paraId="31BEF2EB"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focal</w:t>
            </w:r>
          </w:p>
        </w:tc>
        <w:tc>
          <w:tcPr>
            <w:tcW w:w="1764" w:type="dxa"/>
            <w:tcBorders>
              <w:top w:val="nil"/>
              <w:left w:val="nil"/>
              <w:bottom w:val="single" w:sz="4" w:space="0" w:color="auto"/>
              <w:right w:val="nil"/>
            </w:tcBorders>
            <w:shd w:val="clear" w:color="auto" w:fill="auto"/>
            <w:noWrap/>
            <w:vAlign w:val="bottom"/>
            <w:hideMark/>
          </w:tcPr>
          <w:p w14:paraId="0579F47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nil"/>
              <w:left w:val="nil"/>
              <w:bottom w:val="single" w:sz="4" w:space="0" w:color="auto"/>
              <w:right w:val="nil"/>
            </w:tcBorders>
            <w:shd w:val="clear" w:color="auto" w:fill="auto"/>
            <w:noWrap/>
            <w:vAlign w:val="bottom"/>
            <w:hideMark/>
          </w:tcPr>
          <w:p w14:paraId="32A463E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1664" w:type="dxa"/>
            <w:tcBorders>
              <w:top w:val="nil"/>
              <w:left w:val="nil"/>
              <w:bottom w:val="single" w:sz="4" w:space="0" w:color="auto"/>
              <w:right w:val="nil"/>
            </w:tcBorders>
            <w:shd w:val="clear" w:color="auto" w:fill="auto"/>
            <w:noWrap/>
            <w:vAlign w:val="bottom"/>
            <w:hideMark/>
          </w:tcPr>
          <w:p w14:paraId="679A6E1C"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0</w:t>
            </w:r>
          </w:p>
        </w:tc>
        <w:tc>
          <w:tcPr>
            <w:tcW w:w="2059" w:type="dxa"/>
            <w:tcBorders>
              <w:top w:val="nil"/>
              <w:left w:val="nil"/>
              <w:bottom w:val="single" w:sz="4" w:space="0" w:color="auto"/>
              <w:right w:val="nil"/>
            </w:tcBorders>
            <w:shd w:val="clear" w:color="auto" w:fill="auto"/>
            <w:noWrap/>
            <w:vAlign w:val="bottom"/>
            <w:hideMark/>
          </w:tcPr>
          <w:p w14:paraId="2A7F216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1350" w:type="dxa"/>
            <w:tcBorders>
              <w:top w:val="nil"/>
              <w:left w:val="nil"/>
              <w:bottom w:val="single" w:sz="4" w:space="0" w:color="auto"/>
            </w:tcBorders>
            <w:shd w:val="clear" w:color="auto" w:fill="auto"/>
            <w:noWrap/>
            <w:vAlign w:val="bottom"/>
            <w:hideMark/>
          </w:tcPr>
          <w:p w14:paraId="6A316892"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c>
          <w:tcPr>
            <w:tcW w:w="814" w:type="dxa"/>
            <w:tcBorders>
              <w:top w:val="nil"/>
              <w:left w:val="single" w:sz="4" w:space="0" w:color="auto"/>
              <w:bottom w:val="single" w:sz="4" w:space="0" w:color="auto"/>
              <w:right w:val="single" w:sz="4" w:space="0" w:color="auto"/>
            </w:tcBorders>
            <w:shd w:val="clear" w:color="auto" w:fill="auto"/>
            <w:noWrap/>
            <w:vAlign w:val="bottom"/>
            <w:hideMark/>
          </w:tcPr>
          <w:p w14:paraId="169AE29F"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r w:rsidR="00CF5E3C" w:rsidRPr="00F31773" w14:paraId="28AE0804" w14:textId="77777777" w:rsidTr="00CC5AD7">
        <w:trPr>
          <w:trHeight w:val="215"/>
        </w:trPr>
        <w:tc>
          <w:tcPr>
            <w:tcW w:w="121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BACA11E" w14:textId="36F6398B" w:rsidR="00CF5E3C" w:rsidRPr="00CF5E3C" w:rsidRDefault="00CF5E3C" w:rsidP="00CC5AD7">
            <w:pPr>
              <w:spacing w:after="0" w:line="240" w:lineRule="auto"/>
              <w:rPr>
                <w:rFonts w:eastAsia="Times New Roman" w:cstheme="minorHAnsi"/>
                <w:i/>
                <w:color w:val="000000"/>
                <w:sz w:val="14"/>
                <w:szCs w:val="14"/>
                <w:lang w:val="en-US"/>
              </w:rPr>
            </w:pPr>
            <w:r>
              <w:rPr>
                <w:rFonts w:eastAsia="Times New Roman" w:cstheme="minorHAnsi"/>
                <w:i/>
                <w:color w:val="000000"/>
                <w:sz w:val="14"/>
                <w:szCs w:val="14"/>
                <w:lang w:val="en-US"/>
              </w:rPr>
              <w:t>Cerebral amyloid angiopathy (CAA)</w:t>
            </w:r>
          </w:p>
        </w:tc>
      </w:tr>
      <w:tr w:rsidR="00CF5E3C" w:rsidRPr="00F31773" w14:paraId="2C8B706F" w14:textId="77777777" w:rsidTr="00CF5E3C">
        <w:trPr>
          <w:trHeight w:val="300"/>
        </w:trPr>
        <w:tc>
          <w:tcPr>
            <w:tcW w:w="968" w:type="dxa"/>
            <w:tcBorders>
              <w:top w:val="single" w:sz="4" w:space="0" w:color="auto"/>
              <w:left w:val="single" w:sz="4" w:space="0" w:color="auto"/>
              <w:bottom w:val="single" w:sz="4" w:space="0" w:color="auto"/>
              <w:right w:val="nil"/>
            </w:tcBorders>
            <w:shd w:val="clear" w:color="auto" w:fill="auto"/>
            <w:noWrap/>
            <w:vAlign w:val="bottom"/>
            <w:hideMark/>
          </w:tcPr>
          <w:p w14:paraId="5F224B6E"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CAA15</w:t>
            </w:r>
          </w:p>
        </w:tc>
        <w:tc>
          <w:tcPr>
            <w:tcW w:w="1916" w:type="dxa"/>
            <w:tcBorders>
              <w:top w:val="single" w:sz="4" w:space="0" w:color="auto"/>
              <w:left w:val="nil"/>
              <w:bottom w:val="single" w:sz="4" w:space="0" w:color="auto"/>
              <w:right w:val="nil"/>
            </w:tcBorders>
            <w:shd w:val="clear" w:color="auto" w:fill="auto"/>
            <w:noWrap/>
            <w:vAlign w:val="bottom"/>
            <w:hideMark/>
          </w:tcPr>
          <w:p w14:paraId="41B4AD9A"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 disseminated</w:t>
            </w:r>
          </w:p>
        </w:tc>
        <w:tc>
          <w:tcPr>
            <w:tcW w:w="1764" w:type="dxa"/>
            <w:tcBorders>
              <w:top w:val="single" w:sz="4" w:space="0" w:color="auto"/>
              <w:left w:val="nil"/>
              <w:bottom w:val="single" w:sz="4" w:space="0" w:color="auto"/>
              <w:right w:val="nil"/>
            </w:tcBorders>
            <w:shd w:val="clear" w:color="auto" w:fill="auto"/>
            <w:noWrap/>
            <w:vAlign w:val="bottom"/>
            <w:hideMark/>
          </w:tcPr>
          <w:p w14:paraId="4B74C356"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no</w:t>
            </w:r>
          </w:p>
        </w:tc>
        <w:tc>
          <w:tcPr>
            <w:tcW w:w="1647" w:type="dxa"/>
            <w:tcBorders>
              <w:top w:val="single" w:sz="4" w:space="0" w:color="auto"/>
              <w:left w:val="nil"/>
              <w:bottom w:val="single" w:sz="4" w:space="0" w:color="auto"/>
              <w:right w:val="nil"/>
            </w:tcBorders>
            <w:shd w:val="clear" w:color="auto" w:fill="auto"/>
            <w:noWrap/>
            <w:vAlign w:val="bottom"/>
            <w:hideMark/>
          </w:tcPr>
          <w:p w14:paraId="5976A4A4"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w:t>
            </w:r>
            <w:r>
              <w:rPr>
                <w:rFonts w:eastAsia="Times New Roman" w:cstheme="minorHAnsi"/>
                <w:color w:val="000000"/>
                <w:sz w:val="14"/>
                <w:szCs w:val="14"/>
                <w:lang w:val="en-US"/>
              </w:rPr>
              <w:t>11*</w:t>
            </w:r>
          </w:p>
        </w:tc>
        <w:tc>
          <w:tcPr>
            <w:tcW w:w="1664" w:type="dxa"/>
            <w:tcBorders>
              <w:top w:val="single" w:sz="4" w:space="0" w:color="auto"/>
              <w:left w:val="nil"/>
              <w:bottom w:val="single" w:sz="4" w:space="0" w:color="auto"/>
              <w:right w:val="nil"/>
            </w:tcBorders>
            <w:shd w:val="clear" w:color="auto" w:fill="auto"/>
            <w:noWrap/>
            <w:vAlign w:val="bottom"/>
            <w:hideMark/>
          </w:tcPr>
          <w:p w14:paraId="3796FEB8"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w:t>
            </w:r>
            <w:r>
              <w:rPr>
                <w:rFonts w:eastAsia="Times New Roman" w:cstheme="minorHAnsi"/>
                <w:color w:val="000000"/>
                <w:sz w:val="14"/>
                <w:szCs w:val="14"/>
                <w:lang w:val="en-US"/>
              </w:rPr>
              <w:t>8*</w:t>
            </w:r>
          </w:p>
        </w:tc>
        <w:tc>
          <w:tcPr>
            <w:tcW w:w="2059" w:type="dxa"/>
            <w:tcBorders>
              <w:top w:val="single" w:sz="4" w:space="0" w:color="auto"/>
              <w:left w:val="nil"/>
              <w:bottom w:val="single" w:sz="4" w:space="0" w:color="auto"/>
              <w:right w:val="nil"/>
            </w:tcBorders>
            <w:shd w:val="clear" w:color="auto" w:fill="auto"/>
            <w:noWrap/>
            <w:vAlign w:val="bottom"/>
            <w:hideMark/>
          </w:tcPr>
          <w:p w14:paraId="36B6BC3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w:t>
            </w:r>
            <w:r>
              <w:rPr>
                <w:rFonts w:eastAsia="Times New Roman" w:cstheme="minorHAnsi"/>
                <w:color w:val="000000"/>
                <w:sz w:val="14"/>
                <w:szCs w:val="14"/>
                <w:lang w:val="en-US"/>
              </w:rPr>
              <w:t>yes</w:t>
            </w:r>
          </w:p>
        </w:tc>
        <w:tc>
          <w:tcPr>
            <w:tcW w:w="1350" w:type="dxa"/>
            <w:tcBorders>
              <w:top w:val="single" w:sz="4" w:space="0" w:color="auto"/>
              <w:left w:val="nil"/>
              <w:bottom w:val="single" w:sz="4" w:space="0" w:color="auto"/>
            </w:tcBorders>
            <w:shd w:val="clear" w:color="auto" w:fill="auto"/>
            <w:noWrap/>
            <w:vAlign w:val="bottom"/>
            <w:hideMark/>
          </w:tcPr>
          <w:p w14:paraId="1B5EC4D3"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 </w:t>
            </w:r>
            <w:r>
              <w:rPr>
                <w:rFonts w:eastAsia="Times New Roman" w:cstheme="minorHAnsi"/>
                <w:color w:val="000000"/>
                <w:sz w:val="14"/>
                <w:szCs w:val="14"/>
                <w:lang w:val="en-US"/>
              </w:rPr>
              <w:t>yes</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03AC5" w14:textId="77777777" w:rsidR="00CF5E3C" w:rsidRPr="00F31773" w:rsidRDefault="00CF5E3C" w:rsidP="00F31773">
            <w:pPr>
              <w:spacing w:after="0" w:line="240" w:lineRule="auto"/>
              <w:rPr>
                <w:rFonts w:eastAsia="Times New Roman" w:cstheme="minorHAnsi"/>
                <w:color w:val="000000"/>
                <w:sz w:val="14"/>
                <w:szCs w:val="14"/>
                <w:lang w:val="en-US"/>
              </w:rPr>
            </w:pPr>
            <w:r w:rsidRPr="00F31773">
              <w:rPr>
                <w:rFonts w:eastAsia="Times New Roman" w:cstheme="minorHAnsi"/>
                <w:color w:val="000000"/>
                <w:sz w:val="14"/>
                <w:szCs w:val="14"/>
                <w:lang w:val="en-US"/>
              </w:rPr>
              <w:t>yes</w:t>
            </w:r>
          </w:p>
        </w:tc>
      </w:tr>
    </w:tbl>
    <w:p w14:paraId="7CB68860" w14:textId="3D905B31" w:rsidR="00A92DEE" w:rsidRPr="00EA7718" w:rsidRDefault="00E32252" w:rsidP="00B42048">
      <w:pPr>
        <w:spacing w:line="360" w:lineRule="auto"/>
        <w:jc w:val="both"/>
        <w:rPr>
          <w:sz w:val="18"/>
          <w:szCs w:val="18"/>
          <w:lang w:val="en-US"/>
        </w:rPr>
      </w:pPr>
      <w:r w:rsidRPr="00E32252">
        <w:rPr>
          <w:sz w:val="18"/>
          <w:szCs w:val="18"/>
          <w:lang w:val="en-US"/>
        </w:rPr>
        <w:t xml:space="preserve">*7/11 microbleeds and 6/8 microinfarcts were found in </w:t>
      </w:r>
      <w:r>
        <w:rPr>
          <w:sz w:val="18"/>
          <w:szCs w:val="18"/>
          <w:lang w:val="en-US"/>
        </w:rPr>
        <w:t xml:space="preserve">the </w:t>
      </w:r>
      <w:r w:rsidRPr="00E32252">
        <w:rPr>
          <w:sz w:val="18"/>
          <w:szCs w:val="18"/>
          <w:lang w:val="en-US"/>
        </w:rPr>
        <w:t xml:space="preserve">occipital </w:t>
      </w:r>
      <w:ins w:id="493" w:author="Van Veluw, Susanne Janneke" w:date="2021-11-22T12:39:00Z">
        <w:r w:rsidR="003B4295">
          <w:rPr>
            <w:sz w:val="18"/>
            <w:szCs w:val="18"/>
            <w:lang w:val="en-US"/>
          </w:rPr>
          <w:t>s</w:t>
        </w:r>
      </w:ins>
      <w:ins w:id="494" w:author="Van Veluw, Susanne Janneke" w:date="2021-11-22T12:40:00Z">
        <w:r w:rsidR="003B4295">
          <w:rPr>
            <w:sz w:val="18"/>
            <w:szCs w:val="18"/>
            <w:lang w:val="en-US"/>
          </w:rPr>
          <w:t>lice</w:t>
        </w:r>
      </w:ins>
      <w:del w:id="495" w:author="Van Veluw, Susanne Janneke" w:date="2021-11-22T12:40:00Z">
        <w:r w:rsidRPr="00E32252" w:rsidDel="003B4295">
          <w:rPr>
            <w:sz w:val="18"/>
            <w:szCs w:val="18"/>
            <w:lang w:val="en-US"/>
          </w:rPr>
          <w:delText>slab</w:delText>
        </w:r>
      </w:del>
      <w:r w:rsidR="00B42048" w:rsidRPr="00EA7718">
        <w:rPr>
          <w:sz w:val="18"/>
          <w:szCs w:val="18"/>
          <w:lang w:val="en-US"/>
        </w:rPr>
        <w:t xml:space="preserve"> </w:t>
      </w:r>
    </w:p>
    <w:sectPr w:rsidR="00A92DEE" w:rsidRPr="00EA7718" w:rsidSect="002775C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9F27D0" w14:textId="77777777" w:rsidR="00AA4401" w:rsidRDefault="00AA4401" w:rsidP="0033542D">
      <w:pPr>
        <w:spacing w:after="0" w:line="240" w:lineRule="auto"/>
      </w:pPr>
      <w:r>
        <w:separator/>
      </w:r>
    </w:p>
  </w:endnote>
  <w:endnote w:type="continuationSeparator" w:id="0">
    <w:p w14:paraId="69A60B88" w14:textId="77777777" w:rsidR="00AA4401" w:rsidRDefault="00AA4401" w:rsidP="00335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3425167"/>
      <w:docPartObj>
        <w:docPartGallery w:val="Page Numbers (Bottom of Page)"/>
        <w:docPartUnique/>
      </w:docPartObj>
    </w:sdtPr>
    <w:sdtEndPr>
      <w:rPr>
        <w:noProof/>
      </w:rPr>
    </w:sdtEndPr>
    <w:sdtContent>
      <w:p w14:paraId="2571B21C" w14:textId="1AB2D9EA" w:rsidR="00691DB2" w:rsidRDefault="00691D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11D62D" w14:textId="77777777" w:rsidR="00691DB2" w:rsidRDefault="00691D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F2A98" w14:textId="77777777" w:rsidR="00AA4401" w:rsidRDefault="00AA4401" w:rsidP="0033542D">
      <w:pPr>
        <w:spacing w:after="0" w:line="240" w:lineRule="auto"/>
      </w:pPr>
      <w:r>
        <w:separator/>
      </w:r>
    </w:p>
  </w:footnote>
  <w:footnote w:type="continuationSeparator" w:id="0">
    <w:p w14:paraId="7F861819" w14:textId="77777777" w:rsidR="00AA4401" w:rsidRDefault="00AA4401" w:rsidP="00335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A0EC9"/>
    <w:multiLevelType w:val="hybridMultilevel"/>
    <w:tmpl w:val="1AC8D594"/>
    <w:lvl w:ilvl="0" w:tplc="2D5EEB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0C2F89"/>
    <w:multiLevelType w:val="hybridMultilevel"/>
    <w:tmpl w:val="C0C4DB5C"/>
    <w:lvl w:ilvl="0" w:tplc="D4160A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F3FB9"/>
    <w:multiLevelType w:val="hybridMultilevel"/>
    <w:tmpl w:val="09323D96"/>
    <w:lvl w:ilvl="0" w:tplc="B282ADE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2233AD"/>
    <w:multiLevelType w:val="hybridMultilevel"/>
    <w:tmpl w:val="57641930"/>
    <w:lvl w:ilvl="0" w:tplc="CA22050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92E44"/>
    <w:multiLevelType w:val="hybridMultilevel"/>
    <w:tmpl w:val="AFCEDD8E"/>
    <w:lvl w:ilvl="0" w:tplc="08643B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827046"/>
    <w:multiLevelType w:val="hybridMultilevel"/>
    <w:tmpl w:val="C6F40594"/>
    <w:lvl w:ilvl="0" w:tplc="D856E53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C1781"/>
    <w:multiLevelType w:val="hybridMultilevel"/>
    <w:tmpl w:val="C7CC9AB6"/>
    <w:lvl w:ilvl="0" w:tplc="14EE6A4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8C3650"/>
    <w:multiLevelType w:val="hybridMultilevel"/>
    <w:tmpl w:val="FE301E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D0430"/>
    <w:multiLevelType w:val="hybridMultilevel"/>
    <w:tmpl w:val="188ACF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78516D"/>
    <w:multiLevelType w:val="hybridMultilevel"/>
    <w:tmpl w:val="32F08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5"/>
  </w:num>
  <w:num w:numId="4">
    <w:abstractNumId w:val="9"/>
  </w:num>
  <w:num w:numId="5">
    <w:abstractNumId w:val="0"/>
  </w:num>
  <w:num w:numId="6">
    <w:abstractNumId w:val="2"/>
  </w:num>
  <w:num w:numId="7">
    <w:abstractNumId w:val="1"/>
  </w:num>
  <w:num w:numId="8">
    <w:abstractNumId w:val="4"/>
  </w:num>
  <w:num w:numId="9">
    <w:abstractNumId w:val="3"/>
  </w:num>
  <w:num w:numId="1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Van Veluw, Susanne Janneke">
    <w15:presenceInfo w15:providerId="AD" w15:userId="S::SVANVELUW@mgh.harvard.edu::9a05ddd7-3bc3-49bf-a273-afedab28f8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C2D"/>
    <w:rsid w:val="0000047A"/>
    <w:rsid w:val="000004D7"/>
    <w:rsid w:val="0000335B"/>
    <w:rsid w:val="00003D97"/>
    <w:rsid w:val="0001026C"/>
    <w:rsid w:val="00010EB8"/>
    <w:rsid w:val="0001405D"/>
    <w:rsid w:val="000148AD"/>
    <w:rsid w:val="0002094B"/>
    <w:rsid w:val="00020D9D"/>
    <w:rsid w:val="0002291F"/>
    <w:rsid w:val="00022ADB"/>
    <w:rsid w:val="000267E2"/>
    <w:rsid w:val="00030177"/>
    <w:rsid w:val="00031FB2"/>
    <w:rsid w:val="00037E7D"/>
    <w:rsid w:val="000429BD"/>
    <w:rsid w:val="00042A38"/>
    <w:rsid w:val="0004534D"/>
    <w:rsid w:val="00046D91"/>
    <w:rsid w:val="00051DC5"/>
    <w:rsid w:val="00051FDA"/>
    <w:rsid w:val="00052726"/>
    <w:rsid w:val="0005392D"/>
    <w:rsid w:val="00056463"/>
    <w:rsid w:val="00057599"/>
    <w:rsid w:val="00057F14"/>
    <w:rsid w:val="00060BE9"/>
    <w:rsid w:val="00061F42"/>
    <w:rsid w:val="0006399C"/>
    <w:rsid w:val="00063D05"/>
    <w:rsid w:val="000644B4"/>
    <w:rsid w:val="00065A9B"/>
    <w:rsid w:val="00065B3C"/>
    <w:rsid w:val="00070CD0"/>
    <w:rsid w:val="00070D13"/>
    <w:rsid w:val="00075689"/>
    <w:rsid w:val="0007575D"/>
    <w:rsid w:val="00075C67"/>
    <w:rsid w:val="00077251"/>
    <w:rsid w:val="00077934"/>
    <w:rsid w:val="000801A9"/>
    <w:rsid w:val="000808D0"/>
    <w:rsid w:val="000810F2"/>
    <w:rsid w:val="000847FF"/>
    <w:rsid w:val="000848FD"/>
    <w:rsid w:val="00086562"/>
    <w:rsid w:val="00090C00"/>
    <w:rsid w:val="00093692"/>
    <w:rsid w:val="00097305"/>
    <w:rsid w:val="000975C3"/>
    <w:rsid w:val="000A0513"/>
    <w:rsid w:val="000A25EC"/>
    <w:rsid w:val="000A545B"/>
    <w:rsid w:val="000A6493"/>
    <w:rsid w:val="000A70FF"/>
    <w:rsid w:val="000A71B9"/>
    <w:rsid w:val="000A785C"/>
    <w:rsid w:val="000A7C5F"/>
    <w:rsid w:val="000A7E8C"/>
    <w:rsid w:val="000B2750"/>
    <w:rsid w:val="000B508A"/>
    <w:rsid w:val="000B5FEA"/>
    <w:rsid w:val="000B712D"/>
    <w:rsid w:val="000B7719"/>
    <w:rsid w:val="000B7B32"/>
    <w:rsid w:val="000C2EA3"/>
    <w:rsid w:val="000C452C"/>
    <w:rsid w:val="000C4AF5"/>
    <w:rsid w:val="000C6B7F"/>
    <w:rsid w:val="000C72FA"/>
    <w:rsid w:val="000C78FD"/>
    <w:rsid w:val="000D0072"/>
    <w:rsid w:val="000D00E7"/>
    <w:rsid w:val="000D0B1A"/>
    <w:rsid w:val="000D1B3B"/>
    <w:rsid w:val="000D4F1E"/>
    <w:rsid w:val="000D5293"/>
    <w:rsid w:val="000E114A"/>
    <w:rsid w:val="000E1ECD"/>
    <w:rsid w:val="000E5315"/>
    <w:rsid w:val="000E61AD"/>
    <w:rsid w:val="000F0108"/>
    <w:rsid w:val="000F0AD6"/>
    <w:rsid w:val="000F4B50"/>
    <w:rsid w:val="000F50BC"/>
    <w:rsid w:val="000F5AB7"/>
    <w:rsid w:val="000F5BD6"/>
    <w:rsid w:val="000F7AED"/>
    <w:rsid w:val="00100B1F"/>
    <w:rsid w:val="001022A4"/>
    <w:rsid w:val="00103873"/>
    <w:rsid w:val="00103CAE"/>
    <w:rsid w:val="0010796A"/>
    <w:rsid w:val="00110584"/>
    <w:rsid w:val="001110CC"/>
    <w:rsid w:val="001138D6"/>
    <w:rsid w:val="00116100"/>
    <w:rsid w:val="00116674"/>
    <w:rsid w:val="00120822"/>
    <w:rsid w:val="00123DA2"/>
    <w:rsid w:val="00124286"/>
    <w:rsid w:val="0012519F"/>
    <w:rsid w:val="00125663"/>
    <w:rsid w:val="0012656E"/>
    <w:rsid w:val="00127E18"/>
    <w:rsid w:val="00130301"/>
    <w:rsid w:val="00131CE1"/>
    <w:rsid w:val="00132D2B"/>
    <w:rsid w:val="00132E27"/>
    <w:rsid w:val="00135432"/>
    <w:rsid w:val="00136929"/>
    <w:rsid w:val="00137274"/>
    <w:rsid w:val="0014185F"/>
    <w:rsid w:val="001433AE"/>
    <w:rsid w:val="001435C8"/>
    <w:rsid w:val="001436F5"/>
    <w:rsid w:val="00147344"/>
    <w:rsid w:val="001503F2"/>
    <w:rsid w:val="00151063"/>
    <w:rsid w:val="00151952"/>
    <w:rsid w:val="00152B91"/>
    <w:rsid w:val="00154009"/>
    <w:rsid w:val="0015435E"/>
    <w:rsid w:val="00161EEE"/>
    <w:rsid w:val="001623ED"/>
    <w:rsid w:val="00163220"/>
    <w:rsid w:val="0016465D"/>
    <w:rsid w:val="001654F3"/>
    <w:rsid w:val="00166B7D"/>
    <w:rsid w:val="00167B49"/>
    <w:rsid w:val="00171785"/>
    <w:rsid w:val="00182239"/>
    <w:rsid w:val="00183478"/>
    <w:rsid w:val="001837CA"/>
    <w:rsid w:val="00186DB3"/>
    <w:rsid w:val="0018756F"/>
    <w:rsid w:val="00187C97"/>
    <w:rsid w:val="00192428"/>
    <w:rsid w:val="0019265A"/>
    <w:rsid w:val="00195161"/>
    <w:rsid w:val="00195387"/>
    <w:rsid w:val="00196F18"/>
    <w:rsid w:val="001975F1"/>
    <w:rsid w:val="001A1B74"/>
    <w:rsid w:val="001A2233"/>
    <w:rsid w:val="001A2541"/>
    <w:rsid w:val="001A5EC7"/>
    <w:rsid w:val="001A7C72"/>
    <w:rsid w:val="001A7CC1"/>
    <w:rsid w:val="001B4C3E"/>
    <w:rsid w:val="001B6314"/>
    <w:rsid w:val="001B7444"/>
    <w:rsid w:val="001B7948"/>
    <w:rsid w:val="001B7983"/>
    <w:rsid w:val="001C0C68"/>
    <w:rsid w:val="001C1C57"/>
    <w:rsid w:val="001C383A"/>
    <w:rsid w:val="001C3AB0"/>
    <w:rsid w:val="001C4DE1"/>
    <w:rsid w:val="001C5238"/>
    <w:rsid w:val="001C52FD"/>
    <w:rsid w:val="001C718C"/>
    <w:rsid w:val="001D2329"/>
    <w:rsid w:val="001D3590"/>
    <w:rsid w:val="001D7CF2"/>
    <w:rsid w:val="001E1110"/>
    <w:rsid w:val="001E25B5"/>
    <w:rsid w:val="001E3755"/>
    <w:rsid w:val="001E3A8B"/>
    <w:rsid w:val="001E537B"/>
    <w:rsid w:val="001F20EF"/>
    <w:rsid w:val="001F2F16"/>
    <w:rsid w:val="001F32A8"/>
    <w:rsid w:val="001F3374"/>
    <w:rsid w:val="001F43A1"/>
    <w:rsid w:val="001F687C"/>
    <w:rsid w:val="0020265E"/>
    <w:rsid w:val="00203D41"/>
    <w:rsid w:val="002045E5"/>
    <w:rsid w:val="00207A4F"/>
    <w:rsid w:val="00210519"/>
    <w:rsid w:val="00212604"/>
    <w:rsid w:val="00213649"/>
    <w:rsid w:val="0021376D"/>
    <w:rsid w:val="00213EDF"/>
    <w:rsid w:val="002143A4"/>
    <w:rsid w:val="00215911"/>
    <w:rsid w:val="002161D7"/>
    <w:rsid w:val="00217258"/>
    <w:rsid w:val="00220078"/>
    <w:rsid w:val="0022009F"/>
    <w:rsid w:val="00222090"/>
    <w:rsid w:val="00222DE6"/>
    <w:rsid w:val="00223AFC"/>
    <w:rsid w:val="00224187"/>
    <w:rsid w:val="002243B5"/>
    <w:rsid w:val="00224EEC"/>
    <w:rsid w:val="002261A1"/>
    <w:rsid w:val="00230C98"/>
    <w:rsid w:val="0023118C"/>
    <w:rsid w:val="002313B0"/>
    <w:rsid w:val="002338D5"/>
    <w:rsid w:val="002361D4"/>
    <w:rsid w:val="0024013C"/>
    <w:rsid w:val="0024096A"/>
    <w:rsid w:val="00242388"/>
    <w:rsid w:val="00245CD2"/>
    <w:rsid w:val="00246FAD"/>
    <w:rsid w:val="00247B86"/>
    <w:rsid w:val="002505C0"/>
    <w:rsid w:val="00250EF6"/>
    <w:rsid w:val="002518C2"/>
    <w:rsid w:val="002535B9"/>
    <w:rsid w:val="00254B81"/>
    <w:rsid w:val="00254D4A"/>
    <w:rsid w:val="0026393B"/>
    <w:rsid w:val="00264A39"/>
    <w:rsid w:val="00265202"/>
    <w:rsid w:val="00265A06"/>
    <w:rsid w:val="002660C2"/>
    <w:rsid w:val="002708B5"/>
    <w:rsid w:val="00271152"/>
    <w:rsid w:val="00271EC1"/>
    <w:rsid w:val="00274261"/>
    <w:rsid w:val="00274B49"/>
    <w:rsid w:val="002753AC"/>
    <w:rsid w:val="00275713"/>
    <w:rsid w:val="002758F2"/>
    <w:rsid w:val="00276F25"/>
    <w:rsid w:val="002773D9"/>
    <w:rsid w:val="002775C4"/>
    <w:rsid w:val="002849A1"/>
    <w:rsid w:val="0029213D"/>
    <w:rsid w:val="002936DF"/>
    <w:rsid w:val="00295B33"/>
    <w:rsid w:val="002A2698"/>
    <w:rsid w:val="002A3610"/>
    <w:rsid w:val="002A3922"/>
    <w:rsid w:val="002A4CCF"/>
    <w:rsid w:val="002A53ED"/>
    <w:rsid w:val="002B2B30"/>
    <w:rsid w:val="002B382A"/>
    <w:rsid w:val="002B39A2"/>
    <w:rsid w:val="002B43E9"/>
    <w:rsid w:val="002B6178"/>
    <w:rsid w:val="002B6F2F"/>
    <w:rsid w:val="002B73C6"/>
    <w:rsid w:val="002B74F7"/>
    <w:rsid w:val="002B7A3C"/>
    <w:rsid w:val="002C0EAE"/>
    <w:rsid w:val="002C47EE"/>
    <w:rsid w:val="002C4E02"/>
    <w:rsid w:val="002C62E4"/>
    <w:rsid w:val="002C74BB"/>
    <w:rsid w:val="002D0EED"/>
    <w:rsid w:val="002D662A"/>
    <w:rsid w:val="002D6EB3"/>
    <w:rsid w:val="002D702A"/>
    <w:rsid w:val="002D7232"/>
    <w:rsid w:val="002D7250"/>
    <w:rsid w:val="002E0241"/>
    <w:rsid w:val="002E3453"/>
    <w:rsid w:val="002E36EF"/>
    <w:rsid w:val="002E41D5"/>
    <w:rsid w:val="002E4681"/>
    <w:rsid w:val="002E48D2"/>
    <w:rsid w:val="002F142C"/>
    <w:rsid w:val="002F2FDD"/>
    <w:rsid w:val="002F4D9C"/>
    <w:rsid w:val="002F525B"/>
    <w:rsid w:val="002F704F"/>
    <w:rsid w:val="00300209"/>
    <w:rsid w:val="00301B15"/>
    <w:rsid w:val="00303189"/>
    <w:rsid w:val="003032D0"/>
    <w:rsid w:val="00307002"/>
    <w:rsid w:val="00307333"/>
    <w:rsid w:val="00311570"/>
    <w:rsid w:val="0031392A"/>
    <w:rsid w:val="00313F39"/>
    <w:rsid w:val="00313F63"/>
    <w:rsid w:val="003148F7"/>
    <w:rsid w:val="00314B36"/>
    <w:rsid w:val="00314B40"/>
    <w:rsid w:val="003174DF"/>
    <w:rsid w:val="003178B6"/>
    <w:rsid w:val="00321633"/>
    <w:rsid w:val="00322893"/>
    <w:rsid w:val="0032354F"/>
    <w:rsid w:val="00323D8C"/>
    <w:rsid w:val="00324936"/>
    <w:rsid w:val="0032516F"/>
    <w:rsid w:val="003277F9"/>
    <w:rsid w:val="00330D98"/>
    <w:rsid w:val="00331032"/>
    <w:rsid w:val="0033250A"/>
    <w:rsid w:val="00332994"/>
    <w:rsid w:val="0033388F"/>
    <w:rsid w:val="00334152"/>
    <w:rsid w:val="0033542D"/>
    <w:rsid w:val="0033607D"/>
    <w:rsid w:val="00336ACC"/>
    <w:rsid w:val="00337A8B"/>
    <w:rsid w:val="003406B7"/>
    <w:rsid w:val="00340ED1"/>
    <w:rsid w:val="00343263"/>
    <w:rsid w:val="00344B5B"/>
    <w:rsid w:val="00351E0A"/>
    <w:rsid w:val="00352295"/>
    <w:rsid w:val="00352551"/>
    <w:rsid w:val="00353A45"/>
    <w:rsid w:val="00354950"/>
    <w:rsid w:val="00356982"/>
    <w:rsid w:val="0036022E"/>
    <w:rsid w:val="00360A29"/>
    <w:rsid w:val="00361229"/>
    <w:rsid w:val="003625A2"/>
    <w:rsid w:val="003629D1"/>
    <w:rsid w:val="00364CEE"/>
    <w:rsid w:val="00364D3A"/>
    <w:rsid w:val="0036597D"/>
    <w:rsid w:val="003674A8"/>
    <w:rsid w:val="003679D2"/>
    <w:rsid w:val="00367F8D"/>
    <w:rsid w:val="00371C21"/>
    <w:rsid w:val="0037211C"/>
    <w:rsid w:val="0037242F"/>
    <w:rsid w:val="0037357F"/>
    <w:rsid w:val="003738E5"/>
    <w:rsid w:val="00375EE5"/>
    <w:rsid w:val="00377455"/>
    <w:rsid w:val="00382649"/>
    <w:rsid w:val="00383AF9"/>
    <w:rsid w:val="003844AD"/>
    <w:rsid w:val="00384DA7"/>
    <w:rsid w:val="00384F7D"/>
    <w:rsid w:val="0038581A"/>
    <w:rsid w:val="003859C0"/>
    <w:rsid w:val="00386602"/>
    <w:rsid w:val="00390F2C"/>
    <w:rsid w:val="00393321"/>
    <w:rsid w:val="003942A9"/>
    <w:rsid w:val="00394EDB"/>
    <w:rsid w:val="00395CCC"/>
    <w:rsid w:val="00396300"/>
    <w:rsid w:val="003A1DE6"/>
    <w:rsid w:val="003A219F"/>
    <w:rsid w:val="003A31A9"/>
    <w:rsid w:val="003A5CCD"/>
    <w:rsid w:val="003A6499"/>
    <w:rsid w:val="003A6620"/>
    <w:rsid w:val="003A6D5E"/>
    <w:rsid w:val="003B03DB"/>
    <w:rsid w:val="003B05B0"/>
    <w:rsid w:val="003B0A7B"/>
    <w:rsid w:val="003B1B53"/>
    <w:rsid w:val="003B4295"/>
    <w:rsid w:val="003B4A3D"/>
    <w:rsid w:val="003B5545"/>
    <w:rsid w:val="003C0556"/>
    <w:rsid w:val="003C0901"/>
    <w:rsid w:val="003C5A2F"/>
    <w:rsid w:val="003D05D7"/>
    <w:rsid w:val="003D08F9"/>
    <w:rsid w:val="003D190C"/>
    <w:rsid w:val="003D1E55"/>
    <w:rsid w:val="003D2AB0"/>
    <w:rsid w:val="003D2AB1"/>
    <w:rsid w:val="003D3CCE"/>
    <w:rsid w:val="003D4047"/>
    <w:rsid w:val="003D60C3"/>
    <w:rsid w:val="003D6543"/>
    <w:rsid w:val="003D72D6"/>
    <w:rsid w:val="003D7402"/>
    <w:rsid w:val="003E02FC"/>
    <w:rsid w:val="003E0F64"/>
    <w:rsid w:val="003E1148"/>
    <w:rsid w:val="003E1199"/>
    <w:rsid w:val="003E130C"/>
    <w:rsid w:val="003E224B"/>
    <w:rsid w:val="003E29EE"/>
    <w:rsid w:val="003E3AB9"/>
    <w:rsid w:val="003E4AD5"/>
    <w:rsid w:val="003E524F"/>
    <w:rsid w:val="003E5C0E"/>
    <w:rsid w:val="003E64B7"/>
    <w:rsid w:val="003E6DC7"/>
    <w:rsid w:val="003F0A0F"/>
    <w:rsid w:val="003F3A17"/>
    <w:rsid w:val="003F5406"/>
    <w:rsid w:val="003F7D8F"/>
    <w:rsid w:val="004030FC"/>
    <w:rsid w:val="00403C09"/>
    <w:rsid w:val="00404FB5"/>
    <w:rsid w:val="00405347"/>
    <w:rsid w:val="00406859"/>
    <w:rsid w:val="004070E7"/>
    <w:rsid w:val="00407A8D"/>
    <w:rsid w:val="004136C1"/>
    <w:rsid w:val="00420616"/>
    <w:rsid w:val="00420BFC"/>
    <w:rsid w:val="0043000D"/>
    <w:rsid w:val="0043096D"/>
    <w:rsid w:val="00432278"/>
    <w:rsid w:val="004326B7"/>
    <w:rsid w:val="004348EA"/>
    <w:rsid w:val="00434C1E"/>
    <w:rsid w:val="00437450"/>
    <w:rsid w:val="004448EE"/>
    <w:rsid w:val="00444FF3"/>
    <w:rsid w:val="00457B6F"/>
    <w:rsid w:val="004613A1"/>
    <w:rsid w:val="00463B8C"/>
    <w:rsid w:val="0046701C"/>
    <w:rsid w:val="00467529"/>
    <w:rsid w:val="0047105F"/>
    <w:rsid w:val="00473207"/>
    <w:rsid w:val="00474437"/>
    <w:rsid w:val="0047491D"/>
    <w:rsid w:val="004757FF"/>
    <w:rsid w:val="00477176"/>
    <w:rsid w:val="004771F0"/>
    <w:rsid w:val="00477B12"/>
    <w:rsid w:val="00483937"/>
    <w:rsid w:val="00486075"/>
    <w:rsid w:val="0048772F"/>
    <w:rsid w:val="00487DCF"/>
    <w:rsid w:val="00493AE4"/>
    <w:rsid w:val="0049416D"/>
    <w:rsid w:val="004949CE"/>
    <w:rsid w:val="00495D0E"/>
    <w:rsid w:val="00495F51"/>
    <w:rsid w:val="00496FD2"/>
    <w:rsid w:val="00497028"/>
    <w:rsid w:val="00497EB6"/>
    <w:rsid w:val="00497F66"/>
    <w:rsid w:val="00497F9E"/>
    <w:rsid w:val="004A1F54"/>
    <w:rsid w:val="004A2E45"/>
    <w:rsid w:val="004A3E57"/>
    <w:rsid w:val="004A4C50"/>
    <w:rsid w:val="004A5F9D"/>
    <w:rsid w:val="004A76BA"/>
    <w:rsid w:val="004A7E23"/>
    <w:rsid w:val="004B0D30"/>
    <w:rsid w:val="004B44C0"/>
    <w:rsid w:val="004B6333"/>
    <w:rsid w:val="004B6996"/>
    <w:rsid w:val="004B6CB3"/>
    <w:rsid w:val="004C001F"/>
    <w:rsid w:val="004C3269"/>
    <w:rsid w:val="004C5B9B"/>
    <w:rsid w:val="004C60E1"/>
    <w:rsid w:val="004C6DBD"/>
    <w:rsid w:val="004C7D5B"/>
    <w:rsid w:val="004D1735"/>
    <w:rsid w:val="004D258D"/>
    <w:rsid w:val="004D3D9F"/>
    <w:rsid w:val="004D69D2"/>
    <w:rsid w:val="004E06C9"/>
    <w:rsid w:val="004E0F0C"/>
    <w:rsid w:val="004E20B4"/>
    <w:rsid w:val="004E4945"/>
    <w:rsid w:val="004E52A7"/>
    <w:rsid w:val="004E57D0"/>
    <w:rsid w:val="004E63DA"/>
    <w:rsid w:val="004F06D8"/>
    <w:rsid w:val="004F0C3C"/>
    <w:rsid w:val="004F2406"/>
    <w:rsid w:val="004F304B"/>
    <w:rsid w:val="004F3591"/>
    <w:rsid w:val="004F4357"/>
    <w:rsid w:val="004F5BF0"/>
    <w:rsid w:val="004F79B3"/>
    <w:rsid w:val="00507AD6"/>
    <w:rsid w:val="00507C00"/>
    <w:rsid w:val="00510617"/>
    <w:rsid w:val="00510C7E"/>
    <w:rsid w:val="00511133"/>
    <w:rsid w:val="00511D14"/>
    <w:rsid w:val="00512763"/>
    <w:rsid w:val="005140AC"/>
    <w:rsid w:val="005166D8"/>
    <w:rsid w:val="00516A02"/>
    <w:rsid w:val="005234FB"/>
    <w:rsid w:val="0052448E"/>
    <w:rsid w:val="00524BB5"/>
    <w:rsid w:val="00524F6F"/>
    <w:rsid w:val="00530C01"/>
    <w:rsid w:val="00530C66"/>
    <w:rsid w:val="005311FA"/>
    <w:rsid w:val="00531E50"/>
    <w:rsid w:val="0053286A"/>
    <w:rsid w:val="0053292C"/>
    <w:rsid w:val="00533C31"/>
    <w:rsid w:val="0053534D"/>
    <w:rsid w:val="0053546C"/>
    <w:rsid w:val="00535D6C"/>
    <w:rsid w:val="0053727F"/>
    <w:rsid w:val="00540089"/>
    <w:rsid w:val="00541D77"/>
    <w:rsid w:val="00541F88"/>
    <w:rsid w:val="00542E8D"/>
    <w:rsid w:val="0054475A"/>
    <w:rsid w:val="00546B65"/>
    <w:rsid w:val="005503CF"/>
    <w:rsid w:val="00551C91"/>
    <w:rsid w:val="00552468"/>
    <w:rsid w:val="00552E39"/>
    <w:rsid w:val="0055391C"/>
    <w:rsid w:val="00554A04"/>
    <w:rsid w:val="0055753D"/>
    <w:rsid w:val="00557A61"/>
    <w:rsid w:val="00560485"/>
    <w:rsid w:val="00563BC7"/>
    <w:rsid w:val="0056549F"/>
    <w:rsid w:val="005655CA"/>
    <w:rsid w:val="00567A5A"/>
    <w:rsid w:val="00567D8E"/>
    <w:rsid w:val="005703BE"/>
    <w:rsid w:val="0057076B"/>
    <w:rsid w:val="0057429C"/>
    <w:rsid w:val="00574C9F"/>
    <w:rsid w:val="005759B8"/>
    <w:rsid w:val="00577FBF"/>
    <w:rsid w:val="005808A3"/>
    <w:rsid w:val="005808BD"/>
    <w:rsid w:val="00580E6C"/>
    <w:rsid w:val="00585C42"/>
    <w:rsid w:val="0058782B"/>
    <w:rsid w:val="00587AB7"/>
    <w:rsid w:val="00590711"/>
    <w:rsid w:val="00592C15"/>
    <w:rsid w:val="005944FA"/>
    <w:rsid w:val="00595A3D"/>
    <w:rsid w:val="00596211"/>
    <w:rsid w:val="005965DD"/>
    <w:rsid w:val="00596A57"/>
    <w:rsid w:val="00596C2F"/>
    <w:rsid w:val="005A04CB"/>
    <w:rsid w:val="005A26F5"/>
    <w:rsid w:val="005A3C01"/>
    <w:rsid w:val="005B0374"/>
    <w:rsid w:val="005B0E38"/>
    <w:rsid w:val="005B1516"/>
    <w:rsid w:val="005B2685"/>
    <w:rsid w:val="005B2DAB"/>
    <w:rsid w:val="005B5955"/>
    <w:rsid w:val="005B6722"/>
    <w:rsid w:val="005B7BE6"/>
    <w:rsid w:val="005C7FE4"/>
    <w:rsid w:val="005D104F"/>
    <w:rsid w:val="005D29AF"/>
    <w:rsid w:val="005D30D6"/>
    <w:rsid w:val="005D3B2D"/>
    <w:rsid w:val="005D602B"/>
    <w:rsid w:val="005D63CA"/>
    <w:rsid w:val="005E16CA"/>
    <w:rsid w:val="005E5EAA"/>
    <w:rsid w:val="005F0459"/>
    <w:rsid w:val="005F0E47"/>
    <w:rsid w:val="005F33B9"/>
    <w:rsid w:val="005F5863"/>
    <w:rsid w:val="005F602E"/>
    <w:rsid w:val="005F79DC"/>
    <w:rsid w:val="00600063"/>
    <w:rsid w:val="00601012"/>
    <w:rsid w:val="00601296"/>
    <w:rsid w:val="00602217"/>
    <w:rsid w:val="00602F87"/>
    <w:rsid w:val="00604D26"/>
    <w:rsid w:val="00605BA2"/>
    <w:rsid w:val="00606AE5"/>
    <w:rsid w:val="006076D5"/>
    <w:rsid w:val="00610313"/>
    <w:rsid w:val="00610606"/>
    <w:rsid w:val="00611D97"/>
    <w:rsid w:val="00612912"/>
    <w:rsid w:val="00616759"/>
    <w:rsid w:val="0061703D"/>
    <w:rsid w:val="00617477"/>
    <w:rsid w:val="00621EE1"/>
    <w:rsid w:val="006225A6"/>
    <w:rsid w:val="006247C3"/>
    <w:rsid w:val="00624E34"/>
    <w:rsid w:val="00630058"/>
    <w:rsid w:val="006313D8"/>
    <w:rsid w:val="00632EA9"/>
    <w:rsid w:val="00633499"/>
    <w:rsid w:val="00634272"/>
    <w:rsid w:val="00635DFD"/>
    <w:rsid w:val="006365FD"/>
    <w:rsid w:val="0063786D"/>
    <w:rsid w:val="00640CAB"/>
    <w:rsid w:val="00642616"/>
    <w:rsid w:val="00642C96"/>
    <w:rsid w:val="00643BAE"/>
    <w:rsid w:val="00644B94"/>
    <w:rsid w:val="00646ACD"/>
    <w:rsid w:val="0064752E"/>
    <w:rsid w:val="00647840"/>
    <w:rsid w:val="006504EE"/>
    <w:rsid w:val="00650F84"/>
    <w:rsid w:val="00652019"/>
    <w:rsid w:val="006533E6"/>
    <w:rsid w:val="00653DB4"/>
    <w:rsid w:val="0065520A"/>
    <w:rsid w:val="00657BF0"/>
    <w:rsid w:val="00661050"/>
    <w:rsid w:val="00664BEC"/>
    <w:rsid w:val="0066628A"/>
    <w:rsid w:val="00670238"/>
    <w:rsid w:val="006703C1"/>
    <w:rsid w:val="00671BE8"/>
    <w:rsid w:val="00672806"/>
    <w:rsid w:val="0067293A"/>
    <w:rsid w:val="00674763"/>
    <w:rsid w:val="00674C2D"/>
    <w:rsid w:val="006758C3"/>
    <w:rsid w:val="00680EFB"/>
    <w:rsid w:val="0068223E"/>
    <w:rsid w:val="00682B3C"/>
    <w:rsid w:val="00682CBE"/>
    <w:rsid w:val="00683687"/>
    <w:rsid w:val="00691DB2"/>
    <w:rsid w:val="00693671"/>
    <w:rsid w:val="00693A76"/>
    <w:rsid w:val="006956C3"/>
    <w:rsid w:val="006972B4"/>
    <w:rsid w:val="006A0911"/>
    <w:rsid w:val="006A13CF"/>
    <w:rsid w:val="006A1943"/>
    <w:rsid w:val="006A1C24"/>
    <w:rsid w:val="006A290B"/>
    <w:rsid w:val="006A2C96"/>
    <w:rsid w:val="006A35C6"/>
    <w:rsid w:val="006A4CF7"/>
    <w:rsid w:val="006A5EDD"/>
    <w:rsid w:val="006A6CF0"/>
    <w:rsid w:val="006A7973"/>
    <w:rsid w:val="006B216C"/>
    <w:rsid w:val="006B2A67"/>
    <w:rsid w:val="006B4469"/>
    <w:rsid w:val="006B4BB4"/>
    <w:rsid w:val="006B54D9"/>
    <w:rsid w:val="006B681E"/>
    <w:rsid w:val="006B6D96"/>
    <w:rsid w:val="006B7A47"/>
    <w:rsid w:val="006C12CB"/>
    <w:rsid w:val="006C2DF6"/>
    <w:rsid w:val="006C3794"/>
    <w:rsid w:val="006C40B0"/>
    <w:rsid w:val="006C432A"/>
    <w:rsid w:val="006C5A80"/>
    <w:rsid w:val="006C6AE4"/>
    <w:rsid w:val="006D34E4"/>
    <w:rsid w:val="006D5CE9"/>
    <w:rsid w:val="006E1B1D"/>
    <w:rsid w:val="006E1E57"/>
    <w:rsid w:val="006E2093"/>
    <w:rsid w:val="006E3358"/>
    <w:rsid w:val="006E4BDD"/>
    <w:rsid w:val="006E61C8"/>
    <w:rsid w:val="006F2316"/>
    <w:rsid w:val="006F480E"/>
    <w:rsid w:val="006F59E7"/>
    <w:rsid w:val="0070004D"/>
    <w:rsid w:val="00702869"/>
    <w:rsid w:val="00702E60"/>
    <w:rsid w:val="00702EE0"/>
    <w:rsid w:val="00705CC8"/>
    <w:rsid w:val="007072DA"/>
    <w:rsid w:val="00710170"/>
    <w:rsid w:val="00710E47"/>
    <w:rsid w:val="00714006"/>
    <w:rsid w:val="007144FA"/>
    <w:rsid w:val="0071528F"/>
    <w:rsid w:val="00720477"/>
    <w:rsid w:val="00720BCC"/>
    <w:rsid w:val="007210E0"/>
    <w:rsid w:val="0072134F"/>
    <w:rsid w:val="00721FA4"/>
    <w:rsid w:val="00724402"/>
    <w:rsid w:val="00727C51"/>
    <w:rsid w:val="00727E56"/>
    <w:rsid w:val="00731E75"/>
    <w:rsid w:val="00732F95"/>
    <w:rsid w:val="0073502B"/>
    <w:rsid w:val="00737BEC"/>
    <w:rsid w:val="00737F8F"/>
    <w:rsid w:val="00740E01"/>
    <w:rsid w:val="007418EB"/>
    <w:rsid w:val="00743154"/>
    <w:rsid w:val="007440AA"/>
    <w:rsid w:val="00745BE4"/>
    <w:rsid w:val="00745CDC"/>
    <w:rsid w:val="0074754C"/>
    <w:rsid w:val="00750775"/>
    <w:rsid w:val="0075142A"/>
    <w:rsid w:val="007521DB"/>
    <w:rsid w:val="00752F82"/>
    <w:rsid w:val="0075367C"/>
    <w:rsid w:val="007546E3"/>
    <w:rsid w:val="007557F7"/>
    <w:rsid w:val="00755AB2"/>
    <w:rsid w:val="00755CCC"/>
    <w:rsid w:val="00757442"/>
    <w:rsid w:val="00757A39"/>
    <w:rsid w:val="00757FBF"/>
    <w:rsid w:val="00761CCC"/>
    <w:rsid w:val="00761F45"/>
    <w:rsid w:val="0076291B"/>
    <w:rsid w:val="007655CD"/>
    <w:rsid w:val="00767953"/>
    <w:rsid w:val="00770391"/>
    <w:rsid w:val="00771268"/>
    <w:rsid w:val="00771583"/>
    <w:rsid w:val="00774D59"/>
    <w:rsid w:val="007752A2"/>
    <w:rsid w:val="00776AD3"/>
    <w:rsid w:val="00777E07"/>
    <w:rsid w:val="00781252"/>
    <w:rsid w:val="00783040"/>
    <w:rsid w:val="0078431A"/>
    <w:rsid w:val="00784624"/>
    <w:rsid w:val="00786D21"/>
    <w:rsid w:val="0079342B"/>
    <w:rsid w:val="00794185"/>
    <w:rsid w:val="0079469F"/>
    <w:rsid w:val="00797B70"/>
    <w:rsid w:val="007A2A91"/>
    <w:rsid w:val="007A32E8"/>
    <w:rsid w:val="007A4789"/>
    <w:rsid w:val="007A4A24"/>
    <w:rsid w:val="007A4BB7"/>
    <w:rsid w:val="007A52AB"/>
    <w:rsid w:val="007A52C7"/>
    <w:rsid w:val="007A79E3"/>
    <w:rsid w:val="007A7ABC"/>
    <w:rsid w:val="007B0CFF"/>
    <w:rsid w:val="007B4556"/>
    <w:rsid w:val="007B51D3"/>
    <w:rsid w:val="007B7124"/>
    <w:rsid w:val="007C17E2"/>
    <w:rsid w:val="007C2272"/>
    <w:rsid w:val="007C3FF1"/>
    <w:rsid w:val="007C43AD"/>
    <w:rsid w:val="007C4FD5"/>
    <w:rsid w:val="007C51C1"/>
    <w:rsid w:val="007C66F5"/>
    <w:rsid w:val="007C6C5D"/>
    <w:rsid w:val="007C6D28"/>
    <w:rsid w:val="007C7B79"/>
    <w:rsid w:val="007D1BBD"/>
    <w:rsid w:val="007D3933"/>
    <w:rsid w:val="007D4275"/>
    <w:rsid w:val="007D563F"/>
    <w:rsid w:val="007D5882"/>
    <w:rsid w:val="007D6135"/>
    <w:rsid w:val="007E04A0"/>
    <w:rsid w:val="007E0A06"/>
    <w:rsid w:val="007E0AFD"/>
    <w:rsid w:val="007E100A"/>
    <w:rsid w:val="007E4D08"/>
    <w:rsid w:val="007E5AD4"/>
    <w:rsid w:val="007E6F28"/>
    <w:rsid w:val="007E7528"/>
    <w:rsid w:val="007F406D"/>
    <w:rsid w:val="007F5A9E"/>
    <w:rsid w:val="00800041"/>
    <w:rsid w:val="00800821"/>
    <w:rsid w:val="00802A35"/>
    <w:rsid w:val="0080430C"/>
    <w:rsid w:val="008105C6"/>
    <w:rsid w:val="00810D4B"/>
    <w:rsid w:val="00813C65"/>
    <w:rsid w:val="00814283"/>
    <w:rsid w:val="008145E3"/>
    <w:rsid w:val="00814E45"/>
    <w:rsid w:val="008202EC"/>
    <w:rsid w:val="0082560D"/>
    <w:rsid w:val="00827435"/>
    <w:rsid w:val="00831134"/>
    <w:rsid w:val="00834D18"/>
    <w:rsid w:val="008355FD"/>
    <w:rsid w:val="008364BC"/>
    <w:rsid w:val="00840A6A"/>
    <w:rsid w:val="0084241B"/>
    <w:rsid w:val="00843CA3"/>
    <w:rsid w:val="00843E31"/>
    <w:rsid w:val="00844C58"/>
    <w:rsid w:val="00851E43"/>
    <w:rsid w:val="0085231D"/>
    <w:rsid w:val="00853867"/>
    <w:rsid w:val="00853FA4"/>
    <w:rsid w:val="00854DAE"/>
    <w:rsid w:val="00854FAA"/>
    <w:rsid w:val="008551B8"/>
    <w:rsid w:val="00856A2B"/>
    <w:rsid w:val="008609DA"/>
    <w:rsid w:val="008634A8"/>
    <w:rsid w:val="00864642"/>
    <w:rsid w:val="00864C40"/>
    <w:rsid w:val="0086625F"/>
    <w:rsid w:val="0087049C"/>
    <w:rsid w:val="00870A48"/>
    <w:rsid w:val="00870C59"/>
    <w:rsid w:val="00873962"/>
    <w:rsid w:val="008742E0"/>
    <w:rsid w:val="00875453"/>
    <w:rsid w:val="00875F49"/>
    <w:rsid w:val="00877B38"/>
    <w:rsid w:val="00883510"/>
    <w:rsid w:val="008835E1"/>
    <w:rsid w:val="00886140"/>
    <w:rsid w:val="00886BA2"/>
    <w:rsid w:val="00886FCC"/>
    <w:rsid w:val="00891899"/>
    <w:rsid w:val="008923A5"/>
    <w:rsid w:val="0089274F"/>
    <w:rsid w:val="008935C6"/>
    <w:rsid w:val="008953DD"/>
    <w:rsid w:val="008970A4"/>
    <w:rsid w:val="00897189"/>
    <w:rsid w:val="00897FED"/>
    <w:rsid w:val="008A0E9A"/>
    <w:rsid w:val="008A5FC8"/>
    <w:rsid w:val="008A7A2C"/>
    <w:rsid w:val="008B0387"/>
    <w:rsid w:val="008B056A"/>
    <w:rsid w:val="008B2F81"/>
    <w:rsid w:val="008B3B76"/>
    <w:rsid w:val="008B3D0D"/>
    <w:rsid w:val="008B3F87"/>
    <w:rsid w:val="008B5A31"/>
    <w:rsid w:val="008B782F"/>
    <w:rsid w:val="008B79AC"/>
    <w:rsid w:val="008C0334"/>
    <w:rsid w:val="008C069F"/>
    <w:rsid w:val="008C0DA4"/>
    <w:rsid w:val="008C102F"/>
    <w:rsid w:val="008C13AA"/>
    <w:rsid w:val="008C31D3"/>
    <w:rsid w:val="008C4C20"/>
    <w:rsid w:val="008C6890"/>
    <w:rsid w:val="008C6B1E"/>
    <w:rsid w:val="008C7F1D"/>
    <w:rsid w:val="008D009F"/>
    <w:rsid w:val="008D36ED"/>
    <w:rsid w:val="008D3B33"/>
    <w:rsid w:val="008D54F5"/>
    <w:rsid w:val="008D5F99"/>
    <w:rsid w:val="008D678D"/>
    <w:rsid w:val="008D67D5"/>
    <w:rsid w:val="008E11B7"/>
    <w:rsid w:val="008E233A"/>
    <w:rsid w:val="008E25C8"/>
    <w:rsid w:val="008E2710"/>
    <w:rsid w:val="008E6759"/>
    <w:rsid w:val="008E6C5E"/>
    <w:rsid w:val="008E7E30"/>
    <w:rsid w:val="008F01E0"/>
    <w:rsid w:val="008F0B42"/>
    <w:rsid w:val="008F1AB8"/>
    <w:rsid w:val="008F2588"/>
    <w:rsid w:val="008F390B"/>
    <w:rsid w:val="008F3AAE"/>
    <w:rsid w:val="008F490D"/>
    <w:rsid w:val="008F6CD7"/>
    <w:rsid w:val="00900143"/>
    <w:rsid w:val="00901E70"/>
    <w:rsid w:val="009032CA"/>
    <w:rsid w:val="00903C0E"/>
    <w:rsid w:val="00905911"/>
    <w:rsid w:val="00906497"/>
    <w:rsid w:val="00906D57"/>
    <w:rsid w:val="00910B0A"/>
    <w:rsid w:val="00911065"/>
    <w:rsid w:val="00911164"/>
    <w:rsid w:val="00911E65"/>
    <w:rsid w:val="00912C3A"/>
    <w:rsid w:val="00914396"/>
    <w:rsid w:val="0092430D"/>
    <w:rsid w:val="009244F8"/>
    <w:rsid w:val="009255FC"/>
    <w:rsid w:val="0092695A"/>
    <w:rsid w:val="00927D74"/>
    <w:rsid w:val="009320E4"/>
    <w:rsid w:val="00932A5F"/>
    <w:rsid w:val="0093436C"/>
    <w:rsid w:val="0093451D"/>
    <w:rsid w:val="00934ECC"/>
    <w:rsid w:val="0094382A"/>
    <w:rsid w:val="00943B5E"/>
    <w:rsid w:val="0094582B"/>
    <w:rsid w:val="00946857"/>
    <w:rsid w:val="00947D5C"/>
    <w:rsid w:val="009501ED"/>
    <w:rsid w:val="00951385"/>
    <w:rsid w:val="009548EA"/>
    <w:rsid w:val="00955A8B"/>
    <w:rsid w:val="00962727"/>
    <w:rsid w:val="00963430"/>
    <w:rsid w:val="009637FE"/>
    <w:rsid w:val="00964005"/>
    <w:rsid w:val="0096607E"/>
    <w:rsid w:val="009665EE"/>
    <w:rsid w:val="00967887"/>
    <w:rsid w:val="00970ADF"/>
    <w:rsid w:val="00976AEF"/>
    <w:rsid w:val="00977310"/>
    <w:rsid w:val="0098041A"/>
    <w:rsid w:val="00980E21"/>
    <w:rsid w:val="0098265A"/>
    <w:rsid w:val="0098374F"/>
    <w:rsid w:val="00984F35"/>
    <w:rsid w:val="00986664"/>
    <w:rsid w:val="00991991"/>
    <w:rsid w:val="009A3817"/>
    <w:rsid w:val="009A4063"/>
    <w:rsid w:val="009B2781"/>
    <w:rsid w:val="009B55C5"/>
    <w:rsid w:val="009B5C4D"/>
    <w:rsid w:val="009B7CFF"/>
    <w:rsid w:val="009C0CBC"/>
    <w:rsid w:val="009C1C53"/>
    <w:rsid w:val="009C351E"/>
    <w:rsid w:val="009C4431"/>
    <w:rsid w:val="009D1B9B"/>
    <w:rsid w:val="009D399C"/>
    <w:rsid w:val="009D43CF"/>
    <w:rsid w:val="009D51D1"/>
    <w:rsid w:val="009D6FF0"/>
    <w:rsid w:val="009D7654"/>
    <w:rsid w:val="009E160A"/>
    <w:rsid w:val="009E16FC"/>
    <w:rsid w:val="009E1B78"/>
    <w:rsid w:val="009E2C78"/>
    <w:rsid w:val="009E3D04"/>
    <w:rsid w:val="009E4CF2"/>
    <w:rsid w:val="009E4E87"/>
    <w:rsid w:val="009E5140"/>
    <w:rsid w:val="009E5BBC"/>
    <w:rsid w:val="009E7D8C"/>
    <w:rsid w:val="009F0AE5"/>
    <w:rsid w:val="009F1D88"/>
    <w:rsid w:val="009F27B0"/>
    <w:rsid w:val="009F2B56"/>
    <w:rsid w:val="009F2D80"/>
    <w:rsid w:val="009F3D40"/>
    <w:rsid w:val="009F5439"/>
    <w:rsid w:val="009F5DDC"/>
    <w:rsid w:val="009F64E1"/>
    <w:rsid w:val="00A000D3"/>
    <w:rsid w:val="00A00BC0"/>
    <w:rsid w:val="00A0101F"/>
    <w:rsid w:val="00A044D2"/>
    <w:rsid w:val="00A1043E"/>
    <w:rsid w:val="00A1213A"/>
    <w:rsid w:val="00A13465"/>
    <w:rsid w:val="00A14201"/>
    <w:rsid w:val="00A146BB"/>
    <w:rsid w:val="00A14875"/>
    <w:rsid w:val="00A15454"/>
    <w:rsid w:val="00A155FD"/>
    <w:rsid w:val="00A158FB"/>
    <w:rsid w:val="00A15E79"/>
    <w:rsid w:val="00A21D1E"/>
    <w:rsid w:val="00A22063"/>
    <w:rsid w:val="00A231C9"/>
    <w:rsid w:val="00A24954"/>
    <w:rsid w:val="00A267B3"/>
    <w:rsid w:val="00A26EFC"/>
    <w:rsid w:val="00A2704A"/>
    <w:rsid w:val="00A27849"/>
    <w:rsid w:val="00A31631"/>
    <w:rsid w:val="00A347FF"/>
    <w:rsid w:val="00A35AAE"/>
    <w:rsid w:val="00A364D5"/>
    <w:rsid w:val="00A4175E"/>
    <w:rsid w:val="00A423E4"/>
    <w:rsid w:val="00A4345C"/>
    <w:rsid w:val="00A474A5"/>
    <w:rsid w:val="00A50251"/>
    <w:rsid w:val="00A51A4C"/>
    <w:rsid w:val="00A54872"/>
    <w:rsid w:val="00A54D53"/>
    <w:rsid w:val="00A5659D"/>
    <w:rsid w:val="00A5711F"/>
    <w:rsid w:val="00A57121"/>
    <w:rsid w:val="00A57EFB"/>
    <w:rsid w:val="00A605D0"/>
    <w:rsid w:val="00A62985"/>
    <w:rsid w:val="00A630E8"/>
    <w:rsid w:val="00A64688"/>
    <w:rsid w:val="00A65A58"/>
    <w:rsid w:val="00A66106"/>
    <w:rsid w:val="00A6704C"/>
    <w:rsid w:val="00A720C8"/>
    <w:rsid w:val="00A72B18"/>
    <w:rsid w:val="00A73AC6"/>
    <w:rsid w:val="00A73B4B"/>
    <w:rsid w:val="00A7506C"/>
    <w:rsid w:val="00A7513A"/>
    <w:rsid w:val="00A77205"/>
    <w:rsid w:val="00A80BC7"/>
    <w:rsid w:val="00A81F4C"/>
    <w:rsid w:val="00A845FD"/>
    <w:rsid w:val="00A85E58"/>
    <w:rsid w:val="00A86E43"/>
    <w:rsid w:val="00A90222"/>
    <w:rsid w:val="00A90AE1"/>
    <w:rsid w:val="00A90B09"/>
    <w:rsid w:val="00A91458"/>
    <w:rsid w:val="00A92DEE"/>
    <w:rsid w:val="00A93627"/>
    <w:rsid w:val="00A94104"/>
    <w:rsid w:val="00A94B56"/>
    <w:rsid w:val="00A96A14"/>
    <w:rsid w:val="00A96A35"/>
    <w:rsid w:val="00AA042C"/>
    <w:rsid w:val="00AA1997"/>
    <w:rsid w:val="00AA3CEF"/>
    <w:rsid w:val="00AA3F47"/>
    <w:rsid w:val="00AA4401"/>
    <w:rsid w:val="00AB4EB6"/>
    <w:rsid w:val="00AB56DE"/>
    <w:rsid w:val="00AB67E5"/>
    <w:rsid w:val="00AC054A"/>
    <w:rsid w:val="00AC26BC"/>
    <w:rsid w:val="00AC3EF3"/>
    <w:rsid w:val="00AC487B"/>
    <w:rsid w:val="00AC5670"/>
    <w:rsid w:val="00AC60E9"/>
    <w:rsid w:val="00AC65ED"/>
    <w:rsid w:val="00AC7175"/>
    <w:rsid w:val="00AD20FF"/>
    <w:rsid w:val="00AD4349"/>
    <w:rsid w:val="00AD57A2"/>
    <w:rsid w:val="00AD5D03"/>
    <w:rsid w:val="00AD621B"/>
    <w:rsid w:val="00AD670E"/>
    <w:rsid w:val="00AE047B"/>
    <w:rsid w:val="00AE0F07"/>
    <w:rsid w:val="00AE196F"/>
    <w:rsid w:val="00AE66C9"/>
    <w:rsid w:val="00AE6AE4"/>
    <w:rsid w:val="00AF0643"/>
    <w:rsid w:val="00AF1194"/>
    <w:rsid w:val="00AF1F13"/>
    <w:rsid w:val="00AF2AB0"/>
    <w:rsid w:val="00AF2E1C"/>
    <w:rsid w:val="00AF40BA"/>
    <w:rsid w:val="00AF47FA"/>
    <w:rsid w:val="00AF5A5C"/>
    <w:rsid w:val="00B02762"/>
    <w:rsid w:val="00B056B1"/>
    <w:rsid w:val="00B066F5"/>
    <w:rsid w:val="00B06FBC"/>
    <w:rsid w:val="00B11516"/>
    <w:rsid w:val="00B11B28"/>
    <w:rsid w:val="00B11D21"/>
    <w:rsid w:val="00B1239A"/>
    <w:rsid w:val="00B1311D"/>
    <w:rsid w:val="00B146B0"/>
    <w:rsid w:val="00B169DF"/>
    <w:rsid w:val="00B16CDE"/>
    <w:rsid w:val="00B17207"/>
    <w:rsid w:val="00B20708"/>
    <w:rsid w:val="00B22AEF"/>
    <w:rsid w:val="00B23687"/>
    <w:rsid w:val="00B24E68"/>
    <w:rsid w:val="00B25B20"/>
    <w:rsid w:val="00B25BDB"/>
    <w:rsid w:val="00B26BA4"/>
    <w:rsid w:val="00B30F4D"/>
    <w:rsid w:val="00B314DF"/>
    <w:rsid w:val="00B331B9"/>
    <w:rsid w:val="00B3371C"/>
    <w:rsid w:val="00B33951"/>
    <w:rsid w:val="00B34042"/>
    <w:rsid w:val="00B34861"/>
    <w:rsid w:val="00B36153"/>
    <w:rsid w:val="00B379DB"/>
    <w:rsid w:val="00B42048"/>
    <w:rsid w:val="00B45AE1"/>
    <w:rsid w:val="00B4783E"/>
    <w:rsid w:val="00B479C8"/>
    <w:rsid w:val="00B50B03"/>
    <w:rsid w:val="00B51037"/>
    <w:rsid w:val="00B54196"/>
    <w:rsid w:val="00B55C45"/>
    <w:rsid w:val="00B56D5C"/>
    <w:rsid w:val="00B60407"/>
    <w:rsid w:val="00B60E7D"/>
    <w:rsid w:val="00B62A49"/>
    <w:rsid w:val="00B63868"/>
    <w:rsid w:val="00B63CD0"/>
    <w:rsid w:val="00B64758"/>
    <w:rsid w:val="00B64FC2"/>
    <w:rsid w:val="00B65A32"/>
    <w:rsid w:val="00B6684B"/>
    <w:rsid w:val="00B677AD"/>
    <w:rsid w:val="00B67F6F"/>
    <w:rsid w:val="00B67FDF"/>
    <w:rsid w:val="00B704D9"/>
    <w:rsid w:val="00B720E2"/>
    <w:rsid w:val="00B74BC6"/>
    <w:rsid w:val="00B758BC"/>
    <w:rsid w:val="00B75E70"/>
    <w:rsid w:val="00B765F6"/>
    <w:rsid w:val="00B77881"/>
    <w:rsid w:val="00B80795"/>
    <w:rsid w:val="00B83951"/>
    <w:rsid w:val="00B84EAA"/>
    <w:rsid w:val="00B876D1"/>
    <w:rsid w:val="00B91CC6"/>
    <w:rsid w:val="00B93326"/>
    <w:rsid w:val="00B96AB3"/>
    <w:rsid w:val="00B971EF"/>
    <w:rsid w:val="00B97D12"/>
    <w:rsid w:val="00BA01DD"/>
    <w:rsid w:val="00BA080B"/>
    <w:rsid w:val="00BA1FA5"/>
    <w:rsid w:val="00BA443D"/>
    <w:rsid w:val="00BA6994"/>
    <w:rsid w:val="00BA7F16"/>
    <w:rsid w:val="00BB39BE"/>
    <w:rsid w:val="00BB582E"/>
    <w:rsid w:val="00BB5C7C"/>
    <w:rsid w:val="00BB5E42"/>
    <w:rsid w:val="00BB7F55"/>
    <w:rsid w:val="00BC1962"/>
    <w:rsid w:val="00BC3138"/>
    <w:rsid w:val="00BC4202"/>
    <w:rsid w:val="00BC5E7A"/>
    <w:rsid w:val="00BC73F2"/>
    <w:rsid w:val="00BD0817"/>
    <w:rsid w:val="00BD09DC"/>
    <w:rsid w:val="00BD0F13"/>
    <w:rsid w:val="00BD1052"/>
    <w:rsid w:val="00BD168A"/>
    <w:rsid w:val="00BD2248"/>
    <w:rsid w:val="00BD29A5"/>
    <w:rsid w:val="00BD416C"/>
    <w:rsid w:val="00BD49D5"/>
    <w:rsid w:val="00BD4CB1"/>
    <w:rsid w:val="00BD4F7D"/>
    <w:rsid w:val="00BD7E39"/>
    <w:rsid w:val="00BE0610"/>
    <w:rsid w:val="00BE06C6"/>
    <w:rsid w:val="00BE0967"/>
    <w:rsid w:val="00BE22C7"/>
    <w:rsid w:val="00BE232D"/>
    <w:rsid w:val="00BE30F8"/>
    <w:rsid w:val="00BE42B6"/>
    <w:rsid w:val="00BE530C"/>
    <w:rsid w:val="00BE613C"/>
    <w:rsid w:val="00BF2629"/>
    <w:rsid w:val="00BF2DC8"/>
    <w:rsid w:val="00BF3C45"/>
    <w:rsid w:val="00BF4B9D"/>
    <w:rsid w:val="00BF5AD2"/>
    <w:rsid w:val="00BF6192"/>
    <w:rsid w:val="00BF68E1"/>
    <w:rsid w:val="00BF714E"/>
    <w:rsid w:val="00C0079E"/>
    <w:rsid w:val="00C019BF"/>
    <w:rsid w:val="00C02405"/>
    <w:rsid w:val="00C02632"/>
    <w:rsid w:val="00C02C2F"/>
    <w:rsid w:val="00C033EA"/>
    <w:rsid w:val="00C07B5C"/>
    <w:rsid w:val="00C10C5F"/>
    <w:rsid w:val="00C174E5"/>
    <w:rsid w:val="00C1775F"/>
    <w:rsid w:val="00C204BA"/>
    <w:rsid w:val="00C30306"/>
    <w:rsid w:val="00C31571"/>
    <w:rsid w:val="00C3163E"/>
    <w:rsid w:val="00C31CB8"/>
    <w:rsid w:val="00C37D56"/>
    <w:rsid w:val="00C42D81"/>
    <w:rsid w:val="00C45573"/>
    <w:rsid w:val="00C47A39"/>
    <w:rsid w:val="00C47FAE"/>
    <w:rsid w:val="00C50899"/>
    <w:rsid w:val="00C50D7F"/>
    <w:rsid w:val="00C513D5"/>
    <w:rsid w:val="00C51932"/>
    <w:rsid w:val="00C53BEB"/>
    <w:rsid w:val="00C57C6C"/>
    <w:rsid w:val="00C60561"/>
    <w:rsid w:val="00C61397"/>
    <w:rsid w:val="00C6304B"/>
    <w:rsid w:val="00C640A2"/>
    <w:rsid w:val="00C6483D"/>
    <w:rsid w:val="00C67372"/>
    <w:rsid w:val="00C70DBA"/>
    <w:rsid w:val="00C744DF"/>
    <w:rsid w:val="00C75A50"/>
    <w:rsid w:val="00C76B0F"/>
    <w:rsid w:val="00C8667A"/>
    <w:rsid w:val="00C8703F"/>
    <w:rsid w:val="00C904D0"/>
    <w:rsid w:val="00C934D4"/>
    <w:rsid w:val="00C935BF"/>
    <w:rsid w:val="00C95C5D"/>
    <w:rsid w:val="00C96160"/>
    <w:rsid w:val="00C97704"/>
    <w:rsid w:val="00C97DEE"/>
    <w:rsid w:val="00CA0F53"/>
    <w:rsid w:val="00CA1E43"/>
    <w:rsid w:val="00CA2168"/>
    <w:rsid w:val="00CA57C9"/>
    <w:rsid w:val="00CA5DEC"/>
    <w:rsid w:val="00CB17B6"/>
    <w:rsid w:val="00CB200A"/>
    <w:rsid w:val="00CB2777"/>
    <w:rsid w:val="00CB4236"/>
    <w:rsid w:val="00CB5D38"/>
    <w:rsid w:val="00CB646A"/>
    <w:rsid w:val="00CB6594"/>
    <w:rsid w:val="00CB744A"/>
    <w:rsid w:val="00CC2543"/>
    <w:rsid w:val="00CC4004"/>
    <w:rsid w:val="00CC46E3"/>
    <w:rsid w:val="00CC553F"/>
    <w:rsid w:val="00CC55FB"/>
    <w:rsid w:val="00CC5779"/>
    <w:rsid w:val="00CC5AD7"/>
    <w:rsid w:val="00CC7682"/>
    <w:rsid w:val="00CD1352"/>
    <w:rsid w:val="00CD14E4"/>
    <w:rsid w:val="00CD67B9"/>
    <w:rsid w:val="00CE0DD4"/>
    <w:rsid w:val="00CE15AF"/>
    <w:rsid w:val="00CE1AB5"/>
    <w:rsid w:val="00CE25A0"/>
    <w:rsid w:val="00CE2C5C"/>
    <w:rsid w:val="00CE375E"/>
    <w:rsid w:val="00CE3990"/>
    <w:rsid w:val="00CE44F1"/>
    <w:rsid w:val="00CE4BBB"/>
    <w:rsid w:val="00CE5D4B"/>
    <w:rsid w:val="00CE5E24"/>
    <w:rsid w:val="00CE7254"/>
    <w:rsid w:val="00CE788F"/>
    <w:rsid w:val="00CE789F"/>
    <w:rsid w:val="00CF0226"/>
    <w:rsid w:val="00CF10A2"/>
    <w:rsid w:val="00CF1407"/>
    <w:rsid w:val="00CF2163"/>
    <w:rsid w:val="00CF5E3C"/>
    <w:rsid w:val="00CF6CC7"/>
    <w:rsid w:val="00CF6FDD"/>
    <w:rsid w:val="00D01671"/>
    <w:rsid w:val="00D03E72"/>
    <w:rsid w:val="00D0406E"/>
    <w:rsid w:val="00D0462D"/>
    <w:rsid w:val="00D04E17"/>
    <w:rsid w:val="00D05F09"/>
    <w:rsid w:val="00D07153"/>
    <w:rsid w:val="00D1221D"/>
    <w:rsid w:val="00D13937"/>
    <w:rsid w:val="00D172E1"/>
    <w:rsid w:val="00D1771B"/>
    <w:rsid w:val="00D17C13"/>
    <w:rsid w:val="00D17DDF"/>
    <w:rsid w:val="00D20EE8"/>
    <w:rsid w:val="00D216E8"/>
    <w:rsid w:val="00D21729"/>
    <w:rsid w:val="00D21BB9"/>
    <w:rsid w:val="00D21DA7"/>
    <w:rsid w:val="00D21FB6"/>
    <w:rsid w:val="00D221ED"/>
    <w:rsid w:val="00D22CD9"/>
    <w:rsid w:val="00D23E5A"/>
    <w:rsid w:val="00D27ACD"/>
    <w:rsid w:val="00D33578"/>
    <w:rsid w:val="00D3553E"/>
    <w:rsid w:val="00D364E6"/>
    <w:rsid w:val="00D36A53"/>
    <w:rsid w:val="00D4273E"/>
    <w:rsid w:val="00D453C7"/>
    <w:rsid w:val="00D45991"/>
    <w:rsid w:val="00D45F1E"/>
    <w:rsid w:val="00D4729E"/>
    <w:rsid w:val="00D47F9F"/>
    <w:rsid w:val="00D50224"/>
    <w:rsid w:val="00D51C45"/>
    <w:rsid w:val="00D532B5"/>
    <w:rsid w:val="00D53C02"/>
    <w:rsid w:val="00D54E66"/>
    <w:rsid w:val="00D54ECB"/>
    <w:rsid w:val="00D54FAF"/>
    <w:rsid w:val="00D553E2"/>
    <w:rsid w:val="00D6144D"/>
    <w:rsid w:val="00D61F27"/>
    <w:rsid w:val="00D63940"/>
    <w:rsid w:val="00D63C6A"/>
    <w:rsid w:val="00D642CE"/>
    <w:rsid w:val="00D648BB"/>
    <w:rsid w:val="00D64EC7"/>
    <w:rsid w:val="00D727D4"/>
    <w:rsid w:val="00D74243"/>
    <w:rsid w:val="00D74BC7"/>
    <w:rsid w:val="00D75580"/>
    <w:rsid w:val="00D75776"/>
    <w:rsid w:val="00D7637C"/>
    <w:rsid w:val="00D81380"/>
    <w:rsid w:val="00D85595"/>
    <w:rsid w:val="00D86590"/>
    <w:rsid w:val="00D8675C"/>
    <w:rsid w:val="00D8694B"/>
    <w:rsid w:val="00D929B6"/>
    <w:rsid w:val="00D937D5"/>
    <w:rsid w:val="00D97103"/>
    <w:rsid w:val="00DA04B1"/>
    <w:rsid w:val="00DA1049"/>
    <w:rsid w:val="00DA15C2"/>
    <w:rsid w:val="00DA1EBC"/>
    <w:rsid w:val="00DA2D27"/>
    <w:rsid w:val="00DA3765"/>
    <w:rsid w:val="00DA3D92"/>
    <w:rsid w:val="00DA5B09"/>
    <w:rsid w:val="00DA62A6"/>
    <w:rsid w:val="00DA6D68"/>
    <w:rsid w:val="00DB3A51"/>
    <w:rsid w:val="00DB447B"/>
    <w:rsid w:val="00DB6342"/>
    <w:rsid w:val="00DB69F7"/>
    <w:rsid w:val="00DC0C6B"/>
    <w:rsid w:val="00DC11A6"/>
    <w:rsid w:val="00DC4F6E"/>
    <w:rsid w:val="00DC5B2A"/>
    <w:rsid w:val="00DC5BD7"/>
    <w:rsid w:val="00DC70BB"/>
    <w:rsid w:val="00DD0A75"/>
    <w:rsid w:val="00DD29FC"/>
    <w:rsid w:val="00DD396B"/>
    <w:rsid w:val="00DD3E96"/>
    <w:rsid w:val="00DD4B46"/>
    <w:rsid w:val="00DD5E5E"/>
    <w:rsid w:val="00DD6619"/>
    <w:rsid w:val="00DD6ADD"/>
    <w:rsid w:val="00DE1B64"/>
    <w:rsid w:val="00DE346E"/>
    <w:rsid w:val="00DE4282"/>
    <w:rsid w:val="00DE4936"/>
    <w:rsid w:val="00DE667C"/>
    <w:rsid w:val="00DE66FE"/>
    <w:rsid w:val="00DE76B2"/>
    <w:rsid w:val="00DF0012"/>
    <w:rsid w:val="00DF0470"/>
    <w:rsid w:val="00DF0975"/>
    <w:rsid w:val="00DF2BBF"/>
    <w:rsid w:val="00DF30F5"/>
    <w:rsid w:val="00DF4BB7"/>
    <w:rsid w:val="00DF5A70"/>
    <w:rsid w:val="00DF5C52"/>
    <w:rsid w:val="00DF6910"/>
    <w:rsid w:val="00DF757C"/>
    <w:rsid w:val="00DF7651"/>
    <w:rsid w:val="00E017A3"/>
    <w:rsid w:val="00E04F99"/>
    <w:rsid w:val="00E06211"/>
    <w:rsid w:val="00E1587E"/>
    <w:rsid w:val="00E1706B"/>
    <w:rsid w:val="00E175AB"/>
    <w:rsid w:val="00E21935"/>
    <w:rsid w:val="00E220CB"/>
    <w:rsid w:val="00E2253E"/>
    <w:rsid w:val="00E2253F"/>
    <w:rsid w:val="00E2715C"/>
    <w:rsid w:val="00E27799"/>
    <w:rsid w:val="00E30E26"/>
    <w:rsid w:val="00E31654"/>
    <w:rsid w:val="00E32252"/>
    <w:rsid w:val="00E33753"/>
    <w:rsid w:val="00E34EF1"/>
    <w:rsid w:val="00E35304"/>
    <w:rsid w:val="00E402E2"/>
    <w:rsid w:val="00E40635"/>
    <w:rsid w:val="00E40C25"/>
    <w:rsid w:val="00E44A77"/>
    <w:rsid w:val="00E44A8A"/>
    <w:rsid w:val="00E454B8"/>
    <w:rsid w:val="00E47C36"/>
    <w:rsid w:val="00E51D74"/>
    <w:rsid w:val="00E55540"/>
    <w:rsid w:val="00E55D1B"/>
    <w:rsid w:val="00E573DC"/>
    <w:rsid w:val="00E575D1"/>
    <w:rsid w:val="00E606FE"/>
    <w:rsid w:val="00E615FA"/>
    <w:rsid w:val="00E6223D"/>
    <w:rsid w:val="00E63F6C"/>
    <w:rsid w:val="00E661BD"/>
    <w:rsid w:val="00E668DB"/>
    <w:rsid w:val="00E67854"/>
    <w:rsid w:val="00E70C9B"/>
    <w:rsid w:val="00E70F37"/>
    <w:rsid w:val="00E7148F"/>
    <w:rsid w:val="00E71F3B"/>
    <w:rsid w:val="00E753FD"/>
    <w:rsid w:val="00E76B06"/>
    <w:rsid w:val="00E76DF3"/>
    <w:rsid w:val="00E776FC"/>
    <w:rsid w:val="00E80AFA"/>
    <w:rsid w:val="00E847B6"/>
    <w:rsid w:val="00E84D8E"/>
    <w:rsid w:val="00E85443"/>
    <w:rsid w:val="00E8586D"/>
    <w:rsid w:val="00E86211"/>
    <w:rsid w:val="00E86632"/>
    <w:rsid w:val="00E9247B"/>
    <w:rsid w:val="00E94413"/>
    <w:rsid w:val="00E9480E"/>
    <w:rsid w:val="00E94C6B"/>
    <w:rsid w:val="00E94DF1"/>
    <w:rsid w:val="00E96A4E"/>
    <w:rsid w:val="00EA01C0"/>
    <w:rsid w:val="00EA4B8A"/>
    <w:rsid w:val="00EA5786"/>
    <w:rsid w:val="00EA72AF"/>
    <w:rsid w:val="00EA7718"/>
    <w:rsid w:val="00EB1A77"/>
    <w:rsid w:val="00EB313F"/>
    <w:rsid w:val="00EB3A76"/>
    <w:rsid w:val="00EB6475"/>
    <w:rsid w:val="00EB70F8"/>
    <w:rsid w:val="00EB7714"/>
    <w:rsid w:val="00EC06B0"/>
    <w:rsid w:val="00EC1B9F"/>
    <w:rsid w:val="00EC44B3"/>
    <w:rsid w:val="00EC5364"/>
    <w:rsid w:val="00EC6449"/>
    <w:rsid w:val="00EC6A14"/>
    <w:rsid w:val="00EC6BFE"/>
    <w:rsid w:val="00ED0279"/>
    <w:rsid w:val="00ED03D3"/>
    <w:rsid w:val="00ED17F3"/>
    <w:rsid w:val="00ED294A"/>
    <w:rsid w:val="00ED3B79"/>
    <w:rsid w:val="00ED48C4"/>
    <w:rsid w:val="00ED6400"/>
    <w:rsid w:val="00ED79C4"/>
    <w:rsid w:val="00EE0B98"/>
    <w:rsid w:val="00EE2E05"/>
    <w:rsid w:val="00EE380D"/>
    <w:rsid w:val="00EE62B6"/>
    <w:rsid w:val="00EE684D"/>
    <w:rsid w:val="00EE6F7D"/>
    <w:rsid w:val="00EF247D"/>
    <w:rsid w:val="00EF36C2"/>
    <w:rsid w:val="00EF56E7"/>
    <w:rsid w:val="00EF6CE1"/>
    <w:rsid w:val="00EF737A"/>
    <w:rsid w:val="00F01D83"/>
    <w:rsid w:val="00F02636"/>
    <w:rsid w:val="00F05EDA"/>
    <w:rsid w:val="00F07EDF"/>
    <w:rsid w:val="00F1261A"/>
    <w:rsid w:val="00F12D79"/>
    <w:rsid w:val="00F1472A"/>
    <w:rsid w:val="00F14913"/>
    <w:rsid w:val="00F14B65"/>
    <w:rsid w:val="00F14FC1"/>
    <w:rsid w:val="00F166E0"/>
    <w:rsid w:val="00F21213"/>
    <w:rsid w:val="00F22129"/>
    <w:rsid w:val="00F23011"/>
    <w:rsid w:val="00F2364A"/>
    <w:rsid w:val="00F238E3"/>
    <w:rsid w:val="00F23B73"/>
    <w:rsid w:val="00F25071"/>
    <w:rsid w:val="00F26A67"/>
    <w:rsid w:val="00F27356"/>
    <w:rsid w:val="00F31773"/>
    <w:rsid w:val="00F32667"/>
    <w:rsid w:val="00F32A9B"/>
    <w:rsid w:val="00F32D9E"/>
    <w:rsid w:val="00F35B1A"/>
    <w:rsid w:val="00F53900"/>
    <w:rsid w:val="00F53F75"/>
    <w:rsid w:val="00F54136"/>
    <w:rsid w:val="00F54489"/>
    <w:rsid w:val="00F55447"/>
    <w:rsid w:val="00F57F97"/>
    <w:rsid w:val="00F62472"/>
    <w:rsid w:val="00F6359C"/>
    <w:rsid w:val="00F63BF5"/>
    <w:rsid w:val="00F641A8"/>
    <w:rsid w:val="00F650BD"/>
    <w:rsid w:val="00F6516B"/>
    <w:rsid w:val="00F656C4"/>
    <w:rsid w:val="00F7492F"/>
    <w:rsid w:val="00F74AF3"/>
    <w:rsid w:val="00F75483"/>
    <w:rsid w:val="00F76D9A"/>
    <w:rsid w:val="00F77643"/>
    <w:rsid w:val="00F778D6"/>
    <w:rsid w:val="00F77FF7"/>
    <w:rsid w:val="00F80B56"/>
    <w:rsid w:val="00F819DD"/>
    <w:rsid w:val="00F826A2"/>
    <w:rsid w:val="00F84EED"/>
    <w:rsid w:val="00F87896"/>
    <w:rsid w:val="00F90297"/>
    <w:rsid w:val="00F9048D"/>
    <w:rsid w:val="00F92095"/>
    <w:rsid w:val="00F933CC"/>
    <w:rsid w:val="00F95BAD"/>
    <w:rsid w:val="00FA0576"/>
    <w:rsid w:val="00FA0B80"/>
    <w:rsid w:val="00FA2A4A"/>
    <w:rsid w:val="00FA3341"/>
    <w:rsid w:val="00FA3526"/>
    <w:rsid w:val="00FA42B9"/>
    <w:rsid w:val="00FA5472"/>
    <w:rsid w:val="00FA613C"/>
    <w:rsid w:val="00FA6466"/>
    <w:rsid w:val="00FB00B9"/>
    <w:rsid w:val="00FB0495"/>
    <w:rsid w:val="00FB0518"/>
    <w:rsid w:val="00FB0CF9"/>
    <w:rsid w:val="00FB1A44"/>
    <w:rsid w:val="00FB3745"/>
    <w:rsid w:val="00FB41B8"/>
    <w:rsid w:val="00FB604B"/>
    <w:rsid w:val="00FC435F"/>
    <w:rsid w:val="00FC710D"/>
    <w:rsid w:val="00FD1057"/>
    <w:rsid w:val="00FD1EC0"/>
    <w:rsid w:val="00FD2B48"/>
    <w:rsid w:val="00FD540C"/>
    <w:rsid w:val="00FD5D6B"/>
    <w:rsid w:val="00FD6E20"/>
    <w:rsid w:val="00FD7743"/>
    <w:rsid w:val="00FD7BB6"/>
    <w:rsid w:val="00FD7F05"/>
    <w:rsid w:val="00FE06C2"/>
    <w:rsid w:val="00FE0D4B"/>
    <w:rsid w:val="00FE113E"/>
    <w:rsid w:val="00FE1EEB"/>
    <w:rsid w:val="00FF0476"/>
    <w:rsid w:val="00FF3F2E"/>
    <w:rsid w:val="00FF61D6"/>
    <w:rsid w:val="00FF7C2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16EE"/>
  <w15:chartTrackingRefBased/>
  <w15:docId w15:val="{76E8B6AD-87CF-429D-8017-679343E9B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4C2D"/>
    <w:pPr>
      <w:ind w:left="720"/>
      <w:contextualSpacing/>
    </w:pPr>
  </w:style>
  <w:style w:type="character" w:styleId="Hyperlink">
    <w:name w:val="Hyperlink"/>
    <w:basedOn w:val="DefaultParagraphFont"/>
    <w:uiPriority w:val="99"/>
    <w:unhideWhenUsed/>
    <w:rsid w:val="00D21DA7"/>
    <w:rPr>
      <w:color w:val="0000FF" w:themeColor="hyperlink"/>
      <w:u w:val="single"/>
    </w:rPr>
  </w:style>
  <w:style w:type="character" w:customStyle="1" w:styleId="UnresolvedMention1">
    <w:name w:val="Unresolved Mention1"/>
    <w:basedOn w:val="DefaultParagraphFont"/>
    <w:uiPriority w:val="99"/>
    <w:semiHidden/>
    <w:unhideWhenUsed/>
    <w:rsid w:val="00D21DA7"/>
    <w:rPr>
      <w:color w:val="605E5C"/>
      <w:shd w:val="clear" w:color="auto" w:fill="E1DFDD"/>
    </w:rPr>
  </w:style>
  <w:style w:type="paragraph" w:styleId="BalloonText">
    <w:name w:val="Balloon Text"/>
    <w:basedOn w:val="Normal"/>
    <w:link w:val="BalloonTextChar"/>
    <w:uiPriority w:val="99"/>
    <w:semiHidden/>
    <w:unhideWhenUsed/>
    <w:rsid w:val="009F27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7B0"/>
    <w:rPr>
      <w:rFonts w:ascii="Segoe UI" w:hAnsi="Segoe UI" w:cs="Segoe UI"/>
      <w:sz w:val="18"/>
      <w:szCs w:val="18"/>
      <w:lang w:val="nl-NL"/>
    </w:rPr>
  </w:style>
  <w:style w:type="character" w:styleId="CommentReference">
    <w:name w:val="annotation reference"/>
    <w:basedOn w:val="DefaultParagraphFont"/>
    <w:uiPriority w:val="99"/>
    <w:semiHidden/>
    <w:unhideWhenUsed/>
    <w:rsid w:val="00B77881"/>
    <w:rPr>
      <w:sz w:val="16"/>
      <w:szCs w:val="16"/>
    </w:rPr>
  </w:style>
  <w:style w:type="paragraph" w:styleId="CommentText">
    <w:name w:val="annotation text"/>
    <w:basedOn w:val="Normal"/>
    <w:link w:val="CommentTextChar"/>
    <w:uiPriority w:val="99"/>
    <w:unhideWhenUsed/>
    <w:rsid w:val="00B77881"/>
    <w:pPr>
      <w:spacing w:line="240" w:lineRule="auto"/>
    </w:pPr>
    <w:rPr>
      <w:sz w:val="20"/>
      <w:szCs w:val="20"/>
    </w:rPr>
  </w:style>
  <w:style w:type="character" w:customStyle="1" w:styleId="CommentTextChar">
    <w:name w:val="Comment Text Char"/>
    <w:basedOn w:val="DefaultParagraphFont"/>
    <w:link w:val="CommentText"/>
    <w:uiPriority w:val="99"/>
    <w:rsid w:val="00B77881"/>
    <w:rPr>
      <w:sz w:val="20"/>
      <w:szCs w:val="20"/>
      <w:lang w:val="nl-NL"/>
    </w:rPr>
  </w:style>
  <w:style w:type="paragraph" w:styleId="CommentSubject">
    <w:name w:val="annotation subject"/>
    <w:basedOn w:val="CommentText"/>
    <w:next w:val="CommentText"/>
    <w:link w:val="CommentSubjectChar"/>
    <w:uiPriority w:val="99"/>
    <w:semiHidden/>
    <w:unhideWhenUsed/>
    <w:rsid w:val="00B77881"/>
    <w:rPr>
      <w:b/>
      <w:bCs/>
    </w:rPr>
  </w:style>
  <w:style w:type="character" w:customStyle="1" w:styleId="CommentSubjectChar">
    <w:name w:val="Comment Subject Char"/>
    <w:basedOn w:val="CommentTextChar"/>
    <w:link w:val="CommentSubject"/>
    <w:uiPriority w:val="99"/>
    <w:semiHidden/>
    <w:rsid w:val="00B77881"/>
    <w:rPr>
      <w:b/>
      <w:bCs/>
      <w:sz w:val="20"/>
      <w:szCs w:val="20"/>
      <w:lang w:val="nl-NL"/>
    </w:rPr>
  </w:style>
  <w:style w:type="character" w:styleId="UnresolvedMention">
    <w:name w:val="Unresolved Mention"/>
    <w:basedOn w:val="DefaultParagraphFont"/>
    <w:uiPriority w:val="99"/>
    <w:semiHidden/>
    <w:unhideWhenUsed/>
    <w:rsid w:val="00BE22C7"/>
    <w:rPr>
      <w:color w:val="605E5C"/>
      <w:shd w:val="clear" w:color="auto" w:fill="E1DFDD"/>
    </w:rPr>
  </w:style>
  <w:style w:type="paragraph" w:styleId="Header">
    <w:name w:val="header"/>
    <w:basedOn w:val="Normal"/>
    <w:link w:val="HeaderChar"/>
    <w:uiPriority w:val="99"/>
    <w:unhideWhenUsed/>
    <w:rsid w:val="003354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542D"/>
    <w:rPr>
      <w:lang w:val="nl-NL"/>
    </w:rPr>
  </w:style>
  <w:style w:type="paragraph" w:styleId="Footer">
    <w:name w:val="footer"/>
    <w:basedOn w:val="Normal"/>
    <w:link w:val="FooterChar"/>
    <w:uiPriority w:val="99"/>
    <w:unhideWhenUsed/>
    <w:rsid w:val="003354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42D"/>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030674">
      <w:bodyDiv w:val="1"/>
      <w:marLeft w:val="0"/>
      <w:marRight w:val="0"/>
      <w:marTop w:val="0"/>
      <w:marBottom w:val="0"/>
      <w:divBdr>
        <w:top w:val="none" w:sz="0" w:space="0" w:color="auto"/>
        <w:left w:val="none" w:sz="0" w:space="0" w:color="auto"/>
        <w:bottom w:val="none" w:sz="0" w:space="0" w:color="auto"/>
        <w:right w:val="none" w:sz="0" w:space="0" w:color="auto"/>
      </w:divBdr>
    </w:div>
    <w:div w:id="106508019">
      <w:bodyDiv w:val="1"/>
      <w:marLeft w:val="0"/>
      <w:marRight w:val="0"/>
      <w:marTop w:val="0"/>
      <w:marBottom w:val="0"/>
      <w:divBdr>
        <w:top w:val="none" w:sz="0" w:space="0" w:color="auto"/>
        <w:left w:val="none" w:sz="0" w:space="0" w:color="auto"/>
        <w:bottom w:val="none" w:sz="0" w:space="0" w:color="auto"/>
        <w:right w:val="none" w:sz="0" w:space="0" w:color="auto"/>
      </w:divBdr>
    </w:div>
    <w:div w:id="704057474">
      <w:bodyDiv w:val="1"/>
      <w:marLeft w:val="0"/>
      <w:marRight w:val="0"/>
      <w:marTop w:val="0"/>
      <w:marBottom w:val="0"/>
      <w:divBdr>
        <w:top w:val="none" w:sz="0" w:space="0" w:color="auto"/>
        <w:left w:val="none" w:sz="0" w:space="0" w:color="auto"/>
        <w:bottom w:val="none" w:sz="0" w:space="0" w:color="auto"/>
        <w:right w:val="none" w:sz="0" w:space="0" w:color="auto"/>
      </w:divBdr>
    </w:div>
    <w:div w:id="850460774">
      <w:bodyDiv w:val="1"/>
      <w:marLeft w:val="0"/>
      <w:marRight w:val="0"/>
      <w:marTop w:val="0"/>
      <w:marBottom w:val="0"/>
      <w:divBdr>
        <w:top w:val="none" w:sz="0" w:space="0" w:color="auto"/>
        <w:left w:val="none" w:sz="0" w:space="0" w:color="auto"/>
        <w:bottom w:val="none" w:sz="0" w:space="0" w:color="auto"/>
        <w:right w:val="none" w:sz="0" w:space="0" w:color="auto"/>
      </w:divBdr>
    </w:div>
    <w:div w:id="1515531600">
      <w:bodyDiv w:val="1"/>
      <w:marLeft w:val="0"/>
      <w:marRight w:val="0"/>
      <w:marTop w:val="0"/>
      <w:marBottom w:val="0"/>
      <w:divBdr>
        <w:top w:val="none" w:sz="0" w:space="0" w:color="auto"/>
        <w:left w:val="none" w:sz="0" w:space="0" w:color="auto"/>
        <w:bottom w:val="none" w:sz="0" w:space="0" w:color="auto"/>
        <w:right w:val="none" w:sz="0" w:space="0" w:color="auto"/>
      </w:divBdr>
    </w:div>
    <w:div w:id="1703746576">
      <w:bodyDiv w:val="1"/>
      <w:marLeft w:val="0"/>
      <w:marRight w:val="0"/>
      <w:marTop w:val="0"/>
      <w:marBottom w:val="0"/>
      <w:divBdr>
        <w:top w:val="none" w:sz="0" w:space="0" w:color="auto"/>
        <w:left w:val="none" w:sz="0" w:space="0" w:color="auto"/>
        <w:bottom w:val="none" w:sz="0" w:space="0" w:color="auto"/>
        <w:right w:val="none" w:sz="0" w:space="0" w:color="auto"/>
      </w:divBdr>
    </w:div>
    <w:div w:id="1770739619">
      <w:bodyDiv w:val="1"/>
      <w:marLeft w:val="0"/>
      <w:marRight w:val="0"/>
      <w:marTop w:val="0"/>
      <w:marBottom w:val="0"/>
      <w:divBdr>
        <w:top w:val="none" w:sz="0" w:space="0" w:color="auto"/>
        <w:left w:val="none" w:sz="0" w:space="0" w:color="auto"/>
        <w:bottom w:val="none" w:sz="0" w:space="0" w:color="auto"/>
        <w:right w:val="none" w:sz="0" w:space="0" w:color="auto"/>
      </w:divBdr>
    </w:div>
    <w:div w:id="197174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AF3D5-C200-4D8E-97DB-1ECEFB775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32</Pages>
  <Words>9497</Words>
  <Characters>54138</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Veluw, Susanne Janneke</dc:creator>
  <cp:keywords/>
  <dc:description/>
  <cp:lastModifiedBy>Van Veluw, Susanne Janneke</cp:lastModifiedBy>
  <cp:revision>455</cp:revision>
  <dcterms:created xsi:type="dcterms:W3CDTF">2021-07-17T20:58:00Z</dcterms:created>
  <dcterms:modified xsi:type="dcterms:W3CDTF">2021-12-31T17:52:00Z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http://www.zotero.org/styles/national-library-of-medicine</vt:lpwstr>
  </property>
  <property fmtid="{D5CDD505-2E9C-101B-9397-08002B2CF9AE}" pid="19" name="Mendeley Recent Style Name 8_1">
    <vt:lpwst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