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38DCB" w14:textId="29776FC3" w:rsidR="00626D6B" w:rsidRPr="00B52BBB" w:rsidRDefault="00626D6B" w:rsidP="0065473A">
      <w:pPr>
        <w:spacing w:after="0" w:line="480" w:lineRule="auto"/>
        <w:jc w:val="center"/>
        <w:rPr>
          <w:rFonts w:ascii="Times New Roman" w:hAnsi="Times New Roman" w:cs="Times New Roman"/>
          <w:b/>
          <w:bCs/>
          <w:sz w:val="24"/>
          <w:szCs w:val="24"/>
          <w:lang w:val="en-US"/>
        </w:rPr>
      </w:pPr>
      <w:del w:id="0" w:author="Author">
        <w:r w:rsidRPr="0065473A" w:rsidDel="00547816">
          <w:rPr>
            <w:rFonts w:ascii="Times New Roman" w:hAnsi="Times New Roman" w:cs="Times New Roman"/>
            <w:b/>
            <w:bCs/>
            <w:sz w:val="24"/>
            <w:szCs w:val="24"/>
            <w:lang w:val="en-US"/>
          </w:rPr>
          <w:delText>Recent advances in SPD processing of nanostructured materials with superior properties</w:delText>
        </w:r>
      </w:del>
      <w:ins w:id="1" w:author="Author">
        <w:r w:rsidR="00547816" w:rsidRPr="00547816">
          <w:rPr>
            <w:rFonts w:ascii="Times New Roman" w:hAnsi="Times New Roman" w:cs="Times New Roman"/>
            <w:b/>
            <w:bCs/>
            <w:sz w:val="24"/>
            <w:szCs w:val="24"/>
            <w:lang w:val="en-US"/>
          </w:rPr>
          <w:t xml:space="preserve"> </w:t>
        </w:r>
        <w:r w:rsidR="0059103C" w:rsidRPr="000B5627">
          <w:rPr>
            <w:rFonts w:ascii="Times New Roman" w:hAnsi="Times New Roman" w:cs="Times New Roman"/>
            <w:b/>
            <w:bCs/>
            <w:sz w:val="24"/>
            <w:szCs w:val="24"/>
            <w:lang w:val="en-US"/>
          </w:rPr>
          <w:t xml:space="preserve">Using severe plastic deformation to produce nanostructured materials with superior </w:t>
        </w:r>
        <w:proofErr w:type="gramStart"/>
        <w:r w:rsidR="0059103C" w:rsidRPr="000B5627">
          <w:rPr>
            <w:rFonts w:ascii="Times New Roman" w:hAnsi="Times New Roman" w:cs="Times New Roman"/>
            <w:b/>
            <w:bCs/>
            <w:sz w:val="24"/>
            <w:szCs w:val="24"/>
            <w:lang w:val="en-US"/>
          </w:rPr>
          <w:t>properties</w:t>
        </w:r>
      </w:ins>
      <w:proofErr w:type="gramEnd"/>
    </w:p>
    <w:p w14:paraId="62139A9B" w14:textId="11EE3DBE" w:rsidR="00626D6B" w:rsidRPr="0065473A" w:rsidRDefault="00626D6B" w:rsidP="0065473A">
      <w:pPr>
        <w:spacing w:after="0" w:line="480" w:lineRule="auto"/>
        <w:jc w:val="center"/>
        <w:rPr>
          <w:rFonts w:ascii="Times New Roman" w:hAnsi="Times New Roman" w:cs="Times New Roman"/>
          <w:sz w:val="24"/>
          <w:szCs w:val="24"/>
          <w:lang w:val="da-DK"/>
        </w:rPr>
      </w:pPr>
      <w:r w:rsidRPr="0065473A">
        <w:rPr>
          <w:rFonts w:ascii="Times New Roman" w:hAnsi="Times New Roman" w:cs="Times New Roman"/>
          <w:sz w:val="24"/>
          <w:szCs w:val="24"/>
          <w:lang w:val="da-DK"/>
        </w:rPr>
        <w:t>Ruslan Z. Valiev</w:t>
      </w:r>
      <w:r w:rsidRPr="0065473A">
        <w:rPr>
          <w:rFonts w:ascii="Times New Roman" w:hAnsi="Times New Roman" w:cs="Times New Roman"/>
          <w:sz w:val="24"/>
          <w:szCs w:val="24"/>
          <w:vertAlign w:val="superscript"/>
          <w:lang w:val="da-DK"/>
        </w:rPr>
        <w:t>1,*</w:t>
      </w:r>
      <w:r w:rsidRPr="0065473A">
        <w:rPr>
          <w:rFonts w:ascii="Times New Roman" w:hAnsi="Times New Roman" w:cs="Times New Roman"/>
          <w:sz w:val="24"/>
          <w:szCs w:val="24"/>
          <w:lang w:val="en-US"/>
        </w:rPr>
        <w:t xml:space="preserve"> ,</w:t>
      </w:r>
      <w:r w:rsidRPr="0065473A">
        <w:rPr>
          <w:rFonts w:ascii="Times New Roman" w:hAnsi="Times New Roman" w:cs="Times New Roman"/>
          <w:sz w:val="24"/>
          <w:szCs w:val="24"/>
          <w:lang w:val="da-DK"/>
        </w:rPr>
        <w:t xml:space="preserve"> Boris Straumal</w:t>
      </w:r>
      <w:r w:rsidR="000F1CB4" w:rsidRPr="000F1CB4">
        <w:rPr>
          <w:rFonts w:ascii="Times New Roman" w:hAnsi="Times New Roman" w:cs="Times New Roman"/>
          <w:sz w:val="24"/>
          <w:szCs w:val="24"/>
          <w:vertAlign w:val="superscript"/>
          <w:lang w:val="en-US"/>
        </w:rPr>
        <w:t>2</w:t>
      </w:r>
      <w:r w:rsidRPr="0065473A">
        <w:rPr>
          <w:rFonts w:ascii="Times New Roman" w:hAnsi="Times New Roman" w:cs="Times New Roman"/>
          <w:sz w:val="24"/>
          <w:szCs w:val="24"/>
          <w:vertAlign w:val="superscript"/>
          <w:lang w:val="da-DK"/>
        </w:rPr>
        <w:t>-</w:t>
      </w:r>
      <w:r w:rsidR="000F1CB4" w:rsidRPr="000F1CB4">
        <w:rPr>
          <w:rFonts w:ascii="Times New Roman" w:hAnsi="Times New Roman" w:cs="Times New Roman"/>
          <w:sz w:val="24"/>
          <w:szCs w:val="24"/>
          <w:vertAlign w:val="superscript"/>
          <w:lang w:val="en-US"/>
        </w:rPr>
        <w:t>4</w:t>
      </w:r>
      <w:r w:rsidRPr="0065473A">
        <w:rPr>
          <w:rFonts w:ascii="Times New Roman" w:hAnsi="Times New Roman" w:cs="Times New Roman"/>
          <w:sz w:val="24"/>
          <w:szCs w:val="24"/>
          <w:lang w:val="da-DK"/>
        </w:rPr>
        <w:t xml:space="preserve"> and Terence G. Langdon</w:t>
      </w:r>
      <w:r w:rsidR="000F1CB4">
        <w:rPr>
          <w:rFonts w:ascii="Times New Roman" w:hAnsi="Times New Roman" w:cs="Times New Roman"/>
          <w:sz w:val="24"/>
          <w:szCs w:val="24"/>
          <w:vertAlign w:val="superscript"/>
          <w:lang w:val="da-DK"/>
        </w:rPr>
        <w:t>5</w:t>
      </w:r>
    </w:p>
    <w:p w14:paraId="251F21E0" w14:textId="77777777" w:rsidR="00626D6B" w:rsidRPr="0065473A" w:rsidRDefault="00626D6B" w:rsidP="0065473A">
      <w:pPr>
        <w:spacing w:after="0" w:line="480" w:lineRule="auto"/>
        <w:jc w:val="center"/>
        <w:rPr>
          <w:rFonts w:ascii="Times New Roman" w:hAnsi="Times New Roman" w:cs="Times New Roman"/>
          <w:sz w:val="24"/>
          <w:szCs w:val="24"/>
          <w:lang w:val="en-US"/>
        </w:rPr>
      </w:pPr>
      <w:r w:rsidRPr="0065473A">
        <w:rPr>
          <w:rFonts w:ascii="Times New Roman" w:hAnsi="Times New Roman" w:cs="Times New Roman"/>
          <w:sz w:val="24"/>
          <w:szCs w:val="24"/>
          <w:vertAlign w:val="superscript"/>
          <w:lang w:val="en-US"/>
        </w:rPr>
        <w:t>1</w:t>
      </w:r>
      <w:r w:rsidRPr="0065473A">
        <w:rPr>
          <w:rFonts w:ascii="Times New Roman" w:hAnsi="Times New Roman" w:cs="Times New Roman"/>
          <w:sz w:val="24"/>
          <w:szCs w:val="24"/>
          <w:lang w:val="en-US"/>
        </w:rPr>
        <w:t>Institute of Physics of Advanced Materials, Ufa State Aviation Technical University, 12 K. Marx str., Ufa, 450000, Russia</w:t>
      </w:r>
    </w:p>
    <w:p w14:paraId="18D97A42" w14:textId="0C3902BF" w:rsidR="00626D6B" w:rsidRPr="0065473A" w:rsidRDefault="000F1CB4" w:rsidP="0065473A">
      <w:pPr>
        <w:spacing w:after="0" w:line="480" w:lineRule="auto"/>
        <w:jc w:val="center"/>
        <w:rPr>
          <w:rFonts w:ascii="Times New Roman" w:hAnsi="Times New Roman" w:cs="Times New Roman"/>
          <w:sz w:val="24"/>
          <w:szCs w:val="24"/>
          <w:lang w:val="en-GB"/>
        </w:rPr>
      </w:pPr>
      <w:r w:rsidRPr="000F1CB4">
        <w:rPr>
          <w:rFonts w:ascii="Times New Roman" w:hAnsi="Times New Roman" w:cs="Times New Roman"/>
          <w:sz w:val="24"/>
          <w:szCs w:val="24"/>
          <w:vertAlign w:val="superscript"/>
          <w:lang w:val="en-US"/>
        </w:rPr>
        <w:t>2</w:t>
      </w:r>
      <w:proofErr w:type="spellStart"/>
      <w:r w:rsidR="00626D6B" w:rsidRPr="0065473A">
        <w:rPr>
          <w:rFonts w:ascii="Times New Roman" w:hAnsi="Times New Roman" w:cs="Times New Roman"/>
          <w:sz w:val="24"/>
          <w:szCs w:val="24"/>
          <w:lang w:val="en-GB"/>
        </w:rPr>
        <w:t>Ossipyan</w:t>
      </w:r>
      <w:proofErr w:type="spellEnd"/>
      <w:r w:rsidR="00626D6B" w:rsidRPr="0065473A">
        <w:rPr>
          <w:rFonts w:ascii="Times New Roman" w:hAnsi="Times New Roman" w:cs="Times New Roman"/>
          <w:sz w:val="24"/>
          <w:szCs w:val="24"/>
          <w:lang w:val="en-GB"/>
        </w:rPr>
        <w:t xml:space="preserve"> Institute of </w:t>
      </w:r>
      <w:proofErr w:type="gramStart"/>
      <w:r w:rsidR="00626D6B" w:rsidRPr="0065473A">
        <w:rPr>
          <w:rFonts w:ascii="Times New Roman" w:hAnsi="Times New Roman" w:cs="Times New Roman"/>
          <w:sz w:val="24"/>
          <w:szCs w:val="24"/>
          <w:lang w:val="en-GB"/>
        </w:rPr>
        <w:t>Solid State</w:t>
      </w:r>
      <w:proofErr w:type="gramEnd"/>
      <w:r w:rsidR="00626D6B" w:rsidRPr="0065473A">
        <w:rPr>
          <w:rFonts w:ascii="Times New Roman" w:hAnsi="Times New Roman" w:cs="Times New Roman"/>
          <w:sz w:val="24"/>
          <w:szCs w:val="24"/>
          <w:lang w:val="en-GB"/>
        </w:rPr>
        <w:t xml:space="preserve"> Physics, Russian Academy of Sciences, Ac. </w:t>
      </w:r>
      <w:proofErr w:type="spellStart"/>
      <w:r w:rsidR="00626D6B" w:rsidRPr="0065473A">
        <w:rPr>
          <w:rFonts w:ascii="Times New Roman" w:hAnsi="Times New Roman" w:cs="Times New Roman"/>
          <w:sz w:val="24"/>
          <w:szCs w:val="24"/>
          <w:lang w:val="en-GB"/>
        </w:rPr>
        <w:t>Ossipyan</w:t>
      </w:r>
      <w:proofErr w:type="spellEnd"/>
      <w:r w:rsidR="00626D6B" w:rsidRPr="0065473A">
        <w:rPr>
          <w:rFonts w:ascii="Times New Roman" w:hAnsi="Times New Roman" w:cs="Times New Roman"/>
          <w:sz w:val="24"/>
          <w:szCs w:val="24"/>
          <w:lang w:val="en-GB"/>
        </w:rPr>
        <w:t xml:space="preserve"> str. 2, 142432 </w:t>
      </w:r>
      <w:proofErr w:type="spellStart"/>
      <w:r w:rsidR="00626D6B" w:rsidRPr="0065473A">
        <w:rPr>
          <w:rFonts w:ascii="Times New Roman" w:hAnsi="Times New Roman" w:cs="Times New Roman"/>
          <w:sz w:val="24"/>
          <w:szCs w:val="24"/>
          <w:lang w:val="en-GB"/>
        </w:rPr>
        <w:t>Chernogolovka</w:t>
      </w:r>
      <w:proofErr w:type="spellEnd"/>
      <w:r w:rsidR="00626D6B" w:rsidRPr="0065473A">
        <w:rPr>
          <w:rFonts w:ascii="Times New Roman" w:hAnsi="Times New Roman" w:cs="Times New Roman"/>
          <w:sz w:val="24"/>
          <w:szCs w:val="24"/>
          <w:lang w:val="en-GB"/>
        </w:rPr>
        <w:t>, Russia</w:t>
      </w:r>
    </w:p>
    <w:p w14:paraId="6A33F55D" w14:textId="3C0C00E2" w:rsidR="00626D6B" w:rsidRPr="0065473A" w:rsidRDefault="000F1CB4" w:rsidP="0065473A">
      <w:pPr>
        <w:spacing w:after="0" w:line="480" w:lineRule="auto"/>
        <w:jc w:val="center"/>
        <w:rPr>
          <w:rFonts w:ascii="Times New Roman" w:hAnsi="Times New Roman" w:cs="Times New Roman"/>
          <w:sz w:val="24"/>
          <w:szCs w:val="24"/>
          <w:lang w:val="en-GB"/>
        </w:rPr>
      </w:pPr>
      <w:r w:rsidRPr="000F1CB4">
        <w:rPr>
          <w:rFonts w:ascii="Times New Roman" w:hAnsi="Times New Roman" w:cs="Times New Roman"/>
          <w:sz w:val="24"/>
          <w:szCs w:val="24"/>
          <w:vertAlign w:val="superscript"/>
          <w:lang w:val="en-US"/>
        </w:rPr>
        <w:t>3</w:t>
      </w:r>
      <w:r w:rsidR="00626D6B" w:rsidRPr="0065473A">
        <w:rPr>
          <w:rFonts w:ascii="Times New Roman" w:hAnsi="Times New Roman" w:cs="Times New Roman"/>
          <w:sz w:val="24"/>
          <w:szCs w:val="24"/>
          <w:lang w:val="en-GB"/>
        </w:rPr>
        <w:t xml:space="preserve">Karlsruhe Institute of Technology (KIT), Institute of Nanotechnology, Hermann-von-Helmholtz-Platz 1, 76344 </w:t>
      </w:r>
      <w:proofErr w:type="spellStart"/>
      <w:r w:rsidR="00626D6B" w:rsidRPr="0065473A">
        <w:rPr>
          <w:rFonts w:ascii="Times New Roman" w:hAnsi="Times New Roman" w:cs="Times New Roman"/>
          <w:sz w:val="24"/>
          <w:szCs w:val="24"/>
          <w:lang w:val="en-GB"/>
        </w:rPr>
        <w:t>Eggenstein-Leopoldshafen</w:t>
      </w:r>
      <w:proofErr w:type="spellEnd"/>
      <w:r w:rsidR="00626D6B" w:rsidRPr="0065473A">
        <w:rPr>
          <w:rFonts w:ascii="Times New Roman" w:hAnsi="Times New Roman" w:cs="Times New Roman"/>
          <w:sz w:val="24"/>
          <w:szCs w:val="24"/>
          <w:lang w:val="en-GB"/>
        </w:rPr>
        <w:t>, Germany</w:t>
      </w:r>
    </w:p>
    <w:p w14:paraId="6658E43F" w14:textId="74A22AB0" w:rsidR="00626D6B" w:rsidRPr="0065473A" w:rsidRDefault="000F1CB4" w:rsidP="0065473A">
      <w:pPr>
        <w:spacing w:after="0" w:line="480" w:lineRule="auto"/>
        <w:jc w:val="center"/>
        <w:rPr>
          <w:rFonts w:ascii="Times New Roman" w:hAnsi="Times New Roman" w:cs="Times New Roman"/>
          <w:bCs/>
          <w:sz w:val="24"/>
          <w:szCs w:val="24"/>
          <w:lang w:val="en-GB"/>
        </w:rPr>
      </w:pPr>
      <w:r>
        <w:rPr>
          <w:rFonts w:ascii="Times New Roman" w:hAnsi="Times New Roman" w:cs="Times New Roman"/>
          <w:sz w:val="24"/>
          <w:szCs w:val="24"/>
          <w:vertAlign w:val="superscript"/>
          <w:lang w:val="en-GB"/>
        </w:rPr>
        <w:t>4</w:t>
      </w:r>
      <w:r w:rsidR="00626D6B" w:rsidRPr="0065473A">
        <w:rPr>
          <w:rFonts w:ascii="Times New Roman" w:hAnsi="Times New Roman" w:cs="Times New Roman"/>
          <w:bCs/>
          <w:sz w:val="24"/>
          <w:szCs w:val="24"/>
          <w:lang w:val="en-GB"/>
        </w:rPr>
        <w:t>National University of Science and Technology «MISIS»,</w:t>
      </w:r>
      <w:r w:rsidR="00626D6B" w:rsidRPr="0065473A">
        <w:rPr>
          <w:rFonts w:ascii="Times New Roman" w:hAnsi="Times New Roman" w:cs="Times New Roman"/>
          <w:sz w:val="24"/>
          <w:szCs w:val="24"/>
          <w:lang w:val="en-GB"/>
        </w:rPr>
        <w:t xml:space="preserve"> </w:t>
      </w:r>
      <w:proofErr w:type="spellStart"/>
      <w:r w:rsidR="00626D6B" w:rsidRPr="0065473A">
        <w:rPr>
          <w:rFonts w:ascii="Times New Roman" w:hAnsi="Times New Roman" w:cs="Times New Roman"/>
          <w:sz w:val="24"/>
          <w:szCs w:val="24"/>
          <w:lang w:val="en-GB"/>
        </w:rPr>
        <w:t>Leninskii</w:t>
      </w:r>
      <w:proofErr w:type="spellEnd"/>
      <w:r w:rsidR="00626D6B" w:rsidRPr="0065473A">
        <w:rPr>
          <w:rFonts w:ascii="Times New Roman" w:hAnsi="Times New Roman" w:cs="Times New Roman"/>
          <w:sz w:val="24"/>
          <w:szCs w:val="24"/>
          <w:lang w:val="en-GB"/>
        </w:rPr>
        <w:t xml:space="preserve"> </w:t>
      </w:r>
      <w:proofErr w:type="spellStart"/>
      <w:r w:rsidR="00626D6B" w:rsidRPr="0065473A">
        <w:rPr>
          <w:rFonts w:ascii="Times New Roman" w:hAnsi="Times New Roman" w:cs="Times New Roman"/>
          <w:sz w:val="24"/>
          <w:szCs w:val="24"/>
          <w:lang w:val="en-GB"/>
        </w:rPr>
        <w:t>prosp</w:t>
      </w:r>
      <w:proofErr w:type="spellEnd"/>
      <w:r w:rsidR="00626D6B" w:rsidRPr="0065473A">
        <w:rPr>
          <w:rFonts w:ascii="Times New Roman" w:hAnsi="Times New Roman" w:cs="Times New Roman"/>
          <w:sz w:val="24"/>
          <w:szCs w:val="24"/>
          <w:lang w:val="en-GB"/>
        </w:rPr>
        <w:t xml:space="preserve">. 4, 119049 </w:t>
      </w:r>
      <w:smartTag w:uri="urn:schemas-microsoft-com:office:smarttags" w:element="metricconverter">
        <w:smartTagPr>
          <w:attr w:name="ProductID" w:val="2.0 mm"/>
        </w:smartTagPr>
        <w:r w:rsidR="00626D6B" w:rsidRPr="0065473A">
          <w:rPr>
            <w:rFonts w:ascii="Times New Roman" w:hAnsi="Times New Roman" w:cs="Times New Roman"/>
            <w:bCs/>
            <w:sz w:val="24"/>
            <w:szCs w:val="24"/>
            <w:lang w:val="en-GB"/>
          </w:rPr>
          <w:t xml:space="preserve">Moscow, </w:t>
        </w:r>
        <w:smartTag w:uri="urn:schemas-microsoft-com:office:smarttags" w:element="metricconverter">
          <w:smartTagPr>
            <w:attr w:name="ProductID" w:val="2.0 mm"/>
          </w:smartTagPr>
          <w:r w:rsidR="00626D6B" w:rsidRPr="0065473A">
            <w:rPr>
              <w:rFonts w:ascii="Times New Roman" w:hAnsi="Times New Roman" w:cs="Times New Roman"/>
              <w:bCs/>
              <w:sz w:val="24"/>
              <w:szCs w:val="24"/>
              <w:lang w:val="en-GB"/>
            </w:rPr>
            <w:t>Russia</w:t>
          </w:r>
        </w:smartTag>
      </w:smartTag>
    </w:p>
    <w:p w14:paraId="7B394190" w14:textId="1639093F" w:rsidR="00626D6B" w:rsidRPr="0065473A" w:rsidRDefault="000F1CB4" w:rsidP="0065473A">
      <w:pPr>
        <w:spacing w:after="0" w:line="480" w:lineRule="auto"/>
        <w:jc w:val="center"/>
        <w:rPr>
          <w:rFonts w:ascii="Times New Roman" w:hAnsi="Times New Roman" w:cs="Times New Roman"/>
          <w:bCs/>
          <w:sz w:val="24"/>
          <w:szCs w:val="24"/>
          <w:lang w:val="en-GB"/>
        </w:rPr>
      </w:pPr>
      <w:r>
        <w:rPr>
          <w:rFonts w:ascii="Times New Roman" w:hAnsi="Times New Roman" w:cs="Times New Roman"/>
          <w:bCs/>
          <w:sz w:val="24"/>
          <w:szCs w:val="24"/>
          <w:vertAlign w:val="superscript"/>
          <w:lang w:val="en-GB"/>
        </w:rPr>
        <w:t>5</w:t>
      </w:r>
      <w:r w:rsidR="00626D6B" w:rsidRPr="0065473A">
        <w:rPr>
          <w:rFonts w:ascii="Times New Roman" w:hAnsi="Times New Roman" w:cs="Times New Roman"/>
          <w:bCs/>
          <w:sz w:val="24"/>
          <w:szCs w:val="24"/>
          <w:lang w:val="en-GB"/>
        </w:rPr>
        <w:t>Materials Research Group, Department of Mechanical Engineering,</w:t>
      </w:r>
    </w:p>
    <w:p w14:paraId="5E953B1B" w14:textId="77777777" w:rsidR="00626D6B" w:rsidRPr="0065473A" w:rsidRDefault="00626D6B" w:rsidP="0065473A">
      <w:pPr>
        <w:spacing w:after="0" w:line="480" w:lineRule="auto"/>
        <w:jc w:val="center"/>
        <w:rPr>
          <w:rFonts w:ascii="Times New Roman" w:hAnsi="Times New Roman" w:cs="Times New Roman"/>
          <w:bCs/>
          <w:sz w:val="24"/>
          <w:szCs w:val="24"/>
          <w:lang w:val="en-GB"/>
        </w:rPr>
      </w:pPr>
      <w:r w:rsidRPr="0065473A">
        <w:rPr>
          <w:rFonts w:ascii="Times New Roman" w:hAnsi="Times New Roman" w:cs="Times New Roman"/>
          <w:bCs/>
          <w:sz w:val="24"/>
          <w:szCs w:val="24"/>
          <w:lang w:val="en-GB"/>
        </w:rPr>
        <w:t>University of Southampton, Southampton SO17 1BJ, U.K.</w:t>
      </w:r>
    </w:p>
    <w:p w14:paraId="1E095626" w14:textId="77777777" w:rsidR="00626D6B" w:rsidRPr="0065473A" w:rsidRDefault="00626D6B" w:rsidP="0065473A">
      <w:pPr>
        <w:spacing w:after="0" w:line="480" w:lineRule="auto"/>
        <w:rPr>
          <w:rFonts w:ascii="Times New Roman" w:hAnsi="Times New Roman" w:cs="Times New Roman"/>
          <w:sz w:val="24"/>
          <w:szCs w:val="24"/>
          <w:lang w:val="en-US"/>
        </w:rPr>
      </w:pPr>
      <w:r w:rsidRPr="0065473A">
        <w:rPr>
          <w:rFonts w:ascii="Times New Roman" w:hAnsi="Times New Roman" w:cs="Times New Roman"/>
          <w:sz w:val="24"/>
          <w:szCs w:val="24"/>
          <w:lang w:val="en-US"/>
        </w:rPr>
        <w:t xml:space="preserve">*Corresponding author </w:t>
      </w:r>
      <w:hyperlink r:id="rId8" w:history="1">
        <w:r w:rsidRPr="0065473A">
          <w:rPr>
            <w:rStyle w:val="Hyperlink"/>
            <w:rFonts w:ascii="Times New Roman" w:hAnsi="Times New Roman"/>
            <w:sz w:val="24"/>
            <w:szCs w:val="24"/>
            <w:lang w:val="en-US"/>
          </w:rPr>
          <w:t>ruslan.valiev@ugatu.su</w:t>
        </w:r>
      </w:hyperlink>
      <w:r w:rsidRPr="0065473A">
        <w:rPr>
          <w:rFonts w:ascii="Times New Roman" w:hAnsi="Times New Roman" w:cs="Times New Roman"/>
          <w:sz w:val="24"/>
          <w:szCs w:val="24"/>
          <w:lang w:val="en-US"/>
        </w:rPr>
        <w:t xml:space="preserve"> </w:t>
      </w:r>
    </w:p>
    <w:p w14:paraId="673AB363" w14:textId="77777777" w:rsidR="00626D6B" w:rsidRPr="0065473A" w:rsidRDefault="00626D6B" w:rsidP="0065473A">
      <w:pPr>
        <w:spacing w:after="0" w:line="480" w:lineRule="auto"/>
        <w:rPr>
          <w:rFonts w:ascii="Times New Roman" w:hAnsi="Times New Roman" w:cs="Times New Roman"/>
          <w:sz w:val="24"/>
          <w:szCs w:val="24"/>
          <w:lang w:val="en-US"/>
        </w:rPr>
      </w:pPr>
    </w:p>
    <w:p w14:paraId="5200D706" w14:textId="77777777" w:rsidR="00626D6B" w:rsidRPr="0065473A" w:rsidRDefault="00626D6B" w:rsidP="0065473A">
      <w:pPr>
        <w:spacing w:after="0" w:line="480" w:lineRule="auto"/>
        <w:rPr>
          <w:rFonts w:ascii="Times New Roman" w:hAnsi="Times New Roman" w:cs="Times New Roman"/>
          <w:b/>
          <w:bCs/>
          <w:sz w:val="24"/>
          <w:szCs w:val="24"/>
          <w:lang w:val="en-US"/>
        </w:rPr>
      </w:pPr>
      <w:r w:rsidRPr="0065473A">
        <w:rPr>
          <w:rFonts w:ascii="Times New Roman" w:hAnsi="Times New Roman" w:cs="Times New Roman"/>
          <w:b/>
          <w:bCs/>
          <w:sz w:val="24"/>
          <w:szCs w:val="24"/>
          <w:lang w:val="en-US"/>
        </w:rPr>
        <w:br w:type="page"/>
      </w:r>
    </w:p>
    <w:p w14:paraId="0545D6E7" w14:textId="77777777" w:rsidR="00626D6B" w:rsidRPr="0065473A" w:rsidRDefault="00626D6B" w:rsidP="0065473A">
      <w:pPr>
        <w:spacing w:after="0" w:line="480" w:lineRule="auto"/>
        <w:jc w:val="both"/>
        <w:rPr>
          <w:rFonts w:ascii="Times New Roman" w:hAnsi="Times New Roman" w:cs="Times New Roman"/>
          <w:b/>
          <w:bCs/>
          <w:sz w:val="24"/>
          <w:szCs w:val="24"/>
          <w:lang w:val="en-US"/>
        </w:rPr>
      </w:pPr>
      <w:r w:rsidRPr="0065473A">
        <w:rPr>
          <w:rFonts w:ascii="Times New Roman" w:hAnsi="Times New Roman" w:cs="Times New Roman"/>
          <w:b/>
          <w:bCs/>
          <w:sz w:val="24"/>
          <w:szCs w:val="24"/>
          <w:lang w:val="en-US"/>
        </w:rPr>
        <w:lastRenderedPageBreak/>
        <w:t xml:space="preserve">Abstract   </w:t>
      </w:r>
    </w:p>
    <w:p w14:paraId="63520799" w14:textId="2EC22470" w:rsidR="00626D6B" w:rsidRPr="0065473A" w:rsidRDefault="00626D6B" w:rsidP="0065473A">
      <w:pPr>
        <w:spacing w:after="0" w:line="480" w:lineRule="auto"/>
        <w:ind w:firstLine="708"/>
        <w:jc w:val="both"/>
        <w:rPr>
          <w:rFonts w:ascii="Times New Roman" w:hAnsi="Times New Roman" w:cs="Times New Roman"/>
          <w:sz w:val="24"/>
          <w:szCs w:val="24"/>
          <w:lang w:val="en-GB"/>
        </w:rPr>
      </w:pPr>
      <w:r w:rsidRPr="0065473A">
        <w:rPr>
          <w:rFonts w:ascii="Times New Roman" w:hAnsi="Times New Roman" w:cs="Times New Roman"/>
          <w:sz w:val="24"/>
          <w:szCs w:val="24"/>
          <w:lang w:val="en-US"/>
        </w:rPr>
        <w:t xml:space="preserve">The recent decade was marked by significant advances in the development of severe plastic deformation (SPD) techniques to achieve new and superior properties in various materials. This review examines the achievements in these areas of study and explores promising trends in further research and development. SPD processing provides strong grain refinement at the nanoscale, produces </w:t>
      </w:r>
      <w:ins w:id="2" w:author="Author">
        <w:r w:rsidR="00B52BBB" w:rsidRPr="00B52BBB">
          <w:rPr>
            <w:rFonts w:ascii="Times New Roman" w:hAnsi="Times New Roman" w:cs="Times New Roman"/>
            <w:sz w:val="24"/>
            <w:szCs w:val="24"/>
            <w:lang w:val="en-US"/>
          </w:rPr>
          <w:t xml:space="preserve">very </w:t>
        </w:r>
      </w:ins>
      <w:r w:rsidRPr="0065473A">
        <w:rPr>
          <w:rFonts w:ascii="Times New Roman" w:hAnsi="Times New Roman" w:cs="Times New Roman"/>
          <w:sz w:val="24"/>
          <w:szCs w:val="24"/>
          <w:lang w:val="en-US"/>
        </w:rPr>
        <w:t xml:space="preserve">high dislocation and point defect densities as well as unusual phase transformations associated with particle dissolution, precipitation or amorphization. Such SPD-induced </w:t>
      </w:r>
      <w:proofErr w:type="spellStart"/>
      <w:r w:rsidRPr="0065473A">
        <w:rPr>
          <w:rFonts w:ascii="Times New Roman" w:hAnsi="Times New Roman" w:cs="Times New Roman"/>
          <w:sz w:val="24"/>
          <w:szCs w:val="24"/>
          <w:lang w:val="en-US"/>
        </w:rPr>
        <w:t>nanostructural</w:t>
      </w:r>
      <w:proofErr w:type="spellEnd"/>
      <w:r w:rsidRPr="0065473A">
        <w:rPr>
          <w:rFonts w:ascii="Times New Roman" w:hAnsi="Times New Roman" w:cs="Times New Roman"/>
          <w:sz w:val="24"/>
          <w:szCs w:val="24"/>
          <w:lang w:val="en-US"/>
        </w:rPr>
        <w:t xml:space="preserve"> features strongly influence the deformation and transport mechanisms and can produce a substantial enhancement in the performance of advanced materials. Exploiting this knowledge, we discuss the concept of </w:t>
      </w:r>
      <w:proofErr w:type="spellStart"/>
      <w:r w:rsidRPr="0065473A">
        <w:rPr>
          <w:rFonts w:ascii="Times New Roman" w:hAnsi="Times New Roman" w:cs="Times New Roman"/>
          <w:sz w:val="24"/>
          <w:szCs w:val="24"/>
          <w:lang w:val="en-US"/>
        </w:rPr>
        <w:t>nanostructural</w:t>
      </w:r>
      <w:proofErr w:type="spellEnd"/>
      <w:r w:rsidRPr="0065473A">
        <w:rPr>
          <w:rFonts w:ascii="Times New Roman" w:hAnsi="Times New Roman" w:cs="Times New Roman"/>
          <w:sz w:val="24"/>
          <w:szCs w:val="24"/>
          <w:lang w:val="en-US"/>
        </w:rPr>
        <w:t xml:space="preserve"> design of metals and alloys for multifunctional properties such as high strength and </w:t>
      </w:r>
      <w:ins w:id="3" w:author="Author">
        <w:r w:rsidR="00B52BBB" w:rsidRPr="00B52BBB">
          <w:rPr>
            <w:rFonts w:ascii="Times New Roman" w:hAnsi="Times New Roman" w:cs="Times New Roman"/>
            <w:sz w:val="24"/>
            <w:szCs w:val="24"/>
            <w:lang w:val="en-US"/>
          </w:rPr>
          <w:t xml:space="preserve">electrical </w:t>
        </w:r>
      </w:ins>
      <w:r w:rsidRPr="0065473A">
        <w:rPr>
          <w:rFonts w:ascii="Times New Roman" w:hAnsi="Times New Roman" w:cs="Times New Roman"/>
          <w:sz w:val="24"/>
          <w:szCs w:val="24"/>
          <w:lang w:val="en-US"/>
        </w:rPr>
        <w:t xml:space="preserve">conductivity, </w:t>
      </w:r>
      <w:proofErr w:type="spellStart"/>
      <w:r w:rsidRPr="0065473A">
        <w:rPr>
          <w:rFonts w:ascii="Times New Roman" w:hAnsi="Times New Roman" w:cs="Times New Roman"/>
          <w:sz w:val="24"/>
          <w:szCs w:val="24"/>
          <w:lang w:val="en-US"/>
        </w:rPr>
        <w:t>superplasticity</w:t>
      </w:r>
      <w:proofErr w:type="spellEnd"/>
      <w:r w:rsidRPr="0065473A">
        <w:rPr>
          <w:rFonts w:ascii="Times New Roman" w:hAnsi="Times New Roman" w:cs="Times New Roman"/>
          <w:sz w:val="24"/>
          <w:szCs w:val="24"/>
          <w:lang w:val="en-US"/>
        </w:rPr>
        <w:t>, increased radiation and corrosion tolerance. Special emphasis is placed on advanced metallic biomaterials that promote innovative applications in medicine.</w:t>
      </w:r>
    </w:p>
    <w:p w14:paraId="5CFA74D0" w14:textId="77777777" w:rsidR="00626D6B" w:rsidRPr="0065473A" w:rsidRDefault="00626D6B" w:rsidP="0065473A">
      <w:pPr>
        <w:spacing w:after="0" w:line="480" w:lineRule="auto"/>
        <w:ind w:firstLine="708"/>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 xml:space="preserve">Keywords: bulk nanostructured materials, severe plastic deformation, ultrafine-grained biomaterials, functional properties, mechanical properties, </w:t>
      </w:r>
      <w:proofErr w:type="spellStart"/>
      <w:r w:rsidRPr="0065473A">
        <w:rPr>
          <w:rFonts w:ascii="Times New Roman" w:hAnsi="Times New Roman" w:cs="Times New Roman"/>
          <w:sz w:val="24"/>
          <w:szCs w:val="24"/>
          <w:lang w:val="en-US"/>
        </w:rPr>
        <w:t>nanostructural</w:t>
      </w:r>
      <w:proofErr w:type="spellEnd"/>
      <w:r w:rsidRPr="0065473A">
        <w:rPr>
          <w:rFonts w:ascii="Times New Roman" w:hAnsi="Times New Roman" w:cs="Times New Roman"/>
          <w:sz w:val="24"/>
          <w:szCs w:val="24"/>
          <w:lang w:val="en-US"/>
        </w:rPr>
        <w:t xml:space="preserve"> design</w:t>
      </w:r>
    </w:p>
    <w:p w14:paraId="0F602F8D" w14:textId="77777777" w:rsidR="00626D6B" w:rsidRPr="0065473A" w:rsidRDefault="00626D6B" w:rsidP="0065473A">
      <w:pPr>
        <w:spacing w:after="0" w:line="480" w:lineRule="auto"/>
        <w:jc w:val="both"/>
        <w:rPr>
          <w:rFonts w:ascii="Times New Roman" w:hAnsi="Times New Roman" w:cs="Times New Roman"/>
          <w:b/>
          <w:bCs/>
          <w:i/>
          <w:iCs/>
          <w:sz w:val="24"/>
          <w:szCs w:val="24"/>
          <w:lang w:val="en-US"/>
        </w:rPr>
      </w:pPr>
      <w:r w:rsidRPr="0065473A">
        <w:rPr>
          <w:rFonts w:ascii="Times New Roman" w:hAnsi="Times New Roman" w:cs="Times New Roman"/>
          <w:b/>
          <w:bCs/>
          <w:i/>
          <w:iCs/>
          <w:sz w:val="24"/>
          <w:szCs w:val="24"/>
          <w:lang w:val="en-US"/>
        </w:rPr>
        <w:t xml:space="preserve"> </w:t>
      </w:r>
    </w:p>
    <w:p w14:paraId="780CDB7B" w14:textId="77777777" w:rsidR="00626D6B" w:rsidRPr="0065473A" w:rsidRDefault="00626D6B" w:rsidP="0065473A">
      <w:pPr>
        <w:numPr>
          <w:ilvl w:val="0"/>
          <w:numId w:val="5"/>
        </w:numPr>
        <w:spacing w:after="0" w:line="480" w:lineRule="auto"/>
        <w:ind w:left="450" w:hanging="450"/>
        <w:jc w:val="both"/>
        <w:rPr>
          <w:rFonts w:ascii="Times New Roman" w:hAnsi="Times New Roman" w:cs="Times New Roman"/>
          <w:b/>
          <w:bCs/>
          <w:sz w:val="24"/>
          <w:szCs w:val="24"/>
          <w:lang w:val="en-US"/>
        </w:rPr>
      </w:pPr>
      <w:r w:rsidRPr="0065473A">
        <w:rPr>
          <w:rFonts w:ascii="Times New Roman" w:hAnsi="Times New Roman" w:cs="Times New Roman"/>
          <w:b/>
          <w:bCs/>
          <w:sz w:val="24"/>
          <w:szCs w:val="24"/>
          <w:lang w:val="en-US"/>
        </w:rPr>
        <w:t>Introduction</w:t>
      </w:r>
    </w:p>
    <w:p w14:paraId="204D04C8" w14:textId="2753E235" w:rsidR="00626D6B" w:rsidRPr="0065473A" w:rsidRDefault="00626D6B" w:rsidP="0065473A">
      <w:pPr>
        <w:spacing w:after="0" w:line="480" w:lineRule="auto"/>
        <w:ind w:firstLine="450"/>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Processing by severe plastic deformation (SPD) is one of the most efficient means for fabricating bulk ultrafine-grained (UFG) metals and alloys. Pioneering research in this area ha</w:t>
      </w:r>
      <w:ins w:id="4" w:author="Author">
        <w:r w:rsidR="0019581D">
          <w:rPr>
            <w:rFonts w:ascii="Times New Roman" w:hAnsi="Times New Roman" w:cs="Times New Roman"/>
            <w:sz w:val="24"/>
            <w:szCs w:val="24"/>
            <w:lang w:val="en-US"/>
          </w:rPr>
          <w:t>s</w:t>
        </w:r>
      </w:ins>
      <w:r w:rsidRPr="0065473A">
        <w:rPr>
          <w:rFonts w:ascii="Times New Roman" w:hAnsi="Times New Roman" w:cs="Times New Roman"/>
          <w:sz w:val="24"/>
          <w:szCs w:val="24"/>
          <w:lang w:val="en-US"/>
        </w:rPr>
        <w:t xml:space="preserve"> been conducted for over 25 years </w:t>
      </w:r>
      <w:bookmarkStart w:id="5" w:name="_Ref446499997"/>
      <w:r w:rsidRPr="0065473A">
        <w:rPr>
          <w:rFonts w:ascii="Times New Roman" w:hAnsi="Times New Roman" w:cs="Times New Roman"/>
          <w:sz w:val="24"/>
          <w:szCs w:val="24"/>
          <w:lang w:val="en-US"/>
        </w:rPr>
        <w:t>(</w:t>
      </w:r>
      <w:bookmarkStart w:id="6" w:name="_Ref79408367"/>
      <w:r w:rsidRPr="0065473A">
        <w:rPr>
          <w:rFonts w:ascii="Times New Roman" w:hAnsi="Times New Roman" w:cs="Times New Roman"/>
          <w:sz w:val="24"/>
          <w:szCs w:val="24"/>
          <w:lang w:val="en-US"/>
        </w:rPr>
        <w:endnoteReference w:id="1"/>
      </w:r>
      <w:bookmarkEnd w:id="5"/>
      <w:bookmarkEnd w:id="6"/>
      <w:r w:rsidRPr="0065473A">
        <w:rPr>
          <w:rFonts w:ascii="Times New Roman" w:hAnsi="Times New Roman" w:cs="Times New Roman"/>
          <w:sz w:val="24"/>
          <w:szCs w:val="24"/>
          <w:lang w:val="en-US"/>
        </w:rPr>
        <w:t xml:space="preserve">, </w:t>
      </w:r>
      <w:bookmarkStart w:id="7" w:name="_Ref485120409"/>
      <w:r w:rsidRPr="0065473A">
        <w:rPr>
          <w:rFonts w:ascii="Times New Roman" w:hAnsi="Times New Roman" w:cs="Times New Roman"/>
          <w:sz w:val="24"/>
          <w:szCs w:val="24"/>
          <w:lang w:val="en-US"/>
        </w:rPr>
        <w:endnoteReference w:id="2"/>
      </w:r>
      <w:bookmarkEnd w:id="7"/>
      <w:r w:rsidRPr="0065473A">
        <w:rPr>
          <w:rFonts w:ascii="Times New Roman" w:hAnsi="Times New Roman" w:cs="Times New Roman"/>
          <w:sz w:val="24"/>
          <w:szCs w:val="24"/>
          <w:lang w:val="en-US"/>
        </w:rPr>
        <w:t>). Fig. 1 illustrat</w:t>
      </w:r>
      <w:ins w:id="8" w:author="Author">
        <w:r w:rsidR="0019581D">
          <w:rPr>
            <w:rFonts w:ascii="Times New Roman" w:hAnsi="Times New Roman" w:cs="Times New Roman"/>
            <w:sz w:val="24"/>
            <w:szCs w:val="24"/>
            <w:lang w:val="en-US"/>
          </w:rPr>
          <w:t>es</w:t>
        </w:r>
      </w:ins>
      <w:r w:rsidRPr="0065473A">
        <w:rPr>
          <w:rFonts w:ascii="Times New Roman" w:hAnsi="Times New Roman" w:cs="Times New Roman"/>
          <w:sz w:val="24"/>
          <w:szCs w:val="24"/>
          <w:lang w:val="en-US"/>
        </w:rPr>
        <w:t xml:space="preserve"> the </w:t>
      </w:r>
      <w:ins w:id="9" w:author="Author">
        <w:r w:rsidR="0019581D">
          <w:rPr>
            <w:rFonts w:ascii="Times New Roman" w:hAnsi="Times New Roman" w:cs="Times New Roman"/>
            <w:sz w:val="24"/>
            <w:szCs w:val="24"/>
            <w:lang w:val="en-US"/>
          </w:rPr>
          <w:t>recent growth in research activity</w:t>
        </w:r>
      </w:ins>
      <w:r w:rsidRPr="0065473A">
        <w:rPr>
          <w:rFonts w:ascii="Times New Roman" w:hAnsi="Times New Roman" w:cs="Times New Roman"/>
          <w:sz w:val="24"/>
          <w:szCs w:val="24"/>
          <w:lang w:val="en-US"/>
        </w:rPr>
        <w:t xml:space="preserve"> on SPD (</w:t>
      </w:r>
      <w:bookmarkStart w:id="10" w:name="_Ref79145010"/>
      <w:r w:rsidRPr="0065473A">
        <w:rPr>
          <w:rStyle w:val="EndnoteReference"/>
          <w:szCs w:val="24"/>
          <w:lang w:val="en-US"/>
        </w:rPr>
        <w:endnoteReference w:id="3"/>
      </w:r>
      <w:bookmarkEnd w:id="10"/>
      <w:r w:rsidRPr="0065473A">
        <w:rPr>
          <w:rFonts w:ascii="Times New Roman" w:hAnsi="Times New Roman" w:cs="Times New Roman"/>
          <w:sz w:val="24"/>
          <w:szCs w:val="24"/>
          <w:lang w:val="en-US"/>
        </w:rPr>
        <w:t>). Most of the trends in SPD research are thoroughly described in several recently published review articles and books covering different aspects of the nano</w:t>
      </w:r>
      <w:ins w:id="11" w:author="Author">
        <w:r w:rsidR="0019581D">
          <w:rPr>
            <w:rFonts w:ascii="Times New Roman" w:hAnsi="Times New Roman" w:cs="Times New Roman"/>
            <w:sz w:val="24"/>
            <w:szCs w:val="24"/>
            <w:lang w:val="en-US"/>
          </w:rPr>
          <w:t xml:space="preserve"> </w:t>
        </w:r>
      </w:ins>
      <w:r w:rsidRPr="0065473A">
        <w:rPr>
          <w:rFonts w:ascii="Times New Roman" w:hAnsi="Times New Roman" w:cs="Times New Roman"/>
          <w:sz w:val="24"/>
          <w:szCs w:val="24"/>
          <w:lang w:val="en-US"/>
        </w:rPr>
        <w:t>SPD topic</w:t>
      </w:r>
      <w:del w:id="12" w:author="Author">
        <w:r w:rsidRPr="0065473A" w:rsidDel="006E59D1">
          <w:rPr>
            <w:rFonts w:ascii="Times New Roman" w:hAnsi="Times New Roman" w:cs="Times New Roman"/>
            <w:sz w:val="24"/>
            <w:szCs w:val="24"/>
            <w:lang w:val="en-US"/>
          </w:rPr>
          <w:delText>,</w:delText>
        </w:r>
      </w:del>
      <w:r w:rsidRPr="0065473A">
        <w:rPr>
          <w:rFonts w:ascii="Times New Roman" w:hAnsi="Times New Roman" w:cs="Times New Roman"/>
          <w:sz w:val="24"/>
          <w:szCs w:val="24"/>
          <w:lang w:val="en-US"/>
        </w:rPr>
        <w:t>, such as simulation and development</w:t>
      </w:r>
      <w:ins w:id="13" w:author="Author">
        <w:r w:rsidR="0019581D">
          <w:rPr>
            <w:rFonts w:ascii="Times New Roman" w:hAnsi="Times New Roman" w:cs="Times New Roman"/>
            <w:sz w:val="24"/>
            <w:szCs w:val="24"/>
            <w:lang w:val="en-US"/>
          </w:rPr>
          <w:t xml:space="preserve"> [</w:t>
        </w:r>
        <w:r w:rsidR="000B5627" w:rsidRPr="0065473A">
          <w:rPr>
            <w:rFonts w:ascii="Times New Roman" w:hAnsi="Times New Roman" w:cs="Times New Roman"/>
            <w:sz w:val="24"/>
            <w:szCs w:val="24"/>
          </w:rPr>
          <w:fldChar w:fldCharType="begin"/>
        </w:r>
        <w:r w:rsidR="000B5627" w:rsidRPr="0065473A">
          <w:rPr>
            <w:rFonts w:ascii="Times New Roman" w:hAnsi="Times New Roman" w:cs="Times New Roman"/>
            <w:sz w:val="24"/>
            <w:szCs w:val="24"/>
            <w:lang w:val="en-US"/>
          </w:rPr>
          <w:instrText xml:space="preserve"> NOTEREF _Ref79408367 \h  \* MERGEFORMAT </w:instrText>
        </w:r>
      </w:ins>
      <w:r w:rsidR="000B5627" w:rsidRPr="0065473A">
        <w:rPr>
          <w:rFonts w:ascii="Times New Roman" w:hAnsi="Times New Roman" w:cs="Times New Roman"/>
          <w:sz w:val="24"/>
          <w:szCs w:val="24"/>
        </w:rPr>
      </w:r>
      <w:ins w:id="14" w:author="Author">
        <w:r w:rsidR="000B5627" w:rsidRPr="0065473A">
          <w:rPr>
            <w:rFonts w:ascii="Times New Roman" w:hAnsi="Times New Roman" w:cs="Times New Roman"/>
            <w:sz w:val="24"/>
            <w:szCs w:val="24"/>
          </w:rPr>
          <w:fldChar w:fldCharType="separate"/>
        </w:r>
      </w:ins>
      <w:r w:rsidR="00516C34">
        <w:rPr>
          <w:rFonts w:ascii="Times New Roman" w:hAnsi="Times New Roman" w:cs="Times New Roman"/>
          <w:sz w:val="24"/>
          <w:szCs w:val="24"/>
          <w:lang w:val="en-US"/>
        </w:rPr>
        <w:t>1</w:t>
      </w:r>
      <w:ins w:id="15" w:author="Author">
        <w:r w:rsidR="000B5627" w:rsidRPr="0065473A">
          <w:rPr>
            <w:rFonts w:ascii="Times New Roman" w:hAnsi="Times New Roman" w:cs="Times New Roman"/>
            <w:sz w:val="24"/>
            <w:szCs w:val="24"/>
          </w:rPr>
          <w:fldChar w:fldCharType="end"/>
        </w:r>
        <w:r w:rsidR="000B5627" w:rsidRPr="0065473A">
          <w:rPr>
            <w:rFonts w:ascii="Times New Roman" w:hAnsi="Times New Roman" w:cs="Times New Roman"/>
            <w:sz w:val="24"/>
            <w:szCs w:val="24"/>
            <w:lang w:val="en-US"/>
          </w:rPr>
          <w:t>,</w:t>
        </w:r>
        <w:r w:rsidR="000B5627" w:rsidRPr="000B5627">
          <w:rPr>
            <w:rFonts w:ascii="Times New Roman" w:hAnsi="Times New Roman" w:cs="Times New Roman"/>
            <w:sz w:val="24"/>
            <w:szCs w:val="24"/>
            <w:lang w:val="en-US"/>
          </w:rPr>
          <w:t xml:space="preserve"> </w:t>
        </w:r>
        <w:bookmarkStart w:id="16" w:name="_Ref89095257"/>
        <w:r w:rsidR="000B5627" w:rsidRPr="0065473A">
          <w:rPr>
            <w:rFonts w:ascii="Times New Roman" w:hAnsi="Times New Roman" w:cs="Times New Roman"/>
            <w:sz w:val="24"/>
            <w:szCs w:val="24"/>
            <w:lang w:val="en-US"/>
          </w:rPr>
          <w:endnoteReference w:id="4"/>
        </w:r>
        <w:bookmarkEnd w:id="16"/>
        <w:r w:rsidR="000B5627" w:rsidRPr="0065473A">
          <w:rPr>
            <w:rFonts w:ascii="Times New Roman" w:hAnsi="Times New Roman" w:cs="Times New Roman"/>
            <w:sz w:val="24"/>
            <w:szCs w:val="24"/>
            <w:lang w:val="en-US"/>
          </w:rPr>
          <w:t>,</w:t>
        </w:r>
        <w:r w:rsidR="000B5627" w:rsidRPr="000B5627">
          <w:rPr>
            <w:rFonts w:ascii="Times New Roman" w:hAnsi="Times New Roman" w:cs="Times New Roman"/>
            <w:sz w:val="24"/>
            <w:szCs w:val="24"/>
            <w:lang w:val="en-US"/>
          </w:rPr>
          <w:t xml:space="preserve"> </w:t>
        </w:r>
        <w:bookmarkStart w:id="19" w:name="_Ref89095478"/>
        <w:r w:rsidR="000B5627" w:rsidRPr="0065473A">
          <w:rPr>
            <w:rFonts w:ascii="Times New Roman" w:hAnsi="Times New Roman" w:cs="Times New Roman"/>
            <w:sz w:val="24"/>
            <w:szCs w:val="24"/>
            <w:lang w:val="en-US"/>
          </w:rPr>
          <w:endnoteReference w:id="5"/>
        </w:r>
        <w:bookmarkEnd w:id="19"/>
        <w:r w:rsidR="000B5627" w:rsidRPr="0065473A">
          <w:rPr>
            <w:rFonts w:ascii="Times New Roman" w:hAnsi="Times New Roman" w:cs="Times New Roman"/>
            <w:sz w:val="24"/>
            <w:szCs w:val="24"/>
            <w:lang w:val="en-US"/>
          </w:rPr>
          <w:t>,</w:t>
        </w:r>
        <w:r w:rsidR="000B5627" w:rsidRPr="000B5627">
          <w:rPr>
            <w:rFonts w:ascii="Times New Roman" w:hAnsi="Times New Roman" w:cs="Times New Roman"/>
            <w:sz w:val="24"/>
            <w:szCs w:val="24"/>
            <w:lang w:val="en-US"/>
          </w:rPr>
          <w:t xml:space="preserve"> </w:t>
        </w:r>
        <w:bookmarkStart w:id="22" w:name="_Ref88052268"/>
        <w:r w:rsidR="000B5627" w:rsidRPr="0065473A">
          <w:rPr>
            <w:rFonts w:ascii="Times New Roman" w:hAnsi="Times New Roman" w:cs="Times New Roman"/>
            <w:sz w:val="24"/>
            <w:szCs w:val="24"/>
            <w:lang w:val="en-US"/>
          </w:rPr>
          <w:endnoteReference w:id="6"/>
        </w:r>
        <w:bookmarkEnd w:id="22"/>
        <w:r w:rsidR="000B5627" w:rsidRPr="000B5627">
          <w:rPr>
            <w:rFonts w:ascii="Times New Roman" w:hAnsi="Times New Roman" w:cs="Times New Roman"/>
            <w:sz w:val="24"/>
            <w:szCs w:val="24"/>
            <w:lang w:val="en-US"/>
          </w:rPr>
          <w:t xml:space="preserve">, </w:t>
        </w:r>
        <w:bookmarkStart w:id="25" w:name="_Ref88053835"/>
        <w:r w:rsidR="000B5627" w:rsidRPr="0065473A">
          <w:rPr>
            <w:rFonts w:ascii="Times New Roman" w:hAnsi="Times New Roman" w:cs="Times New Roman"/>
            <w:sz w:val="24"/>
            <w:szCs w:val="24"/>
            <w:lang w:val="en-US"/>
          </w:rPr>
          <w:endnoteReference w:id="7"/>
        </w:r>
        <w:bookmarkEnd w:id="25"/>
        <w:r w:rsidR="0019581D">
          <w:rPr>
            <w:rFonts w:ascii="Times New Roman" w:hAnsi="Times New Roman" w:cs="Times New Roman"/>
            <w:sz w:val="24"/>
            <w:szCs w:val="24"/>
            <w:lang w:val="en-US"/>
          </w:rPr>
          <w:t>]</w:t>
        </w:r>
      </w:ins>
      <w:r w:rsidRPr="0065473A">
        <w:rPr>
          <w:rFonts w:ascii="Times New Roman" w:hAnsi="Times New Roman" w:cs="Times New Roman"/>
          <w:sz w:val="24"/>
          <w:szCs w:val="24"/>
          <w:lang w:val="en-US"/>
        </w:rPr>
        <w:t xml:space="preserve"> of </w:t>
      </w:r>
      <w:r w:rsidRPr="0065473A">
        <w:rPr>
          <w:rFonts w:ascii="Times New Roman" w:hAnsi="Times New Roman" w:cs="Times New Roman"/>
          <w:sz w:val="24"/>
          <w:szCs w:val="24"/>
          <w:lang w:val="en-US"/>
        </w:rPr>
        <w:lastRenderedPageBreak/>
        <w:t>SPD techniques; grain refinement and its mechanisms in various materials – pure metals, model and commercial alloys</w:t>
      </w:r>
      <w:ins w:id="28" w:author="Author">
        <w:r w:rsidR="0019581D">
          <w:rPr>
            <w:rFonts w:ascii="Times New Roman" w:hAnsi="Times New Roman" w:cs="Times New Roman"/>
            <w:sz w:val="24"/>
            <w:szCs w:val="24"/>
            <w:lang w:val="en-US"/>
          </w:rPr>
          <w:t xml:space="preserve"> [</w:t>
        </w:r>
        <w:r w:rsidR="000B5627" w:rsidRPr="0065473A">
          <w:rPr>
            <w:rFonts w:ascii="Times New Roman" w:hAnsi="Times New Roman" w:cs="Times New Roman"/>
            <w:sz w:val="24"/>
            <w:szCs w:val="24"/>
          </w:rPr>
          <w:fldChar w:fldCharType="begin"/>
        </w:r>
        <w:r w:rsidR="000B5627" w:rsidRPr="0065473A">
          <w:rPr>
            <w:rFonts w:ascii="Times New Roman" w:hAnsi="Times New Roman" w:cs="Times New Roman"/>
            <w:sz w:val="24"/>
            <w:szCs w:val="24"/>
            <w:lang w:val="en-US"/>
          </w:rPr>
          <w:instrText xml:space="preserve"> NOTEREF _Ref485120409 \h  \* MERGEFORMAT </w:instrText>
        </w:r>
      </w:ins>
      <w:r w:rsidR="000B5627" w:rsidRPr="0065473A">
        <w:rPr>
          <w:rFonts w:ascii="Times New Roman" w:hAnsi="Times New Roman" w:cs="Times New Roman"/>
          <w:sz w:val="24"/>
          <w:szCs w:val="24"/>
        </w:rPr>
      </w:r>
      <w:ins w:id="29" w:author="Author">
        <w:r w:rsidR="000B5627" w:rsidRPr="0065473A">
          <w:rPr>
            <w:rFonts w:ascii="Times New Roman" w:hAnsi="Times New Roman" w:cs="Times New Roman"/>
            <w:sz w:val="24"/>
            <w:szCs w:val="24"/>
          </w:rPr>
          <w:fldChar w:fldCharType="separate"/>
        </w:r>
      </w:ins>
      <w:r w:rsidR="00516C34">
        <w:rPr>
          <w:rFonts w:ascii="Times New Roman" w:hAnsi="Times New Roman" w:cs="Times New Roman"/>
          <w:sz w:val="24"/>
          <w:szCs w:val="24"/>
          <w:lang w:val="en-US"/>
        </w:rPr>
        <w:t>2</w:t>
      </w:r>
      <w:ins w:id="30" w:author="Author">
        <w:r w:rsidR="000B5627" w:rsidRPr="0065473A">
          <w:rPr>
            <w:rFonts w:ascii="Times New Roman" w:hAnsi="Times New Roman" w:cs="Times New Roman"/>
            <w:sz w:val="24"/>
            <w:szCs w:val="24"/>
          </w:rPr>
          <w:fldChar w:fldCharType="end"/>
        </w:r>
        <w:r w:rsidR="000B5627" w:rsidRPr="0065473A">
          <w:rPr>
            <w:rFonts w:ascii="Times New Roman" w:hAnsi="Times New Roman" w:cs="Times New Roman"/>
            <w:sz w:val="24"/>
            <w:szCs w:val="24"/>
            <w:lang w:val="en-US"/>
          </w:rPr>
          <w:t>,</w:t>
        </w:r>
        <w:r w:rsidR="000B5627" w:rsidRPr="000B5627">
          <w:rPr>
            <w:rFonts w:ascii="Times New Roman" w:hAnsi="Times New Roman" w:cs="Times New Roman"/>
            <w:sz w:val="24"/>
            <w:szCs w:val="24"/>
            <w:lang w:val="en-US"/>
          </w:rPr>
          <w:t xml:space="preserve"> </w:t>
        </w:r>
        <w:r w:rsidR="000B5627" w:rsidRPr="0065473A">
          <w:rPr>
            <w:rFonts w:ascii="Times New Roman" w:hAnsi="Times New Roman" w:cs="Times New Roman"/>
            <w:sz w:val="24"/>
            <w:szCs w:val="24"/>
          </w:rPr>
          <w:fldChar w:fldCharType="begin"/>
        </w:r>
        <w:r w:rsidR="000B5627" w:rsidRPr="0065473A">
          <w:rPr>
            <w:rFonts w:ascii="Times New Roman" w:hAnsi="Times New Roman" w:cs="Times New Roman"/>
            <w:sz w:val="24"/>
            <w:szCs w:val="24"/>
            <w:lang w:val="en-US"/>
          </w:rPr>
          <w:instrText xml:space="preserve"> NOTEREF _Ref79145010 \h  \* MERGEFORMAT </w:instrText>
        </w:r>
      </w:ins>
      <w:r w:rsidR="000B5627" w:rsidRPr="0065473A">
        <w:rPr>
          <w:rFonts w:ascii="Times New Roman" w:hAnsi="Times New Roman" w:cs="Times New Roman"/>
          <w:sz w:val="24"/>
          <w:szCs w:val="24"/>
        </w:rPr>
      </w:r>
      <w:ins w:id="31" w:author="Author">
        <w:r w:rsidR="000B5627" w:rsidRPr="0065473A">
          <w:rPr>
            <w:rFonts w:ascii="Times New Roman" w:hAnsi="Times New Roman" w:cs="Times New Roman"/>
            <w:sz w:val="24"/>
            <w:szCs w:val="24"/>
          </w:rPr>
          <w:fldChar w:fldCharType="separate"/>
        </w:r>
      </w:ins>
      <w:r w:rsidR="00516C34">
        <w:rPr>
          <w:rFonts w:ascii="Times New Roman" w:hAnsi="Times New Roman" w:cs="Times New Roman"/>
          <w:sz w:val="24"/>
          <w:szCs w:val="24"/>
          <w:lang w:val="en-US"/>
        </w:rPr>
        <w:t>3</w:t>
      </w:r>
      <w:ins w:id="32" w:author="Author">
        <w:r w:rsidR="000B5627" w:rsidRPr="0065473A">
          <w:rPr>
            <w:rFonts w:ascii="Times New Roman" w:hAnsi="Times New Roman" w:cs="Times New Roman"/>
            <w:sz w:val="24"/>
            <w:szCs w:val="24"/>
          </w:rPr>
          <w:fldChar w:fldCharType="end"/>
        </w:r>
        <w:r w:rsidR="000B5627" w:rsidRPr="000B5627">
          <w:rPr>
            <w:rFonts w:ascii="Times New Roman" w:hAnsi="Times New Roman" w:cs="Times New Roman"/>
            <w:sz w:val="24"/>
            <w:szCs w:val="24"/>
            <w:lang w:val="en-US"/>
          </w:rPr>
          <w:t xml:space="preserve">, </w:t>
        </w:r>
        <w:r w:rsidR="006E59D1">
          <w:rPr>
            <w:rFonts w:ascii="Times New Roman" w:hAnsi="Times New Roman" w:cs="Times New Roman"/>
            <w:sz w:val="24"/>
            <w:szCs w:val="24"/>
            <w:lang w:val="en-US"/>
          </w:rPr>
          <w:fldChar w:fldCharType="begin"/>
        </w:r>
        <w:r w:rsidR="006E59D1">
          <w:rPr>
            <w:rFonts w:ascii="Times New Roman" w:hAnsi="Times New Roman" w:cs="Times New Roman"/>
            <w:sz w:val="24"/>
            <w:szCs w:val="24"/>
            <w:lang w:val="en-US"/>
          </w:rPr>
          <w:instrText xml:space="preserve"> NOTEREF _Ref88052268 \h </w:instrText>
        </w:r>
      </w:ins>
      <w:r w:rsidR="006E59D1">
        <w:rPr>
          <w:rFonts w:ascii="Times New Roman" w:hAnsi="Times New Roman" w:cs="Times New Roman"/>
          <w:sz w:val="24"/>
          <w:szCs w:val="24"/>
          <w:lang w:val="en-US"/>
        </w:rPr>
      </w:r>
      <w:r w:rsidR="006E59D1">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6</w:t>
      </w:r>
      <w:ins w:id="33" w:author="Author">
        <w:r w:rsidR="006E59D1">
          <w:rPr>
            <w:rFonts w:ascii="Times New Roman" w:hAnsi="Times New Roman" w:cs="Times New Roman"/>
            <w:sz w:val="24"/>
            <w:szCs w:val="24"/>
            <w:lang w:val="en-US"/>
          </w:rPr>
          <w:fldChar w:fldCharType="end"/>
        </w:r>
        <w:r w:rsidR="006E59D1" w:rsidRPr="0011769E">
          <w:rPr>
            <w:rFonts w:ascii="Times New Roman" w:hAnsi="Times New Roman" w:cs="Times New Roman"/>
            <w:sz w:val="24"/>
            <w:szCs w:val="24"/>
            <w:lang w:val="en-US"/>
          </w:rPr>
          <w:t xml:space="preserve">, </w:t>
        </w:r>
        <w:bookmarkStart w:id="34" w:name="_Ref88052395"/>
        <w:r w:rsidR="000B5627" w:rsidRPr="0065473A">
          <w:rPr>
            <w:rFonts w:ascii="Times New Roman" w:hAnsi="Times New Roman" w:cs="Times New Roman"/>
            <w:sz w:val="24"/>
            <w:szCs w:val="24"/>
            <w:lang w:val="en-US"/>
          </w:rPr>
          <w:endnoteReference w:id="8"/>
        </w:r>
        <w:bookmarkEnd w:id="34"/>
        <w:r w:rsidR="000B5627" w:rsidRPr="0065473A">
          <w:rPr>
            <w:rFonts w:ascii="Times New Roman" w:hAnsi="Times New Roman" w:cs="Times New Roman"/>
            <w:sz w:val="24"/>
            <w:szCs w:val="24"/>
            <w:lang w:val="en-US"/>
          </w:rPr>
          <w:t>,</w:t>
        </w:r>
        <w:r w:rsidR="000B5627" w:rsidRPr="000B5627">
          <w:rPr>
            <w:rFonts w:ascii="Times New Roman" w:hAnsi="Times New Roman" w:cs="Times New Roman"/>
            <w:sz w:val="24"/>
            <w:szCs w:val="24"/>
            <w:lang w:val="en-US"/>
          </w:rPr>
          <w:t xml:space="preserve"> </w:t>
        </w:r>
        <w:r w:rsidR="000B5627" w:rsidRPr="0065473A">
          <w:rPr>
            <w:rFonts w:ascii="Times New Roman" w:hAnsi="Times New Roman" w:cs="Times New Roman"/>
            <w:sz w:val="24"/>
            <w:szCs w:val="24"/>
            <w:lang w:val="en-US"/>
          </w:rPr>
          <w:endnoteReference w:id="9"/>
        </w:r>
        <w:r w:rsidR="000B5627" w:rsidRPr="0065473A">
          <w:rPr>
            <w:rFonts w:ascii="Times New Roman" w:hAnsi="Times New Roman" w:cs="Times New Roman"/>
            <w:sz w:val="24"/>
            <w:szCs w:val="24"/>
            <w:lang w:val="en-US"/>
          </w:rPr>
          <w:t>,</w:t>
        </w:r>
        <w:r w:rsidR="000B5627" w:rsidRPr="000B5627">
          <w:rPr>
            <w:rFonts w:ascii="Times New Roman" w:hAnsi="Times New Roman" w:cs="Times New Roman"/>
            <w:sz w:val="24"/>
            <w:szCs w:val="24"/>
            <w:lang w:val="en-US"/>
          </w:rPr>
          <w:t xml:space="preserve"> </w:t>
        </w:r>
        <w:bookmarkStart w:id="39" w:name="_Ref88052439"/>
        <w:r w:rsidR="000B5627" w:rsidRPr="0065473A">
          <w:rPr>
            <w:rFonts w:ascii="Times New Roman" w:hAnsi="Times New Roman" w:cs="Times New Roman"/>
            <w:sz w:val="24"/>
            <w:szCs w:val="24"/>
            <w:lang w:val="en-US"/>
          </w:rPr>
          <w:endnoteReference w:id="10"/>
        </w:r>
        <w:bookmarkEnd w:id="39"/>
        <w:r w:rsidR="0019581D">
          <w:rPr>
            <w:rFonts w:ascii="Times New Roman" w:hAnsi="Times New Roman" w:cs="Times New Roman"/>
            <w:sz w:val="24"/>
            <w:szCs w:val="24"/>
            <w:lang w:val="en-US"/>
          </w:rPr>
          <w:t>]</w:t>
        </w:r>
      </w:ins>
      <w:r w:rsidRPr="0065473A">
        <w:rPr>
          <w:rFonts w:ascii="Times New Roman" w:hAnsi="Times New Roman" w:cs="Times New Roman"/>
          <w:sz w:val="24"/>
          <w:szCs w:val="24"/>
          <w:lang w:val="en-US"/>
        </w:rPr>
        <w:t>, intermetallic compounds and also some ceramics and polymers</w:t>
      </w:r>
      <w:ins w:id="42" w:author="Author">
        <w:r w:rsidR="0019581D">
          <w:rPr>
            <w:rFonts w:ascii="Times New Roman" w:hAnsi="Times New Roman" w:cs="Times New Roman"/>
            <w:sz w:val="24"/>
            <w:szCs w:val="24"/>
            <w:lang w:val="en-US"/>
          </w:rPr>
          <w:t xml:space="preserve"> </w:t>
        </w:r>
        <w:r w:rsidR="006E59D1">
          <w:rPr>
            <w:rFonts w:ascii="Times New Roman" w:hAnsi="Times New Roman" w:cs="Times New Roman"/>
            <w:sz w:val="24"/>
            <w:szCs w:val="24"/>
            <w:lang w:val="en-US"/>
          </w:rPr>
          <w:t>[</w:t>
        </w:r>
        <w:r w:rsidR="0011769E">
          <w:rPr>
            <w:rFonts w:ascii="Times New Roman" w:hAnsi="Times New Roman" w:cs="Times New Roman"/>
            <w:sz w:val="24"/>
            <w:szCs w:val="24"/>
            <w:lang w:val="en-US"/>
          </w:rPr>
          <w:fldChar w:fldCharType="begin"/>
        </w:r>
        <w:r w:rsidR="0011769E">
          <w:rPr>
            <w:rFonts w:ascii="Times New Roman" w:hAnsi="Times New Roman" w:cs="Times New Roman"/>
            <w:sz w:val="24"/>
            <w:szCs w:val="24"/>
            <w:lang w:val="en-US"/>
          </w:rPr>
          <w:instrText xml:space="preserve"> NOTEREF _Ref88052439 \h </w:instrText>
        </w:r>
      </w:ins>
      <w:r w:rsidR="0011769E">
        <w:rPr>
          <w:rFonts w:ascii="Times New Roman" w:hAnsi="Times New Roman" w:cs="Times New Roman"/>
          <w:sz w:val="24"/>
          <w:szCs w:val="24"/>
          <w:lang w:val="en-US"/>
        </w:rPr>
      </w:r>
      <w:r w:rsidR="0011769E">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10</w:t>
      </w:r>
      <w:ins w:id="43" w:author="Author">
        <w:r w:rsidR="0011769E">
          <w:rPr>
            <w:rFonts w:ascii="Times New Roman" w:hAnsi="Times New Roman" w:cs="Times New Roman"/>
            <w:sz w:val="24"/>
            <w:szCs w:val="24"/>
            <w:lang w:val="en-US"/>
          </w:rPr>
          <w:fldChar w:fldCharType="end"/>
        </w:r>
        <w:r w:rsidR="006E59D1" w:rsidRPr="000B5627">
          <w:rPr>
            <w:rFonts w:ascii="Times New Roman" w:hAnsi="Times New Roman" w:cs="Times New Roman"/>
            <w:sz w:val="24"/>
            <w:szCs w:val="24"/>
            <w:lang w:val="en-US"/>
          </w:rPr>
          <w:t xml:space="preserve">, </w:t>
        </w:r>
        <w:r w:rsidR="006E59D1" w:rsidRPr="0065473A">
          <w:rPr>
            <w:rFonts w:ascii="Times New Roman" w:hAnsi="Times New Roman" w:cs="Times New Roman"/>
            <w:sz w:val="24"/>
            <w:szCs w:val="24"/>
            <w:lang w:val="en-US"/>
          </w:rPr>
          <w:endnoteReference w:id="11"/>
        </w:r>
        <w:r w:rsidR="006E59D1" w:rsidRPr="0065473A">
          <w:rPr>
            <w:rFonts w:ascii="Times New Roman" w:hAnsi="Times New Roman" w:cs="Times New Roman"/>
            <w:sz w:val="24"/>
            <w:szCs w:val="24"/>
            <w:lang w:val="en-US"/>
          </w:rPr>
          <w:t>,</w:t>
        </w:r>
        <w:r w:rsidR="006E59D1" w:rsidRPr="000B5627">
          <w:rPr>
            <w:rFonts w:ascii="Times New Roman" w:hAnsi="Times New Roman" w:cs="Times New Roman"/>
            <w:sz w:val="24"/>
            <w:szCs w:val="24"/>
            <w:lang w:val="en-US"/>
          </w:rPr>
          <w:t xml:space="preserve"> </w:t>
        </w:r>
        <w:bookmarkStart w:id="46" w:name="_Ref88052475"/>
        <w:r w:rsidR="006E59D1" w:rsidRPr="0065473A">
          <w:rPr>
            <w:rFonts w:ascii="Times New Roman" w:hAnsi="Times New Roman" w:cs="Times New Roman"/>
            <w:sz w:val="24"/>
            <w:szCs w:val="24"/>
            <w:lang w:val="en-US"/>
          </w:rPr>
          <w:endnoteReference w:id="12"/>
        </w:r>
        <w:bookmarkEnd w:id="46"/>
        <w:r w:rsidR="006E59D1" w:rsidRPr="0065473A">
          <w:rPr>
            <w:rFonts w:ascii="Times New Roman" w:hAnsi="Times New Roman" w:cs="Times New Roman"/>
            <w:sz w:val="24"/>
            <w:szCs w:val="24"/>
            <w:lang w:val="en-US"/>
          </w:rPr>
          <w:t>,</w:t>
        </w:r>
        <w:r w:rsidR="006E59D1">
          <w:rPr>
            <w:rFonts w:ascii="Times New Roman" w:hAnsi="Times New Roman" w:cs="Times New Roman"/>
            <w:sz w:val="24"/>
            <w:szCs w:val="24"/>
            <w:lang w:val="en-US"/>
          </w:rPr>
          <w:t>]</w:t>
        </w:r>
      </w:ins>
      <w:r w:rsidRPr="0065473A">
        <w:rPr>
          <w:rFonts w:ascii="Times New Roman" w:hAnsi="Times New Roman" w:cs="Times New Roman"/>
          <w:sz w:val="24"/>
          <w:szCs w:val="24"/>
          <w:lang w:val="en-US"/>
        </w:rPr>
        <w:t xml:space="preserve">; fundamentals of superior properties and the innovative potential of </w:t>
      </w:r>
      <w:proofErr w:type="spellStart"/>
      <w:r w:rsidRPr="0065473A">
        <w:rPr>
          <w:rFonts w:ascii="Times New Roman" w:hAnsi="Times New Roman" w:cs="Times New Roman"/>
          <w:sz w:val="24"/>
          <w:szCs w:val="24"/>
          <w:lang w:val="en-US"/>
        </w:rPr>
        <w:t>nanoSPD</w:t>
      </w:r>
      <w:proofErr w:type="spellEnd"/>
      <w:r w:rsidRPr="0065473A">
        <w:rPr>
          <w:rFonts w:ascii="Times New Roman" w:hAnsi="Times New Roman" w:cs="Times New Roman"/>
          <w:sz w:val="24"/>
          <w:szCs w:val="24"/>
          <w:lang w:val="en-US"/>
        </w:rPr>
        <w:t xml:space="preserve"> materials</w:t>
      </w:r>
      <w:ins w:id="49" w:author="Author">
        <w:r w:rsidR="0019581D">
          <w:rPr>
            <w:rFonts w:ascii="Times New Roman" w:hAnsi="Times New Roman" w:cs="Times New Roman"/>
            <w:sz w:val="24"/>
            <w:szCs w:val="24"/>
            <w:lang w:val="en-US"/>
          </w:rPr>
          <w:t xml:space="preserve"> [</w:t>
        </w:r>
        <w:r w:rsidR="006E59D1" w:rsidRPr="006E59D1">
          <w:rPr>
            <w:rFonts w:ascii="Times New Roman" w:hAnsi="Times New Roman" w:cs="Times New Roman"/>
            <w:sz w:val="24"/>
            <w:szCs w:val="24"/>
            <w:lang w:val="en-US"/>
          </w:rPr>
          <w:t xml:space="preserve">1, </w:t>
        </w:r>
        <w:r w:rsidR="006E59D1">
          <w:rPr>
            <w:rFonts w:ascii="Times New Roman" w:hAnsi="Times New Roman" w:cs="Times New Roman"/>
            <w:sz w:val="24"/>
            <w:szCs w:val="24"/>
            <w:lang w:val="en-US"/>
          </w:rPr>
          <w:fldChar w:fldCharType="begin"/>
        </w:r>
        <w:r w:rsidR="006E59D1">
          <w:rPr>
            <w:rFonts w:ascii="Times New Roman" w:hAnsi="Times New Roman" w:cs="Times New Roman"/>
            <w:sz w:val="24"/>
            <w:szCs w:val="24"/>
            <w:lang w:val="en-US"/>
          </w:rPr>
          <w:instrText xml:space="preserve"> NOTEREF _Ref485120409 \h </w:instrText>
        </w:r>
      </w:ins>
      <w:r w:rsidR="006E59D1">
        <w:rPr>
          <w:rFonts w:ascii="Times New Roman" w:hAnsi="Times New Roman" w:cs="Times New Roman"/>
          <w:sz w:val="24"/>
          <w:szCs w:val="24"/>
          <w:lang w:val="en-US"/>
        </w:rPr>
      </w:r>
      <w:r w:rsidR="006E59D1">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2</w:t>
      </w:r>
      <w:ins w:id="50" w:author="Author">
        <w:r w:rsidR="006E59D1">
          <w:rPr>
            <w:rFonts w:ascii="Times New Roman" w:hAnsi="Times New Roman" w:cs="Times New Roman"/>
            <w:sz w:val="24"/>
            <w:szCs w:val="24"/>
            <w:lang w:val="en-US"/>
          </w:rPr>
          <w:fldChar w:fldCharType="end"/>
        </w:r>
        <w:r w:rsidR="006E59D1" w:rsidRPr="006E59D1">
          <w:rPr>
            <w:rFonts w:ascii="Times New Roman" w:hAnsi="Times New Roman" w:cs="Times New Roman"/>
            <w:sz w:val="24"/>
            <w:szCs w:val="24"/>
            <w:lang w:val="en-US"/>
          </w:rPr>
          <w:t xml:space="preserve">, </w:t>
        </w:r>
        <w:r w:rsidR="0011769E">
          <w:rPr>
            <w:rFonts w:ascii="Times New Roman" w:hAnsi="Times New Roman" w:cs="Times New Roman"/>
            <w:sz w:val="24"/>
            <w:szCs w:val="24"/>
            <w:lang w:val="en-US"/>
          </w:rPr>
          <w:fldChar w:fldCharType="begin"/>
        </w:r>
        <w:r w:rsidR="0011769E">
          <w:rPr>
            <w:rFonts w:ascii="Times New Roman" w:hAnsi="Times New Roman" w:cs="Times New Roman"/>
            <w:sz w:val="24"/>
            <w:szCs w:val="24"/>
            <w:lang w:val="en-US"/>
          </w:rPr>
          <w:instrText xml:space="preserve"> NOTEREF _Ref88052475 \h </w:instrText>
        </w:r>
      </w:ins>
      <w:r w:rsidR="0011769E">
        <w:rPr>
          <w:rFonts w:ascii="Times New Roman" w:hAnsi="Times New Roman" w:cs="Times New Roman"/>
          <w:sz w:val="24"/>
          <w:szCs w:val="24"/>
          <w:lang w:val="en-US"/>
        </w:rPr>
      </w:r>
      <w:r w:rsidR="0011769E">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12</w:t>
      </w:r>
      <w:ins w:id="51" w:author="Author">
        <w:r w:rsidR="0011769E">
          <w:rPr>
            <w:rFonts w:ascii="Times New Roman" w:hAnsi="Times New Roman" w:cs="Times New Roman"/>
            <w:sz w:val="24"/>
            <w:szCs w:val="24"/>
            <w:lang w:val="en-US"/>
          </w:rPr>
          <w:fldChar w:fldCharType="end"/>
        </w:r>
        <w:r w:rsidR="006E59D1" w:rsidRPr="006E59D1">
          <w:rPr>
            <w:rFonts w:ascii="Times New Roman" w:hAnsi="Times New Roman" w:cs="Times New Roman"/>
            <w:sz w:val="24"/>
            <w:szCs w:val="24"/>
            <w:lang w:val="en-US"/>
          </w:rPr>
          <w:t xml:space="preserve">, </w:t>
        </w:r>
        <w:bookmarkStart w:id="52" w:name="_Ref88052683"/>
        <w:r w:rsidR="006E59D1" w:rsidRPr="0065473A">
          <w:rPr>
            <w:rFonts w:ascii="Times New Roman" w:hAnsi="Times New Roman" w:cs="Times New Roman"/>
            <w:sz w:val="24"/>
            <w:szCs w:val="24"/>
            <w:lang w:val="en-US"/>
          </w:rPr>
          <w:endnoteReference w:id="13"/>
        </w:r>
        <w:bookmarkEnd w:id="52"/>
        <w:r w:rsidR="006E59D1" w:rsidRPr="0065473A">
          <w:rPr>
            <w:rFonts w:ascii="Times New Roman" w:hAnsi="Times New Roman" w:cs="Times New Roman"/>
            <w:sz w:val="24"/>
            <w:szCs w:val="24"/>
            <w:lang w:val="en-US"/>
          </w:rPr>
          <w:t>,</w:t>
        </w:r>
        <w:bookmarkStart w:id="55" w:name="_Ref88052614"/>
        <w:r w:rsidR="006E59D1" w:rsidRPr="0065473A">
          <w:rPr>
            <w:rFonts w:ascii="Times New Roman" w:hAnsi="Times New Roman" w:cs="Times New Roman"/>
            <w:sz w:val="24"/>
            <w:szCs w:val="24"/>
            <w:lang w:val="en-US"/>
          </w:rPr>
          <w:endnoteReference w:id="14"/>
        </w:r>
        <w:bookmarkEnd w:id="55"/>
        <w:r w:rsidR="006E59D1" w:rsidRPr="0065473A">
          <w:rPr>
            <w:rFonts w:ascii="Times New Roman" w:hAnsi="Times New Roman" w:cs="Times New Roman"/>
            <w:sz w:val="24"/>
            <w:szCs w:val="24"/>
            <w:lang w:val="en-US"/>
          </w:rPr>
          <w:t>,</w:t>
        </w:r>
        <w:r w:rsidR="006E59D1" w:rsidRPr="0065473A">
          <w:rPr>
            <w:rFonts w:ascii="Times New Roman" w:hAnsi="Times New Roman" w:cs="Times New Roman"/>
            <w:sz w:val="24"/>
            <w:szCs w:val="24"/>
            <w:lang w:val="en-US"/>
          </w:rPr>
          <w:endnoteReference w:id="15"/>
        </w:r>
        <w:r w:rsidR="006E59D1" w:rsidRPr="0065473A">
          <w:rPr>
            <w:rFonts w:ascii="Times New Roman" w:hAnsi="Times New Roman" w:cs="Times New Roman"/>
            <w:sz w:val="24"/>
            <w:szCs w:val="24"/>
            <w:lang w:val="en-US"/>
          </w:rPr>
          <w:t>,</w:t>
        </w:r>
        <w:bookmarkStart w:id="60" w:name="_Ref88052699"/>
        <w:r w:rsidR="006E59D1" w:rsidRPr="0065473A">
          <w:rPr>
            <w:rFonts w:ascii="Times New Roman" w:hAnsi="Times New Roman" w:cs="Times New Roman"/>
            <w:sz w:val="24"/>
            <w:szCs w:val="24"/>
            <w:lang w:val="en-US"/>
          </w:rPr>
          <w:endnoteReference w:id="16"/>
        </w:r>
        <w:bookmarkEnd w:id="60"/>
        <w:r w:rsidR="006E59D1" w:rsidRPr="0065473A">
          <w:rPr>
            <w:rFonts w:ascii="Times New Roman" w:hAnsi="Times New Roman" w:cs="Times New Roman"/>
            <w:sz w:val="24"/>
            <w:szCs w:val="24"/>
            <w:lang w:val="en-US"/>
          </w:rPr>
          <w:t>,</w:t>
        </w:r>
        <w:bookmarkStart w:id="63" w:name="_Ref89095973"/>
        <w:r w:rsidR="006E59D1" w:rsidRPr="0065473A">
          <w:rPr>
            <w:rFonts w:ascii="Times New Roman" w:hAnsi="Times New Roman" w:cs="Times New Roman"/>
            <w:sz w:val="24"/>
            <w:szCs w:val="24"/>
            <w:lang w:val="en-US"/>
          </w:rPr>
          <w:endnoteReference w:id="17"/>
        </w:r>
        <w:bookmarkEnd w:id="63"/>
        <w:r w:rsidR="006E59D1" w:rsidRPr="006E59D1">
          <w:rPr>
            <w:rFonts w:ascii="Times New Roman" w:hAnsi="Times New Roman" w:cs="Times New Roman"/>
            <w:sz w:val="24"/>
            <w:szCs w:val="24"/>
            <w:lang w:val="en-US"/>
          </w:rPr>
          <w:t xml:space="preserve"> </w:t>
        </w:r>
        <w:r w:rsidR="0019581D">
          <w:rPr>
            <w:rFonts w:ascii="Times New Roman" w:hAnsi="Times New Roman" w:cs="Times New Roman"/>
            <w:sz w:val="24"/>
            <w:szCs w:val="24"/>
            <w:lang w:val="en-US"/>
          </w:rPr>
          <w:t>]</w:t>
        </w:r>
      </w:ins>
      <w:r w:rsidRPr="0065473A">
        <w:rPr>
          <w:rFonts w:ascii="Times New Roman" w:hAnsi="Times New Roman" w:cs="Times New Roman"/>
          <w:sz w:val="24"/>
          <w:szCs w:val="24"/>
          <w:lang w:val="en-US"/>
        </w:rPr>
        <w:t xml:space="preserve">. </w:t>
      </w:r>
    </w:p>
    <w:p w14:paraId="45BD3350" w14:textId="41D55CB9" w:rsidR="00626D6B" w:rsidRPr="0065473A" w:rsidRDefault="00626D6B" w:rsidP="0065473A">
      <w:pPr>
        <w:spacing w:after="0" w:line="480" w:lineRule="auto"/>
        <w:ind w:firstLine="450"/>
        <w:jc w:val="both"/>
        <w:rPr>
          <w:rFonts w:ascii="Times New Roman" w:hAnsi="Times New Roman" w:cs="Times New Roman"/>
          <w:color w:val="000000"/>
          <w:spacing w:val="5"/>
          <w:sz w:val="24"/>
          <w:szCs w:val="24"/>
          <w:lang w:val="en-GB"/>
        </w:rPr>
      </w:pPr>
      <w:r w:rsidRPr="0065473A">
        <w:rPr>
          <w:rFonts w:ascii="Times New Roman" w:hAnsi="Times New Roman" w:cs="Times New Roman"/>
          <w:sz w:val="24"/>
          <w:szCs w:val="24"/>
          <w:lang w:val="en-US"/>
        </w:rPr>
        <w:t>Recent studies demonstrated that SPD processing allows not only the introduction of effective grain refinement but also nontypical phase transformations</w:t>
      </w:r>
      <w:ins w:id="66" w:author="Author">
        <w:r w:rsidR="0011769E" w:rsidRPr="0011769E">
          <w:rPr>
            <w:rFonts w:ascii="Times New Roman" w:hAnsi="Times New Roman" w:cs="Times New Roman"/>
            <w:sz w:val="24"/>
            <w:szCs w:val="24"/>
            <w:lang w:val="en-US"/>
          </w:rPr>
          <w:t xml:space="preserve"> (</w:t>
        </w:r>
        <w:r w:rsidR="0011769E">
          <w:rPr>
            <w:rFonts w:ascii="Times New Roman" w:hAnsi="Times New Roman" w:cs="Times New Roman"/>
            <w:sz w:val="24"/>
            <w:szCs w:val="24"/>
            <w:lang w:val="en-US"/>
          </w:rPr>
          <w:fldChar w:fldCharType="begin"/>
        </w:r>
        <w:r w:rsidR="0011769E">
          <w:rPr>
            <w:rFonts w:ascii="Times New Roman" w:hAnsi="Times New Roman" w:cs="Times New Roman"/>
            <w:sz w:val="24"/>
            <w:szCs w:val="24"/>
            <w:lang w:val="en-US"/>
          </w:rPr>
          <w:instrText xml:space="preserve"> NOTEREF _Ref79145010 \h </w:instrText>
        </w:r>
      </w:ins>
      <w:r w:rsidR="0011769E">
        <w:rPr>
          <w:rFonts w:ascii="Times New Roman" w:hAnsi="Times New Roman" w:cs="Times New Roman"/>
          <w:sz w:val="24"/>
          <w:szCs w:val="24"/>
          <w:lang w:val="en-US"/>
        </w:rPr>
      </w:r>
      <w:r w:rsidR="0011769E">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3</w:t>
      </w:r>
      <w:ins w:id="67" w:author="Author">
        <w:r w:rsidR="0011769E">
          <w:rPr>
            <w:rFonts w:ascii="Times New Roman" w:hAnsi="Times New Roman" w:cs="Times New Roman"/>
            <w:sz w:val="24"/>
            <w:szCs w:val="24"/>
            <w:lang w:val="en-US"/>
          </w:rPr>
          <w:fldChar w:fldCharType="end"/>
        </w:r>
        <w:r w:rsidR="0011769E" w:rsidRPr="0011769E">
          <w:rPr>
            <w:rFonts w:ascii="Times New Roman" w:hAnsi="Times New Roman" w:cs="Times New Roman"/>
            <w:sz w:val="24"/>
            <w:szCs w:val="24"/>
            <w:lang w:val="en-US"/>
          </w:rPr>
          <w:t xml:space="preserve">, </w:t>
        </w:r>
        <w:r w:rsidR="0011769E">
          <w:rPr>
            <w:rFonts w:ascii="Times New Roman" w:hAnsi="Times New Roman" w:cs="Times New Roman"/>
            <w:sz w:val="24"/>
            <w:szCs w:val="24"/>
            <w:lang w:val="en-US"/>
          </w:rPr>
          <w:fldChar w:fldCharType="begin"/>
        </w:r>
        <w:r w:rsidR="0011769E">
          <w:rPr>
            <w:rFonts w:ascii="Times New Roman" w:hAnsi="Times New Roman" w:cs="Times New Roman"/>
            <w:sz w:val="24"/>
            <w:szCs w:val="24"/>
            <w:lang w:val="en-US"/>
          </w:rPr>
          <w:instrText xml:space="preserve"> NOTEREF _Ref88052614 \h </w:instrText>
        </w:r>
      </w:ins>
      <w:r w:rsidR="0011769E">
        <w:rPr>
          <w:rFonts w:ascii="Times New Roman" w:hAnsi="Times New Roman" w:cs="Times New Roman"/>
          <w:sz w:val="24"/>
          <w:szCs w:val="24"/>
          <w:lang w:val="en-US"/>
        </w:rPr>
      </w:r>
      <w:r w:rsidR="0011769E">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14</w:t>
      </w:r>
      <w:ins w:id="68" w:author="Author">
        <w:r w:rsidR="0011769E">
          <w:rPr>
            <w:rFonts w:ascii="Times New Roman" w:hAnsi="Times New Roman" w:cs="Times New Roman"/>
            <w:sz w:val="24"/>
            <w:szCs w:val="24"/>
            <w:lang w:val="en-US"/>
          </w:rPr>
          <w:fldChar w:fldCharType="end"/>
        </w:r>
        <w:r w:rsidR="0011769E" w:rsidRPr="0011769E">
          <w:rPr>
            <w:rFonts w:ascii="Times New Roman" w:hAnsi="Times New Roman" w:cs="Times New Roman"/>
            <w:sz w:val="24"/>
            <w:szCs w:val="24"/>
            <w:lang w:val="en-US"/>
          </w:rPr>
          <w:t>)</w:t>
        </w:r>
      </w:ins>
      <w:r w:rsidRPr="0065473A">
        <w:rPr>
          <w:rFonts w:ascii="Times New Roman" w:hAnsi="Times New Roman" w:cs="Times New Roman"/>
          <w:color w:val="000000"/>
          <w:sz w:val="24"/>
          <w:szCs w:val="24"/>
          <w:lang w:val="en-GB"/>
        </w:rPr>
        <w:t>.</w:t>
      </w:r>
      <w:r w:rsidRPr="0065473A">
        <w:rPr>
          <w:rFonts w:ascii="Times New Roman" w:hAnsi="Times New Roman" w:cs="Times New Roman"/>
          <w:color w:val="000000"/>
          <w:spacing w:val="5"/>
          <w:sz w:val="24"/>
          <w:szCs w:val="24"/>
          <w:lang w:val="en-GB"/>
        </w:rPr>
        <w:t xml:space="preserve"> </w:t>
      </w:r>
      <w:r w:rsidRPr="0065473A">
        <w:rPr>
          <w:rFonts w:ascii="Times New Roman" w:hAnsi="Times New Roman" w:cs="Times New Roman"/>
          <w:sz w:val="24"/>
          <w:szCs w:val="24"/>
          <w:lang w:val="en-US"/>
        </w:rPr>
        <w:t xml:space="preserve">These processes result in the formation of </w:t>
      </w:r>
      <w:ins w:id="69" w:author="Author">
        <w:r w:rsidR="00F549F8">
          <w:rPr>
            <w:rFonts w:ascii="Times New Roman" w:hAnsi="Times New Roman" w:cs="Times New Roman"/>
            <w:sz w:val="24"/>
            <w:szCs w:val="24"/>
            <w:lang w:val="en-US"/>
          </w:rPr>
          <w:t>peculiar, non-equilibrium</w:t>
        </w:r>
        <w:r w:rsidR="00F549F8" w:rsidRPr="0065473A">
          <w:rPr>
            <w:rFonts w:ascii="Times New Roman" w:hAnsi="Times New Roman" w:cs="Times New Roman"/>
            <w:sz w:val="24"/>
            <w:szCs w:val="24"/>
            <w:lang w:val="en-US"/>
          </w:rPr>
          <w:t xml:space="preserve"> </w:t>
        </w:r>
      </w:ins>
      <w:r w:rsidRPr="0065473A">
        <w:rPr>
          <w:rFonts w:ascii="Times New Roman" w:hAnsi="Times New Roman" w:cs="Times New Roman"/>
          <w:sz w:val="24"/>
          <w:szCs w:val="24"/>
          <w:lang w:val="en-US"/>
        </w:rPr>
        <w:t>structural features at the nanoscale level</w:t>
      </w:r>
      <w:ins w:id="70" w:author="Author">
        <w:r w:rsidR="00F549F8">
          <w:rPr>
            <w:rFonts w:ascii="Times New Roman" w:hAnsi="Times New Roman" w:cs="Times New Roman"/>
            <w:sz w:val="24"/>
            <w:szCs w:val="24"/>
            <w:lang w:val="en-US"/>
          </w:rPr>
          <w:t>,</w:t>
        </w:r>
      </w:ins>
      <w:r w:rsidRPr="0065473A">
        <w:rPr>
          <w:rFonts w:ascii="Times New Roman" w:hAnsi="Times New Roman" w:cs="Times New Roman"/>
          <w:sz w:val="24"/>
          <w:szCs w:val="24"/>
          <w:lang w:val="en-US"/>
        </w:rPr>
        <w:t xml:space="preserve"> such as high dislocation densities located mainly at grain boundaries </w:t>
      </w:r>
      <w:ins w:id="71" w:author="Author">
        <w:r w:rsidR="00F549F8">
          <w:rPr>
            <w:rFonts w:ascii="Times New Roman" w:hAnsi="Times New Roman" w:cs="Times New Roman"/>
            <w:sz w:val="24"/>
            <w:szCs w:val="24"/>
            <w:lang w:val="en-US"/>
          </w:rPr>
          <w:t>[</w:t>
        </w:r>
        <w:r w:rsidR="0011769E" w:rsidRPr="0011769E">
          <w:rPr>
            <w:rFonts w:ascii="Times New Roman" w:hAnsi="Times New Roman" w:cs="Times New Roman"/>
            <w:sz w:val="24"/>
            <w:szCs w:val="24"/>
            <w:lang w:val="en-US"/>
          </w:rPr>
          <w:t xml:space="preserve">1, </w:t>
        </w:r>
        <w:r w:rsidR="0011769E">
          <w:rPr>
            <w:rFonts w:ascii="Times New Roman" w:hAnsi="Times New Roman" w:cs="Times New Roman"/>
            <w:sz w:val="24"/>
            <w:szCs w:val="24"/>
            <w:lang w:val="en-US"/>
          </w:rPr>
          <w:fldChar w:fldCharType="begin"/>
        </w:r>
        <w:r w:rsidR="0011769E">
          <w:rPr>
            <w:rFonts w:ascii="Times New Roman" w:hAnsi="Times New Roman" w:cs="Times New Roman"/>
            <w:sz w:val="24"/>
            <w:szCs w:val="24"/>
            <w:lang w:val="en-US"/>
          </w:rPr>
          <w:instrText xml:space="preserve"> NOTEREF _Ref80008363 \h </w:instrText>
        </w:r>
      </w:ins>
      <w:r w:rsidR="0011769E">
        <w:rPr>
          <w:rFonts w:ascii="Times New Roman" w:hAnsi="Times New Roman" w:cs="Times New Roman"/>
          <w:sz w:val="24"/>
          <w:szCs w:val="24"/>
          <w:lang w:val="en-US"/>
        </w:rPr>
      </w:r>
      <w:r w:rsidR="0011769E">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18</w:t>
      </w:r>
      <w:ins w:id="72" w:author="Author">
        <w:r w:rsidR="0011769E">
          <w:rPr>
            <w:rFonts w:ascii="Times New Roman" w:hAnsi="Times New Roman" w:cs="Times New Roman"/>
            <w:sz w:val="24"/>
            <w:szCs w:val="24"/>
            <w:lang w:val="en-US"/>
          </w:rPr>
          <w:fldChar w:fldCharType="end"/>
        </w:r>
        <w:r w:rsidR="00F549F8">
          <w:rPr>
            <w:rFonts w:ascii="Times New Roman" w:hAnsi="Times New Roman" w:cs="Times New Roman"/>
            <w:sz w:val="24"/>
            <w:szCs w:val="24"/>
            <w:lang w:val="en-US"/>
          </w:rPr>
          <w:t>]</w:t>
        </w:r>
      </w:ins>
      <w:r w:rsidRPr="0065473A">
        <w:rPr>
          <w:rFonts w:ascii="Times New Roman" w:hAnsi="Times New Roman" w:cs="Times New Roman"/>
          <w:sz w:val="24"/>
          <w:szCs w:val="24"/>
          <w:lang w:val="en-US"/>
        </w:rPr>
        <w:t>; nanotwins</w:t>
      </w:r>
      <w:ins w:id="73" w:author="Author">
        <w:r w:rsidR="00F549F8">
          <w:rPr>
            <w:rFonts w:ascii="Times New Roman" w:hAnsi="Times New Roman" w:cs="Times New Roman"/>
            <w:sz w:val="24"/>
            <w:szCs w:val="24"/>
            <w:lang w:val="en-US"/>
          </w:rPr>
          <w:t xml:space="preserve"> [</w:t>
        </w:r>
        <w:r w:rsidR="0011769E">
          <w:rPr>
            <w:rFonts w:ascii="Times New Roman" w:hAnsi="Times New Roman" w:cs="Times New Roman"/>
            <w:sz w:val="24"/>
            <w:szCs w:val="24"/>
            <w:lang w:val="en-US"/>
          </w:rPr>
          <w:fldChar w:fldCharType="begin"/>
        </w:r>
        <w:r w:rsidR="0011769E">
          <w:rPr>
            <w:rFonts w:ascii="Times New Roman" w:hAnsi="Times New Roman" w:cs="Times New Roman"/>
            <w:sz w:val="24"/>
            <w:szCs w:val="24"/>
            <w:lang w:val="en-US"/>
          </w:rPr>
          <w:instrText xml:space="preserve"> NOTEREF _Ref88052683 \h </w:instrText>
        </w:r>
      </w:ins>
      <w:r w:rsidR="0011769E">
        <w:rPr>
          <w:rFonts w:ascii="Times New Roman" w:hAnsi="Times New Roman" w:cs="Times New Roman"/>
          <w:sz w:val="24"/>
          <w:szCs w:val="24"/>
          <w:lang w:val="en-US"/>
        </w:rPr>
      </w:r>
      <w:r w:rsidR="0011769E">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13</w:t>
      </w:r>
      <w:ins w:id="74" w:author="Author">
        <w:r w:rsidR="0011769E">
          <w:rPr>
            <w:rFonts w:ascii="Times New Roman" w:hAnsi="Times New Roman" w:cs="Times New Roman"/>
            <w:sz w:val="24"/>
            <w:szCs w:val="24"/>
            <w:lang w:val="en-US"/>
          </w:rPr>
          <w:fldChar w:fldCharType="end"/>
        </w:r>
        <w:r w:rsidR="00F549F8">
          <w:rPr>
            <w:rFonts w:ascii="Times New Roman" w:hAnsi="Times New Roman" w:cs="Times New Roman"/>
            <w:sz w:val="24"/>
            <w:szCs w:val="24"/>
            <w:lang w:val="en-US"/>
          </w:rPr>
          <w:t>]</w:t>
        </w:r>
      </w:ins>
      <w:r w:rsidRPr="0065473A">
        <w:rPr>
          <w:rFonts w:ascii="Times New Roman" w:hAnsi="Times New Roman" w:cs="Times New Roman"/>
          <w:sz w:val="24"/>
          <w:szCs w:val="24"/>
          <w:lang w:val="en-US"/>
        </w:rPr>
        <w:t>; solid solution decomposition in alloys leading to the formation of nanoprecipitates</w:t>
      </w:r>
      <w:ins w:id="75" w:author="Author">
        <w:r w:rsidR="00F549F8">
          <w:rPr>
            <w:rFonts w:ascii="Times New Roman" w:hAnsi="Times New Roman" w:cs="Times New Roman"/>
            <w:sz w:val="24"/>
            <w:szCs w:val="24"/>
            <w:lang w:val="en-US"/>
          </w:rPr>
          <w:t xml:space="preserve"> [</w:t>
        </w:r>
        <w:r w:rsidR="0011769E">
          <w:rPr>
            <w:rFonts w:ascii="Times New Roman" w:hAnsi="Times New Roman" w:cs="Times New Roman"/>
            <w:sz w:val="24"/>
            <w:szCs w:val="24"/>
            <w:lang w:val="en-US"/>
          </w:rPr>
          <w:fldChar w:fldCharType="begin"/>
        </w:r>
        <w:r w:rsidR="0011769E">
          <w:rPr>
            <w:rFonts w:ascii="Times New Roman" w:hAnsi="Times New Roman" w:cs="Times New Roman"/>
            <w:sz w:val="24"/>
            <w:szCs w:val="24"/>
            <w:lang w:val="en-US"/>
          </w:rPr>
          <w:instrText xml:space="preserve"> NOTEREF _Ref88052614 \h </w:instrText>
        </w:r>
      </w:ins>
      <w:r w:rsidR="0011769E">
        <w:rPr>
          <w:rFonts w:ascii="Times New Roman" w:hAnsi="Times New Roman" w:cs="Times New Roman"/>
          <w:sz w:val="24"/>
          <w:szCs w:val="24"/>
          <w:lang w:val="en-US"/>
        </w:rPr>
      </w:r>
      <w:r w:rsidR="0011769E">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14</w:t>
      </w:r>
      <w:ins w:id="76" w:author="Author">
        <w:r w:rsidR="0011769E">
          <w:rPr>
            <w:rFonts w:ascii="Times New Roman" w:hAnsi="Times New Roman" w:cs="Times New Roman"/>
            <w:sz w:val="24"/>
            <w:szCs w:val="24"/>
            <w:lang w:val="en-US"/>
          </w:rPr>
          <w:fldChar w:fldCharType="end"/>
        </w:r>
        <w:r w:rsidR="0011769E" w:rsidRPr="0011769E">
          <w:rPr>
            <w:rFonts w:ascii="Times New Roman" w:hAnsi="Times New Roman" w:cs="Times New Roman"/>
            <w:sz w:val="24"/>
            <w:szCs w:val="24"/>
            <w:lang w:val="en-US"/>
          </w:rPr>
          <w:t xml:space="preserve">, </w:t>
        </w:r>
        <w:r w:rsidR="0011769E">
          <w:rPr>
            <w:rFonts w:ascii="Times New Roman" w:hAnsi="Times New Roman" w:cs="Times New Roman"/>
            <w:sz w:val="24"/>
            <w:szCs w:val="24"/>
            <w:lang w:val="en-US"/>
          </w:rPr>
          <w:fldChar w:fldCharType="begin"/>
        </w:r>
        <w:r w:rsidR="0011769E">
          <w:rPr>
            <w:rFonts w:ascii="Times New Roman" w:hAnsi="Times New Roman" w:cs="Times New Roman"/>
            <w:sz w:val="24"/>
            <w:szCs w:val="24"/>
            <w:lang w:val="en-US"/>
          </w:rPr>
          <w:instrText xml:space="preserve"> NOTEREF _Ref88052699 \h </w:instrText>
        </w:r>
      </w:ins>
      <w:r w:rsidR="0011769E">
        <w:rPr>
          <w:rFonts w:ascii="Times New Roman" w:hAnsi="Times New Roman" w:cs="Times New Roman"/>
          <w:sz w:val="24"/>
          <w:szCs w:val="24"/>
          <w:lang w:val="en-US"/>
        </w:rPr>
      </w:r>
      <w:r w:rsidR="0011769E">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16</w:t>
      </w:r>
      <w:ins w:id="77" w:author="Author">
        <w:r w:rsidR="0011769E">
          <w:rPr>
            <w:rFonts w:ascii="Times New Roman" w:hAnsi="Times New Roman" w:cs="Times New Roman"/>
            <w:sz w:val="24"/>
            <w:szCs w:val="24"/>
            <w:lang w:val="en-US"/>
          </w:rPr>
          <w:fldChar w:fldCharType="end"/>
        </w:r>
        <w:r w:rsidR="00F549F8">
          <w:rPr>
            <w:rFonts w:ascii="Times New Roman" w:hAnsi="Times New Roman" w:cs="Times New Roman"/>
            <w:sz w:val="24"/>
            <w:szCs w:val="24"/>
            <w:lang w:val="en-US"/>
          </w:rPr>
          <w:t>]</w:t>
        </w:r>
      </w:ins>
      <w:r w:rsidRPr="0065473A">
        <w:rPr>
          <w:rFonts w:ascii="Times New Roman" w:hAnsi="Times New Roman" w:cs="Times New Roman"/>
          <w:sz w:val="24"/>
          <w:szCs w:val="24"/>
          <w:lang w:val="en-US"/>
        </w:rPr>
        <w:t>,</w:t>
      </w:r>
      <w:r w:rsidRPr="0065473A">
        <w:rPr>
          <w:rFonts w:ascii="Times New Roman" w:hAnsi="Times New Roman" w:cs="Times New Roman"/>
          <w:color w:val="000000"/>
          <w:sz w:val="24"/>
          <w:szCs w:val="24"/>
          <w:lang w:val="en-GB"/>
        </w:rPr>
        <w:t xml:space="preserve"> </w:t>
      </w:r>
      <w:r w:rsidRPr="0065473A">
        <w:rPr>
          <w:rFonts w:ascii="Times New Roman" w:hAnsi="Times New Roman" w:cs="Times New Roman"/>
          <w:sz w:val="24"/>
          <w:szCs w:val="24"/>
          <w:lang w:val="en-US"/>
        </w:rPr>
        <w:t>and the re-distribution of alloying elements segregating at grain boundary areas (</w:t>
      </w:r>
      <w:bookmarkStart w:id="78" w:name="_Ref446500347"/>
      <w:ins w:id="79" w:author="Author">
        <w:r w:rsidR="00B27C08">
          <w:rPr>
            <w:rFonts w:ascii="Times New Roman" w:hAnsi="Times New Roman" w:cs="Times New Roman"/>
            <w:sz w:val="24"/>
            <w:szCs w:val="24"/>
            <w:lang w:val="en-US"/>
          </w:rPr>
          <w:fldChar w:fldCharType="begin"/>
        </w:r>
        <w:r w:rsidR="00B27C08">
          <w:rPr>
            <w:rFonts w:ascii="Times New Roman" w:hAnsi="Times New Roman" w:cs="Times New Roman"/>
            <w:sz w:val="24"/>
            <w:szCs w:val="24"/>
            <w:lang w:val="en-US"/>
          </w:rPr>
          <w:instrText xml:space="preserve"> NOTEREF _Ref88052395 \h </w:instrText>
        </w:r>
      </w:ins>
      <w:r w:rsidR="00B27C08">
        <w:rPr>
          <w:rFonts w:ascii="Times New Roman" w:hAnsi="Times New Roman" w:cs="Times New Roman"/>
          <w:sz w:val="24"/>
          <w:szCs w:val="24"/>
          <w:lang w:val="en-US"/>
        </w:rPr>
      </w:r>
      <w:r w:rsidR="00B27C08">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8</w:t>
      </w:r>
      <w:ins w:id="80" w:author="Author">
        <w:r w:rsidR="00B27C08">
          <w:rPr>
            <w:rFonts w:ascii="Times New Roman" w:hAnsi="Times New Roman" w:cs="Times New Roman"/>
            <w:sz w:val="24"/>
            <w:szCs w:val="24"/>
            <w:lang w:val="en-US"/>
          </w:rPr>
          <w:fldChar w:fldCharType="end"/>
        </w:r>
      </w:ins>
      <w:r w:rsidRPr="0065473A">
        <w:rPr>
          <w:rFonts w:ascii="Times New Roman" w:hAnsi="Times New Roman" w:cs="Times New Roman"/>
          <w:sz w:val="24"/>
          <w:szCs w:val="24"/>
          <w:lang w:val="en-US"/>
        </w:rPr>
        <w:t xml:space="preserve">, </w:t>
      </w:r>
      <w:bookmarkStart w:id="81" w:name="_Ref80008363"/>
      <w:r w:rsidRPr="0065473A">
        <w:rPr>
          <w:rFonts w:ascii="Times New Roman" w:hAnsi="Times New Roman" w:cs="Times New Roman"/>
          <w:sz w:val="24"/>
          <w:szCs w:val="24"/>
          <w:lang w:val="en-US"/>
        </w:rPr>
        <w:endnoteReference w:id="18"/>
      </w:r>
      <w:bookmarkEnd w:id="78"/>
      <w:bookmarkEnd w:id="81"/>
      <w:r w:rsidRPr="0065473A">
        <w:rPr>
          <w:rFonts w:ascii="Times New Roman" w:hAnsi="Times New Roman" w:cs="Times New Roman"/>
          <w:sz w:val="24"/>
          <w:szCs w:val="24"/>
          <w:lang w:val="en-US"/>
        </w:rPr>
        <w:t>). Especially r</w:t>
      </w:r>
      <w:proofErr w:type="spellStart"/>
      <w:r w:rsidRPr="0065473A">
        <w:rPr>
          <w:rFonts w:ascii="Times New Roman" w:hAnsi="Times New Roman" w:cs="Times New Roman"/>
          <w:color w:val="000000"/>
          <w:spacing w:val="4"/>
          <w:sz w:val="24"/>
          <w:szCs w:val="24"/>
          <w:lang w:val="en-GB"/>
        </w:rPr>
        <w:t>emarkable</w:t>
      </w:r>
      <w:proofErr w:type="spellEnd"/>
      <w:r w:rsidRPr="0065473A">
        <w:rPr>
          <w:rFonts w:ascii="Times New Roman" w:hAnsi="Times New Roman" w:cs="Times New Roman"/>
          <w:color w:val="000000"/>
          <w:spacing w:val="4"/>
          <w:sz w:val="24"/>
          <w:szCs w:val="24"/>
          <w:lang w:val="en-GB"/>
        </w:rPr>
        <w:t xml:space="preserve"> is the unusual combination of SPD-induced diffusive and displacive (martensitic) phase transformations </w:t>
      </w:r>
      <w:r w:rsidRPr="0065473A">
        <w:rPr>
          <w:rFonts w:ascii="Times New Roman" w:hAnsi="Times New Roman" w:cs="Times New Roman"/>
          <w:color w:val="000000"/>
          <w:spacing w:val="4"/>
          <w:sz w:val="24"/>
          <w:szCs w:val="24"/>
          <w:lang w:val="en-US"/>
        </w:rPr>
        <w:t>(</w:t>
      </w:r>
      <w:bookmarkStart w:id="82" w:name="_Ref79417121"/>
      <w:r w:rsidRPr="0065473A">
        <w:rPr>
          <w:rStyle w:val="EndnoteReference"/>
          <w:szCs w:val="24"/>
          <w:lang w:val="en-US"/>
        </w:rPr>
        <w:endnoteReference w:id="19"/>
      </w:r>
      <w:r w:rsidRPr="0065473A">
        <w:rPr>
          <w:rFonts w:ascii="Times New Roman" w:hAnsi="Times New Roman" w:cs="Times New Roman"/>
          <w:color w:val="000000"/>
          <w:spacing w:val="4"/>
          <w:sz w:val="24"/>
          <w:szCs w:val="24"/>
          <w:lang w:val="en-US"/>
        </w:rPr>
        <w:t xml:space="preserve">, </w:t>
      </w:r>
      <w:bookmarkStart w:id="83" w:name="_Ref80008208"/>
      <w:r w:rsidRPr="0065473A">
        <w:rPr>
          <w:rStyle w:val="EndnoteReference"/>
          <w:color w:val="000000"/>
          <w:szCs w:val="24"/>
          <w:lang w:val="en-US"/>
        </w:rPr>
        <w:endnoteReference w:id="20"/>
      </w:r>
      <w:bookmarkEnd w:id="82"/>
      <w:bookmarkEnd w:id="83"/>
      <w:r w:rsidRPr="0065473A">
        <w:rPr>
          <w:rFonts w:ascii="Times New Roman" w:hAnsi="Times New Roman" w:cs="Times New Roman"/>
          <w:color w:val="000000"/>
          <w:spacing w:val="4"/>
          <w:sz w:val="24"/>
          <w:szCs w:val="24"/>
          <w:lang w:val="en-US"/>
        </w:rPr>
        <w:t>)</w:t>
      </w:r>
      <w:r w:rsidRPr="0065473A">
        <w:rPr>
          <w:rFonts w:ascii="Times New Roman" w:hAnsi="Times New Roman" w:cs="Times New Roman"/>
          <w:color w:val="000000"/>
          <w:sz w:val="24"/>
          <w:szCs w:val="24"/>
          <w:lang w:val="en-GB"/>
        </w:rPr>
        <w:t>.</w:t>
      </w:r>
    </w:p>
    <w:p w14:paraId="066668EB" w14:textId="77777777" w:rsidR="00626D6B" w:rsidRPr="0065473A" w:rsidRDefault="00323C52" w:rsidP="0065473A">
      <w:pPr>
        <w:spacing w:after="0" w:line="480" w:lineRule="auto"/>
        <w:jc w:val="center"/>
        <w:rPr>
          <w:rFonts w:ascii="Times New Roman" w:hAnsi="Times New Roman" w:cs="Times New Roman"/>
          <w:color w:val="000000"/>
          <w:spacing w:val="5"/>
          <w:sz w:val="24"/>
          <w:szCs w:val="24"/>
          <w:lang w:val="en-GB"/>
        </w:rPr>
      </w:pPr>
      <w:r w:rsidRPr="0065473A">
        <w:rPr>
          <w:rFonts w:ascii="Times New Roman" w:hAnsi="Times New Roman" w:cs="Times New Roman"/>
          <w:noProof/>
          <w:color w:val="000000"/>
          <w:spacing w:val="5"/>
          <w:sz w:val="24"/>
          <w:szCs w:val="24"/>
          <w:lang w:val="en-US"/>
        </w:rPr>
        <w:drawing>
          <wp:inline distT="0" distB="0" distL="0" distR="0" wp14:anchorId="4A52DA9E" wp14:editId="6799BC62">
            <wp:extent cx="3848100" cy="2876550"/>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8100" cy="2876550"/>
                    </a:xfrm>
                    <a:prstGeom prst="rect">
                      <a:avLst/>
                    </a:prstGeom>
                    <a:noFill/>
                    <a:ln>
                      <a:noFill/>
                    </a:ln>
                  </pic:spPr>
                </pic:pic>
              </a:graphicData>
            </a:graphic>
          </wp:inline>
        </w:drawing>
      </w:r>
    </w:p>
    <w:p w14:paraId="21D3C595" w14:textId="65CB5C98" w:rsidR="00626D6B" w:rsidRPr="0065473A" w:rsidRDefault="00626D6B" w:rsidP="0065473A">
      <w:pPr>
        <w:spacing w:after="0" w:line="480" w:lineRule="auto"/>
        <w:jc w:val="center"/>
        <w:rPr>
          <w:rFonts w:ascii="Times New Roman" w:hAnsi="Times New Roman" w:cs="Times New Roman"/>
          <w:color w:val="000000"/>
          <w:spacing w:val="5"/>
          <w:sz w:val="24"/>
          <w:szCs w:val="24"/>
          <w:lang w:val="en-US"/>
        </w:rPr>
      </w:pPr>
      <w:r w:rsidRPr="0065473A">
        <w:rPr>
          <w:rFonts w:ascii="Times New Roman" w:hAnsi="Times New Roman" w:cs="Times New Roman"/>
          <w:color w:val="000000"/>
          <w:spacing w:val="5"/>
          <w:sz w:val="24"/>
          <w:szCs w:val="24"/>
          <w:lang w:val="en-US"/>
        </w:rPr>
        <w:t>Figure 1. Numbers of papers published on research in SPD and</w:t>
      </w:r>
      <w:ins w:id="84" w:author="Author">
        <w:r w:rsidR="0011769E" w:rsidRPr="0011769E">
          <w:rPr>
            <w:rFonts w:ascii="Times New Roman" w:hAnsi="Times New Roman" w:cs="Times New Roman"/>
            <w:color w:val="000000"/>
            <w:spacing w:val="5"/>
            <w:sz w:val="24"/>
            <w:szCs w:val="24"/>
            <w:lang w:val="en-US"/>
          </w:rPr>
          <w:t xml:space="preserve"> </w:t>
        </w:r>
        <w:proofErr w:type="gramStart"/>
        <w:r w:rsidR="0011769E" w:rsidRPr="0011769E">
          <w:rPr>
            <w:rFonts w:ascii="Times New Roman" w:hAnsi="Times New Roman" w:cs="Times New Roman"/>
            <w:color w:val="000000"/>
            <w:spacing w:val="5"/>
            <w:sz w:val="24"/>
            <w:szCs w:val="24"/>
            <w:lang w:val="en-US"/>
          </w:rPr>
          <w:t>high pressure</w:t>
        </w:r>
        <w:proofErr w:type="gramEnd"/>
        <w:r w:rsidR="0011769E" w:rsidRPr="0011769E">
          <w:rPr>
            <w:rFonts w:ascii="Times New Roman" w:hAnsi="Times New Roman" w:cs="Times New Roman"/>
            <w:color w:val="000000"/>
            <w:spacing w:val="5"/>
            <w:sz w:val="24"/>
            <w:szCs w:val="24"/>
            <w:lang w:val="en-US"/>
          </w:rPr>
          <w:t xml:space="preserve"> torsion (</w:t>
        </w:r>
      </w:ins>
      <w:del w:id="85" w:author="Author">
        <w:r w:rsidRPr="0065473A" w:rsidDel="0011769E">
          <w:rPr>
            <w:rFonts w:ascii="Times New Roman" w:hAnsi="Times New Roman" w:cs="Times New Roman"/>
            <w:color w:val="000000"/>
            <w:spacing w:val="5"/>
            <w:sz w:val="24"/>
            <w:szCs w:val="24"/>
            <w:lang w:val="en-US"/>
          </w:rPr>
          <w:delText xml:space="preserve"> </w:delText>
        </w:r>
      </w:del>
      <w:r w:rsidRPr="0065473A">
        <w:rPr>
          <w:rFonts w:ascii="Times New Roman" w:hAnsi="Times New Roman" w:cs="Times New Roman"/>
          <w:color w:val="000000"/>
          <w:spacing w:val="5"/>
          <w:sz w:val="24"/>
          <w:szCs w:val="24"/>
          <w:lang w:val="en-US"/>
        </w:rPr>
        <w:t>HPT</w:t>
      </w:r>
      <w:ins w:id="86" w:author="Author">
        <w:r w:rsidR="0011769E" w:rsidRPr="00BB0EFA">
          <w:rPr>
            <w:rFonts w:ascii="Times New Roman" w:hAnsi="Times New Roman" w:cs="Times New Roman"/>
            <w:color w:val="000000"/>
            <w:spacing w:val="5"/>
            <w:sz w:val="24"/>
            <w:szCs w:val="24"/>
            <w:lang w:val="en-US"/>
          </w:rPr>
          <w:t>)</w:t>
        </w:r>
      </w:ins>
      <w:r w:rsidRPr="0065473A">
        <w:rPr>
          <w:rFonts w:ascii="Times New Roman" w:hAnsi="Times New Roman" w:cs="Times New Roman"/>
          <w:color w:val="000000"/>
          <w:spacing w:val="5"/>
          <w:sz w:val="24"/>
          <w:szCs w:val="24"/>
          <w:lang w:val="en-US"/>
        </w:rPr>
        <w:t xml:space="preserve"> (reproduced from (</w:t>
      </w:r>
      <w:r w:rsidRPr="0065473A">
        <w:rPr>
          <w:rFonts w:ascii="Times New Roman" w:hAnsi="Times New Roman" w:cs="Times New Roman"/>
          <w:color w:val="000000"/>
          <w:spacing w:val="5"/>
          <w:sz w:val="24"/>
          <w:szCs w:val="24"/>
          <w:lang w:val="en-US"/>
        </w:rPr>
        <w:fldChar w:fldCharType="begin"/>
      </w:r>
      <w:r w:rsidRPr="0065473A">
        <w:rPr>
          <w:rFonts w:ascii="Times New Roman" w:hAnsi="Times New Roman" w:cs="Times New Roman"/>
          <w:color w:val="000000"/>
          <w:spacing w:val="5"/>
          <w:sz w:val="24"/>
          <w:szCs w:val="24"/>
          <w:lang w:val="en-US"/>
        </w:rPr>
        <w:instrText xml:space="preserve"> NOTEREF _Ref79145010 \h </w:instrText>
      </w:r>
      <w:r w:rsidR="00642637" w:rsidRPr="0065473A">
        <w:rPr>
          <w:rFonts w:ascii="Times New Roman" w:hAnsi="Times New Roman" w:cs="Times New Roman"/>
          <w:color w:val="000000"/>
          <w:spacing w:val="5"/>
          <w:sz w:val="24"/>
          <w:szCs w:val="24"/>
          <w:lang w:val="en-US"/>
        </w:rPr>
        <w:instrText xml:space="preserve"> \* MERGEFORMAT </w:instrText>
      </w:r>
      <w:r w:rsidRPr="0065473A">
        <w:rPr>
          <w:rFonts w:ascii="Times New Roman" w:hAnsi="Times New Roman" w:cs="Times New Roman"/>
          <w:color w:val="000000"/>
          <w:spacing w:val="5"/>
          <w:sz w:val="24"/>
          <w:szCs w:val="24"/>
          <w:lang w:val="en-US"/>
        </w:rPr>
      </w:r>
      <w:r w:rsidRPr="0065473A">
        <w:rPr>
          <w:rFonts w:ascii="Times New Roman" w:hAnsi="Times New Roman" w:cs="Times New Roman"/>
          <w:color w:val="000000"/>
          <w:spacing w:val="5"/>
          <w:sz w:val="24"/>
          <w:szCs w:val="24"/>
          <w:lang w:val="en-US"/>
        </w:rPr>
        <w:fldChar w:fldCharType="separate"/>
      </w:r>
      <w:r w:rsidR="00516C34">
        <w:rPr>
          <w:rFonts w:ascii="Times New Roman" w:hAnsi="Times New Roman" w:cs="Times New Roman"/>
          <w:color w:val="000000"/>
          <w:spacing w:val="5"/>
          <w:sz w:val="24"/>
          <w:szCs w:val="24"/>
          <w:lang w:val="en-US"/>
        </w:rPr>
        <w:t>3</w:t>
      </w:r>
      <w:r w:rsidRPr="0065473A">
        <w:rPr>
          <w:rFonts w:ascii="Times New Roman" w:hAnsi="Times New Roman" w:cs="Times New Roman"/>
          <w:color w:val="000000"/>
          <w:spacing w:val="5"/>
          <w:sz w:val="24"/>
          <w:szCs w:val="24"/>
          <w:lang w:val="en-US"/>
        </w:rPr>
        <w:fldChar w:fldCharType="end"/>
      </w:r>
      <w:r w:rsidRPr="0065473A">
        <w:rPr>
          <w:rFonts w:ascii="Times New Roman" w:hAnsi="Times New Roman" w:cs="Times New Roman"/>
          <w:color w:val="000000"/>
          <w:spacing w:val="5"/>
          <w:sz w:val="24"/>
          <w:szCs w:val="24"/>
          <w:lang w:val="en-US"/>
        </w:rPr>
        <w:t>)</w:t>
      </w:r>
    </w:p>
    <w:p w14:paraId="544FA02C" w14:textId="77777777" w:rsidR="00626D6B" w:rsidRPr="0065473A" w:rsidRDefault="00626D6B" w:rsidP="0065473A">
      <w:pPr>
        <w:spacing w:after="0" w:line="480" w:lineRule="auto"/>
        <w:jc w:val="both"/>
        <w:rPr>
          <w:rFonts w:ascii="Times New Roman" w:hAnsi="Times New Roman" w:cs="Times New Roman"/>
          <w:color w:val="000000"/>
          <w:spacing w:val="5"/>
          <w:sz w:val="24"/>
          <w:szCs w:val="24"/>
          <w:lang w:val="en-GB"/>
        </w:rPr>
      </w:pPr>
    </w:p>
    <w:p w14:paraId="0DC096EC" w14:textId="3069EEEB" w:rsidR="00626D6B" w:rsidRPr="0065473A" w:rsidRDefault="00626D6B" w:rsidP="0065473A">
      <w:pPr>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lastRenderedPageBreak/>
        <w:t xml:space="preserve">These SPD-induced </w:t>
      </w:r>
      <w:proofErr w:type="spellStart"/>
      <w:r w:rsidRPr="0065473A">
        <w:rPr>
          <w:rFonts w:ascii="Times New Roman" w:hAnsi="Times New Roman" w:cs="Times New Roman"/>
          <w:sz w:val="24"/>
          <w:szCs w:val="24"/>
          <w:lang w:val="en-US"/>
        </w:rPr>
        <w:t>nanostructural</w:t>
      </w:r>
      <w:proofErr w:type="spellEnd"/>
      <w:r w:rsidRPr="0065473A">
        <w:rPr>
          <w:rFonts w:ascii="Times New Roman" w:hAnsi="Times New Roman" w:cs="Times New Roman"/>
          <w:sz w:val="24"/>
          <w:szCs w:val="24"/>
          <w:lang w:val="en-US"/>
        </w:rPr>
        <w:t xml:space="preserve"> features influence deformation mechanisms in SPD materials and lead to substantial enhancement of their performance which cannot be attained by conventional processing. Exploiting this knowledge opens a new way of formulating the concept of </w:t>
      </w:r>
      <w:proofErr w:type="spellStart"/>
      <w:r w:rsidRPr="0065473A">
        <w:rPr>
          <w:rFonts w:ascii="Times New Roman" w:hAnsi="Times New Roman" w:cs="Times New Roman"/>
          <w:sz w:val="24"/>
          <w:szCs w:val="24"/>
          <w:lang w:val="en-US"/>
        </w:rPr>
        <w:t>nanostructural</w:t>
      </w:r>
      <w:proofErr w:type="spellEnd"/>
      <w:r w:rsidRPr="0065473A">
        <w:rPr>
          <w:rFonts w:ascii="Times New Roman" w:hAnsi="Times New Roman" w:cs="Times New Roman"/>
          <w:sz w:val="24"/>
          <w:szCs w:val="24"/>
          <w:lang w:val="en-US"/>
        </w:rPr>
        <w:t xml:space="preserve"> design by SPD processing and for evolving superior multifunctional properties in UFG materials.</w:t>
      </w:r>
    </w:p>
    <w:p w14:paraId="306A9488" w14:textId="7EE4AB45" w:rsidR="00626D6B" w:rsidRPr="0065473A" w:rsidRDefault="00626D6B" w:rsidP="0065473A">
      <w:pPr>
        <w:spacing w:after="0" w:line="480" w:lineRule="auto"/>
        <w:ind w:firstLine="708"/>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The last decade has been marked by significant progress in developing and optimizing SPD processing techniques to achieve superior properties. These developments are associated either with modifications of the conventional SPD techniques to promote their commercialization (such as an improvement in the efficiency of processing techniques and a reduction of material wastage) (</w:t>
      </w:r>
      <w:ins w:id="87" w:author="Author">
        <w:r w:rsidR="00B27C08">
          <w:rPr>
            <w:rFonts w:ascii="Times New Roman" w:hAnsi="Times New Roman" w:cs="Times New Roman"/>
            <w:b/>
            <w:bCs/>
            <w:sz w:val="24"/>
            <w:szCs w:val="24"/>
          </w:rPr>
          <w:fldChar w:fldCharType="begin"/>
        </w:r>
        <w:r w:rsidR="00B27C08">
          <w:rPr>
            <w:rFonts w:ascii="Times New Roman" w:hAnsi="Times New Roman" w:cs="Times New Roman"/>
            <w:sz w:val="24"/>
            <w:szCs w:val="24"/>
            <w:lang w:val="en-US"/>
          </w:rPr>
          <w:instrText xml:space="preserve"> NOTEREF _Ref89095257 \h </w:instrText>
        </w:r>
      </w:ins>
      <w:r w:rsidR="00B27C08">
        <w:rPr>
          <w:rFonts w:ascii="Times New Roman" w:hAnsi="Times New Roman" w:cs="Times New Roman"/>
          <w:b/>
          <w:bCs/>
          <w:sz w:val="24"/>
          <w:szCs w:val="24"/>
        </w:rPr>
      </w:r>
      <w:r w:rsidR="00B27C08">
        <w:rPr>
          <w:rFonts w:ascii="Times New Roman" w:hAnsi="Times New Roman" w:cs="Times New Roman"/>
          <w:b/>
          <w:bCs/>
          <w:sz w:val="24"/>
          <w:szCs w:val="24"/>
        </w:rPr>
        <w:fldChar w:fldCharType="separate"/>
      </w:r>
      <w:r w:rsidR="00516C34">
        <w:rPr>
          <w:rFonts w:ascii="Times New Roman" w:hAnsi="Times New Roman" w:cs="Times New Roman"/>
          <w:sz w:val="24"/>
          <w:szCs w:val="24"/>
          <w:lang w:val="en-US"/>
        </w:rPr>
        <w:t>4</w:t>
      </w:r>
      <w:ins w:id="88" w:author="Author">
        <w:r w:rsidR="00B27C08">
          <w:rPr>
            <w:rFonts w:ascii="Times New Roman" w:hAnsi="Times New Roman" w:cs="Times New Roman"/>
            <w:b/>
            <w:bCs/>
            <w:sz w:val="24"/>
            <w:szCs w:val="24"/>
          </w:rPr>
          <w:fldChar w:fldCharType="end"/>
        </w:r>
        <w:r w:rsidR="00B27C08" w:rsidRPr="00B27C08">
          <w:rPr>
            <w:rFonts w:ascii="Times New Roman" w:hAnsi="Times New Roman" w:cs="Times New Roman"/>
            <w:b/>
            <w:bCs/>
            <w:sz w:val="24"/>
            <w:szCs w:val="24"/>
            <w:lang w:val="en-US"/>
          </w:rPr>
          <w:t xml:space="preserve">, </w:t>
        </w:r>
        <w:r w:rsidR="00B27C08">
          <w:rPr>
            <w:rFonts w:ascii="Times New Roman" w:hAnsi="Times New Roman" w:cs="Times New Roman"/>
            <w:b/>
            <w:bCs/>
            <w:sz w:val="24"/>
            <w:szCs w:val="24"/>
          </w:rPr>
          <w:fldChar w:fldCharType="begin"/>
        </w:r>
        <w:r w:rsidR="00B27C08" w:rsidRPr="00B27C08">
          <w:rPr>
            <w:rFonts w:ascii="Times New Roman" w:hAnsi="Times New Roman" w:cs="Times New Roman"/>
            <w:b/>
            <w:bCs/>
            <w:sz w:val="24"/>
            <w:szCs w:val="24"/>
            <w:lang w:val="en-US"/>
          </w:rPr>
          <w:instrText xml:space="preserve"> NOTEREF _Ref88053835 \h </w:instrText>
        </w:r>
      </w:ins>
      <w:r w:rsidR="00B27C08">
        <w:rPr>
          <w:rFonts w:ascii="Times New Roman" w:hAnsi="Times New Roman" w:cs="Times New Roman"/>
          <w:b/>
          <w:bCs/>
          <w:sz w:val="24"/>
          <w:szCs w:val="24"/>
        </w:rPr>
      </w:r>
      <w:r w:rsidR="00B27C08">
        <w:rPr>
          <w:rFonts w:ascii="Times New Roman" w:hAnsi="Times New Roman" w:cs="Times New Roman"/>
          <w:b/>
          <w:bCs/>
          <w:sz w:val="24"/>
          <w:szCs w:val="24"/>
        </w:rPr>
        <w:fldChar w:fldCharType="separate"/>
      </w:r>
      <w:r w:rsidR="00516C34">
        <w:rPr>
          <w:rFonts w:ascii="Times New Roman" w:hAnsi="Times New Roman" w:cs="Times New Roman"/>
          <w:b/>
          <w:bCs/>
          <w:sz w:val="24"/>
          <w:szCs w:val="24"/>
          <w:lang w:val="en-US"/>
        </w:rPr>
        <w:t>7</w:t>
      </w:r>
      <w:ins w:id="89" w:author="Author">
        <w:r w:rsidR="00B27C08">
          <w:rPr>
            <w:rFonts w:ascii="Times New Roman" w:hAnsi="Times New Roman" w:cs="Times New Roman"/>
            <w:b/>
            <w:bCs/>
            <w:sz w:val="24"/>
            <w:szCs w:val="24"/>
          </w:rPr>
          <w:fldChar w:fldCharType="end"/>
        </w:r>
      </w:ins>
      <w:r w:rsidRPr="0065473A">
        <w:rPr>
          <w:rFonts w:ascii="Times New Roman" w:hAnsi="Times New Roman" w:cs="Times New Roman"/>
          <w:sz w:val="24"/>
          <w:szCs w:val="24"/>
          <w:lang w:val="en-US"/>
        </w:rPr>
        <w:t>,</w:t>
      </w:r>
      <w:bookmarkStart w:id="90" w:name="_Ref79417128"/>
      <w:r w:rsidRPr="0065473A">
        <w:rPr>
          <w:rStyle w:val="EndnoteReference"/>
          <w:color w:val="000000"/>
          <w:spacing w:val="4"/>
          <w:szCs w:val="24"/>
          <w:lang w:val="en-US"/>
        </w:rPr>
        <w:t xml:space="preserve"> </w:t>
      </w:r>
      <w:bookmarkStart w:id="91" w:name="_Ref79751684"/>
      <w:r w:rsidRPr="0065473A">
        <w:rPr>
          <w:rStyle w:val="EndnoteReference"/>
          <w:color w:val="000000"/>
          <w:spacing w:val="4"/>
          <w:szCs w:val="24"/>
          <w:lang w:val="en-US"/>
        </w:rPr>
        <w:endnoteReference w:id="21"/>
      </w:r>
      <w:bookmarkEnd w:id="90"/>
      <w:bookmarkEnd w:id="91"/>
      <w:r w:rsidRPr="0065473A">
        <w:rPr>
          <w:rFonts w:ascii="Times New Roman" w:hAnsi="Times New Roman" w:cs="Times New Roman"/>
          <w:sz w:val="24"/>
          <w:szCs w:val="24"/>
          <w:lang w:val="en-US"/>
        </w:rPr>
        <w:t xml:space="preserve"> </w:t>
      </w:r>
      <w:bookmarkStart w:id="92" w:name="_Ref447292966"/>
      <w:bookmarkStart w:id="93" w:name="_Ref79587955"/>
      <w:r w:rsidRPr="0065473A">
        <w:rPr>
          <w:rStyle w:val="EndnoteReference"/>
          <w:szCs w:val="24"/>
        </w:rPr>
        <w:endnoteReference w:id="22"/>
      </w:r>
      <w:bookmarkEnd w:id="92"/>
      <w:bookmarkEnd w:id="93"/>
      <w:r w:rsidRPr="0065473A">
        <w:rPr>
          <w:rFonts w:ascii="Times New Roman" w:hAnsi="Times New Roman" w:cs="Times New Roman"/>
          <w:sz w:val="24"/>
          <w:szCs w:val="24"/>
          <w:lang w:val="en-US"/>
        </w:rPr>
        <w:t>) or with the optimization of SPD regimes and the development of complex SPD processing routes when two or more SPD proc</w:t>
      </w:r>
      <w:bookmarkStart w:id="94" w:name="_Ref447293223"/>
      <w:r w:rsidRPr="0065473A">
        <w:rPr>
          <w:rFonts w:ascii="Times New Roman" w:hAnsi="Times New Roman" w:cs="Times New Roman"/>
          <w:sz w:val="24"/>
          <w:szCs w:val="24"/>
          <w:lang w:val="en-US"/>
        </w:rPr>
        <w:t>essing techniques are combined (</w:t>
      </w:r>
      <w:bookmarkStart w:id="95" w:name="_Ref79751377"/>
      <w:r w:rsidRPr="0065473A">
        <w:rPr>
          <w:rFonts w:ascii="Times New Roman" w:hAnsi="Times New Roman" w:cs="Times New Roman"/>
          <w:sz w:val="24"/>
          <w:szCs w:val="24"/>
          <w:lang w:val="en-US"/>
        </w:rPr>
        <w:endnoteReference w:id="23"/>
      </w:r>
      <w:bookmarkEnd w:id="95"/>
      <w:r w:rsidRPr="0065473A">
        <w:rPr>
          <w:rFonts w:ascii="Times New Roman" w:hAnsi="Times New Roman" w:cs="Times New Roman"/>
          <w:sz w:val="24"/>
          <w:szCs w:val="24"/>
          <w:lang w:val="en-US"/>
        </w:rPr>
        <w:t xml:space="preserve">, </w:t>
      </w:r>
      <w:bookmarkStart w:id="96" w:name="_Ref80267966"/>
      <w:r w:rsidRPr="0065473A">
        <w:rPr>
          <w:rStyle w:val="EndnoteReference"/>
          <w:szCs w:val="24"/>
          <w:lang w:val="en-US"/>
        </w:rPr>
        <w:endnoteReference w:id="24"/>
      </w:r>
      <w:bookmarkEnd w:id="96"/>
      <w:r w:rsidRPr="0065473A">
        <w:rPr>
          <w:rFonts w:ascii="Times New Roman" w:hAnsi="Times New Roman" w:cs="Times New Roman"/>
          <w:sz w:val="24"/>
          <w:szCs w:val="24"/>
          <w:lang w:val="en-US"/>
        </w:rPr>
        <w:t>)</w:t>
      </w:r>
      <w:bookmarkEnd w:id="94"/>
      <w:r w:rsidRPr="0065473A">
        <w:rPr>
          <w:rFonts w:ascii="Times New Roman" w:hAnsi="Times New Roman" w:cs="Times New Roman"/>
          <w:sz w:val="24"/>
          <w:szCs w:val="24"/>
          <w:lang w:val="en-US"/>
        </w:rPr>
        <w:t xml:space="preserve">. It has been demonstrated that complex SPD processing routes applied to metallic materials provide </w:t>
      </w:r>
      <w:ins w:id="97" w:author="Author">
        <w:r w:rsidR="00F549F8">
          <w:rPr>
            <w:rFonts w:ascii="Times New Roman" w:hAnsi="Times New Roman" w:cs="Times New Roman"/>
            <w:sz w:val="24"/>
            <w:szCs w:val="24"/>
            <w:lang w:val="en-US"/>
          </w:rPr>
          <w:t>further</w:t>
        </w:r>
      </w:ins>
      <w:r w:rsidRPr="0065473A">
        <w:rPr>
          <w:rFonts w:ascii="Times New Roman" w:hAnsi="Times New Roman" w:cs="Times New Roman"/>
          <w:sz w:val="24"/>
          <w:szCs w:val="24"/>
          <w:lang w:val="en-US"/>
        </w:rPr>
        <w:t xml:space="preserve"> microstructural refinement and therefore higher reductions in grain size</w:t>
      </w:r>
      <w:ins w:id="98" w:author="Author">
        <w:r w:rsidR="00F549F8">
          <w:rPr>
            <w:rFonts w:ascii="Times New Roman" w:hAnsi="Times New Roman" w:cs="Times New Roman"/>
            <w:sz w:val="24"/>
            <w:szCs w:val="24"/>
            <w:lang w:val="en-US"/>
          </w:rPr>
          <w:t>,</w:t>
        </w:r>
      </w:ins>
      <w:r w:rsidRPr="0065473A">
        <w:rPr>
          <w:rFonts w:ascii="Times New Roman" w:hAnsi="Times New Roman" w:cs="Times New Roman"/>
          <w:sz w:val="24"/>
          <w:szCs w:val="24"/>
          <w:lang w:val="en-US"/>
        </w:rPr>
        <w:t xml:space="preserve"> resulting in drastic improvements in performance. A combination of several processing techniques provides an extra tool for texture design in UFG metallic materials to further control the anisotropy of microstructure and the </w:t>
      </w:r>
      <w:ins w:id="99" w:author="Author">
        <w:r w:rsidR="00F549F8">
          <w:rPr>
            <w:rFonts w:ascii="Times New Roman" w:hAnsi="Times New Roman" w:cs="Times New Roman"/>
            <w:sz w:val="24"/>
            <w:szCs w:val="24"/>
            <w:lang w:val="en-US"/>
          </w:rPr>
          <w:t>resulting</w:t>
        </w:r>
        <w:r w:rsidR="00F549F8" w:rsidRPr="0065473A">
          <w:rPr>
            <w:rFonts w:ascii="Times New Roman" w:hAnsi="Times New Roman" w:cs="Times New Roman"/>
            <w:sz w:val="24"/>
            <w:szCs w:val="24"/>
            <w:lang w:val="en-US"/>
          </w:rPr>
          <w:t xml:space="preserve"> </w:t>
        </w:r>
      </w:ins>
      <w:r w:rsidRPr="0065473A">
        <w:rPr>
          <w:rFonts w:ascii="Times New Roman" w:hAnsi="Times New Roman" w:cs="Times New Roman"/>
          <w:sz w:val="24"/>
          <w:szCs w:val="24"/>
          <w:lang w:val="en-US"/>
        </w:rPr>
        <w:t xml:space="preserve">properties. </w:t>
      </w:r>
    </w:p>
    <w:p w14:paraId="03D0F31C" w14:textId="3C162E3E" w:rsidR="00626D6B" w:rsidRPr="0065473A" w:rsidRDefault="00626D6B" w:rsidP="0065473A">
      <w:pPr>
        <w:spacing w:after="0" w:line="480" w:lineRule="auto"/>
        <w:ind w:firstLine="708"/>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 xml:space="preserve">The present manuscript aims at providing a critical review of the latest achievements in advanced SPD processing, </w:t>
      </w:r>
      <w:del w:id="100" w:author="Author">
        <w:r w:rsidRPr="0065473A" w:rsidDel="00F549F8">
          <w:rPr>
            <w:rFonts w:ascii="Times New Roman" w:hAnsi="Times New Roman" w:cs="Times New Roman"/>
            <w:sz w:val="24"/>
            <w:szCs w:val="24"/>
            <w:lang w:val="en-US"/>
          </w:rPr>
          <w:delText>where these</w:delText>
        </w:r>
      </w:del>
      <w:ins w:id="101" w:author="Author">
        <w:r w:rsidR="00F549F8">
          <w:rPr>
            <w:rFonts w:ascii="Times New Roman" w:hAnsi="Times New Roman" w:cs="Times New Roman"/>
            <w:sz w:val="24"/>
            <w:szCs w:val="24"/>
            <w:lang w:val="en-US"/>
          </w:rPr>
          <w:t>focusing on</w:t>
        </w:r>
      </w:ins>
      <w:r w:rsidRPr="0065473A">
        <w:rPr>
          <w:rFonts w:ascii="Times New Roman" w:hAnsi="Times New Roman" w:cs="Times New Roman"/>
          <w:sz w:val="24"/>
          <w:szCs w:val="24"/>
          <w:lang w:val="en-US"/>
        </w:rPr>
        <w:t xml:space="preserve"> developments</w:t>
      </w:r>
      <w:ins w:id="102" w:author="Author">
        <w:r w:rsidR="00F549F8">
          <w:rPr>
            <w:rFonts w:ascii="Times New Roman" w:hAnsi="Times New Roman" w:cs="Times New Roman"/>
            <w:sz w:val="24"/>
            <w:szCs w:val="24"/>
            <w:lang w:val="en-US"/>
          </w:rPr>
          <w:t xml:space="preserve"> that</w:t>
        </w:r>
      </w:ins>
      <w:r w:rsidRPr="0065473A">
        <w:rPr>
          <w:rFonts w:ascii="Times New Roman" w:hAnsi="Times New Roman" w:cs="Times New Roman"/>
          <w:sz w:val="24"/>
          <w:szCs w:val="24"/>
          <w:lang w:val="en-US"/>
        </w:rPr>
        <w:t xml:space="preserve"> have not received appropriate attention in the earlier review</w:t>
      </w:r>
      <w:ins w:id="103" w:author="Author">
        <w:r w:rsidR="00F549F8">
          <w:rPr>
            <w:rFonts w:ascii="Times New Roman" w:hAnsi="Times New Roman" w:cs="Times New Roman"/>
            <w:sz w:val="24"/>
            <w:szCs w:val="24"/>
            <w:lang w:val="en-US"/>
          </w:rPr>
          <w:t>s</w:t>
        </w:r>
      </w:ins>
      <w:del w:id="104" w:author="Author">
        <w:r w:rsidRPr="0065473A" w:rsidDel="00F549F8">
          <w:rPr>
            <w:rFonts w:ascii="Times New Roman" w:hAnsi="Times New Roman" w:cs="Times New Roman"/>
            <w:sz w:val="24"/>
            <w:szCs w:val="24"/>
            <w:lang w:val="en-US"/>
          </w:rPr>
          <w:delText xml:space="preserve"> articles</w:delText>
        </w:r>
      </w:del>
      <w:r w:rsidRPr="0065473A">
        <w:rPr>
          <w:rFonts w:ascii="Times New Roman" w:hAnsi="Times New Roman" w:cs="Times New Roman"/>
          <w:sz w:val="24"/>
          <w:szCs w:val="24"/>
          <w:lang w:val="en-US"/>
        </w:rPr>
        <w:t>. Historical developments and a short overview of the most popular (classical) SPD processing techniques are presented briefly</w:t>
      </w:r>
      <w:ins w:id="105" w:author="Author">
        <w:r w:rsidR="00F549F8">
          <w:rPr>
            <w:rFonts w:ascii="Times New Roman" w:hAnsi="Times New Roman" w:cs="Times New Roman"/>
            <w:sz w:val="24"/>
            <w:szCs w:val="24"/>
            <w:lang w:val="en-US"/>
          </w:rPr>
          <w:t xml:space="preserve"> in</w:t>
        </w:r>
        <w:r w:rsidR="0011769E" w:rsidRPr="0011769E">
          <w:rPr>
            <w:rFonts w:ascii="Times New Roman" w:hAnsi="Times New Roman" w:cs="Times New Roman"/>
            <w:sz w:val="24"/>
            <w:szCs w:val="24"/>
            <w:lang w:val="en-US"/>
          </w:rPr>
          <w:t xml:space="preserve"> the beginning of</w:t>
        </w:r>
        <w:r w:rsidR="00F549F8">
          <w:rPr>
            <w:rFonts w:ascii="Times New Roman" w:hAnsi="Times New Roman" w:cs="Times New Roman"/>
            <w:sz w:val="24"/>
            <w:szCs w:val="24"/>
            <w:lang w:val="en-US"/>
          </w:rPr>
          <w:t xml:space="preserve"> Section </w:t>
        </w:r>
        <w:r w:rsidR="0011769E" w:rsidRPr="0011769E">
          <w:rPr>
            <w:rFonts w:ascii="Times New Roman" w:hAnsi="Times New Roman" w:cs="Times New Roman"/>
            <w:sz w:val="24"/>
            <w:szCs w:val="24"/>
            <w:lang w:val="en-US"/>
          </w:rPr>
          <w:t>2</w:t>
        </w:r>
      </w:ins>
      <w:r w:rsidRPr="0065473A">
        <w:rPr>
          <w:rFonts w:ascii="Times New Roman" w:hAnsi="Times New Roman" w:cs="Times New Roman"/>
          <w:sz w:val="24"/>
          <w:szCs w:val="24"/>
          <w:lang w:val="en-US"/>
        </w:rPr>
        <w:t>. Then modified SPD processing techniques and regimes are described</w:t>
      </w:r>
      <w:ins w:id="106" w:author="Author">
        <w:r w:rsidR="00F549F8">
          <w:rPr>
            <w:rFonts w:ascii="Times New Roman" w:hAnsi="Times New Roman" w:cs="Times New Roman"/>
            <w:sz w:val="24"/>
            <w:szCs w:val="24"/>
            <w:lang w:val="en-US"/>
          </w:rPr>
          <w:t xml:space="preserve"> in Section </w:t>
        </w:r>
        <w:r w:rsidR="0011769E" w:rsidRPr="0011769E">
          <w:rPr>
            <w:rFonts w:ascii="Times New Roman" w:hAnsi="Times New Roman" w:cs="Times New Roman"/>
            <w:sz w:val="24"/>
            <w:szCs w:val="24"/>
            <w:lang w:val="en-US"/>
          </w:rPr>
          <w:t>2.1</w:t>
        </w:r>
      </w:ins>
      <w:r w:rsidRPr="0065473A">
        <w:rPr>
          <w:rFonts w:ascii="Times New Roman" w:hAnsi="Times New Roman" w:cs="Times New Roman"/>
          <w:sz w:val="24"/>
          <w:szCs w:val="24"/>
          <w:lang w:val="en-US"/>
        </w:rPr>
        <w:t xml:space="preserve">, followed by a presentation of complex SPD processing routes applied </w:t>
      </w:r>
      <w:del w:id="107" w:author="Author">
        <w:r w:rsidRPr="0065473A" w:rsidDel="00F549F8">
          <w:rPr>
            <w:rFonts w:ascii="Times New Roman" w:hAnsi="Times New Roman" w:cs="Times New Roman"/>
            <w:sz w:val="24"/>
            <w:szCs w:val="24"/>
            <w:lang w:val="en-US"/>
          </w:rPr>
          <w:delText xml:space="preserve">successfully </w:delText>
        </w:r>
      </w:del>
      <w:r w:rsidRPr="0065473A">
        <w:rPr>
          <w:rFonts w:ascii="Times New Roman" w:hAnsi="Times New Roman" w:cs="Times New Roman"/>
          <w:sz w:val="24"/>
          <w:szCs w:val="24"/>
          <w:lang w:val="en-US"/>
        </w:rPr>
        <w:t xml:space="preserve">for </w:t>
      </w:r>
      <w:proofErr w:type="spellStart"/>
      <w:r w:rsidRPr="0065473A">
        <w:rPr>
          <w:rFonts w:ascii="Times New Roman" w:hAnsi="Times New Roman" w:cs="Times New Roman"/>
          <w:sz w:val="24"/>
          <w:szCs w:val="24"/>
          <w:lang w:val="en-US"/>
        </w:rPr>
        <w:t>nanostructuring</w:t>
      </w:r>
      <w:proofErr w:type="spellEnd"/>
      <w:r w:rsidRPr="0065473A">
        <w:rPr>
          <w:rFonts w:ascii="Times New Roman" w:hAnsi="Times New Roman" w:cs="Times New Roman"/>
          <w:sz w:val="24"/>
          <w:szCs w:val="24"/>
          <w:lang w:val="en-US"/>
        </w:rPr>
        <w:t xml:space="preserve"> </w:t>
      </w:r>
      <w:r w:rsidRPr="0065473A">
        <w:rPr>
          <w:rFonts w:ascii="Times New Roman" w:hAnsi="Times New Roman" w:cs="Times New Roman"/>
          <w:sz w:val="24"/>
          <w:szCs w:val="24"/>
          <w:lang w:val="en-US"/>
        </w:rPr>
        <w:lastRenderedPageBreak/>
        <w:t>of various metals and alloys</w:t>
      </w:r>
      <w:ins w:id="108" w:author="Author">
        <w:r w:rsidR="00F549F8">
          <w:rPr>
            <w:rFonts w:ascii="Times New Roman" w:hAnsi="Times New Roman" w:cs="Times New Roman"/>
            <w:sz w:val="24"/>
            <w:szCs w:val="24"/>
            <w:lang w:val="en-US"/>
          </w:rPr>
          <w:t xml:space="preserve"> (Section </w:t>
        </w:r>
        <w:r w:rsidR="0011769E" w:rsidRPr="0011769E">
          <w:rPr>
            <w:rFonts w:ascii="Times New Roman" w:hAnsi="Times New Roman" w:cs="Times New Roman"/>
            <w:sz w:val="24"/>
            <w:szCs w:val="24"/>
            <w:lang w:val="en-US"/>
          </w:rPr>
          <w:t>2.2</w:t>
        </w:r>
        <w:r w:rsidR="00F549F8">
          <w:rPr>
            <w:rFonts w:ascii="Times New Roman" w:hAnsi="Times New Roman" w:cs="Times New Roman"/>
            <w:sz w:val="24"/>
            <w:szCs w:val="24"/>
            <w:lang w:val="en-US"/>
          </w:rPr>
          <w:t>)</w:t>
        </w:r>
      </w:ins>
      <w:r w:rsidRPr="0065473A">
        <w:rPr>
          <w:rFonts w:ascii="Times New Roman" w:hAnsi="Times New Roman" w:cs="Times New Roman"/>
          <w:sz w:val="24"/>
          <w:szCs w:val="24"/>
          <w:lang w:val="en-US"/>
        </w:rPr>
        <w:t xml:space="preserve">. Microstructural features of UFG materials produced by advanced SPD processing as well as the main principles of </w:t>
      </w:r>
      <w:proofErr w:type="spellStart"/>
      <w:r w:rsidRPr="0065473A">
        <w:rPr>
          <w:rFonts w:ascii="Times New Roman" w:hAnsi="Times New Roman" w:cs="Times New Roman"/>
          <w:sz w:val="24"/>
          <w:szCs w:val="24"/>
          <w:lang w:val="en-US"/>
        </w:rPr>
        <w:t>nanostructural</w:t>
      </w:r>
      <w:proofErr w:type="spellEnd"/>
      <w:r w:rsidRPr="0065473A">
        <w:rPr>
          <w:rFonts w:ascii="Times New Roman" w:hAnsi="Times New Roman" w:cs="Times New Roman"/>
          <w:sz w:val="24"/>
          <w:szCs w:val="24"/>
          <w:lang w:val="en-US"/>
        </w:rPr>
        <w:t xml:space="preserve"> design via SPD to achieve superior mechanical and functional properties are presented and discussed in sections</w:t>
      </w:r>
      <w:ins w:id="109" w:author="Author">
        <w:r w:rsidR="00F549F8">
          <w:rPr>
            <w:rFonts w:ascii="Times New Roman" w:hAnsi="Times New Roman" w:cs="Times New Roman"/>
            <w:sz w:val="24"/>
            <w:szCs w:val="24"/>
            <w:lang w:val="en-US"/>
          </w:rPr>
          <w:t xml:space="preserve"> </w:t>
        </w:r>
        <w:r w:rsidR="0011769E" w:rsidRPr="0011769E">
          <w:rPr>
            <w:rFonts w:ascii="Times New Roman" w:hAnsi="Times New Roman" w:cs="Times New Roman"/>
            <w:sz w:val="24"/>
            <w:szCs w:val="24"/>
            <w:lang w:val="en-US"/>
          </w:rPr>
          <w:t>3</w:t>
        </w:r>
        <w:r w:rsidR="00F549F8">
          <w:rPr>
            <w:rFonts w:ascii="Times New Roman" w:hAnsi="Times New Roman" w:cs="Times New Roman"/>
            <w:sz w:val="24"/>
            <w:szCs w:val="24"/>
            <w:lang w:val="en-US"/>
          </w:rPr>
          <w:t xml:space="preserve"> and </w:t>
        </w:r>
        <w:r w:rsidR="0011769E" w:rsidRPr="0011769E">
          <w:rPr>
            <w:rFonts w:ascii="Times New Roman" w:hAnsi="Times New Roman" w:cs="Times New Roman"/>
            <w:sz w:val="24"/>
            <w:szCs w:val="24"/>
            <w:lang w:val="en-US"/>
          </w:rPr>
          <w:t>4</w:t>
        </w:r>
      </w:ins>
      <w:r w:rsidRPr="0065473A">
        <w:rPr>
          <w:rFonts w:ascii="Times New Roman" w:hAnsi="Times New Roman" w:cs="Times New Roman"/>
          <w:sz w:val="24"/>
          <w:szCs w:val="24"/>
          <w:lang w:val="en-US"/>
        </w:rPr>
        <w:t>.</w:t>
      </w:r>
      <w:ins w:id="110" w:author="Author">
        <w:r w:rsidR="00F549F8">
          <w:rPr>
            <w:rFonts w:ascii="Times New Roman" w:hAnsi="Times New Roman" w:cs="Times New Roman"/>
            <w:sz w:val="24"/>
            <w:szCs w:val="24"/>
            <w:lang w:val="en-US"/>
          </w:rPr>
          <w:t xml:space="preserve"> T</w:t>
        </w:r>
      </w:ins>
      <w:r w:rsidRPr="0065473A">
        <w:rPr>
          <w:rFonts w:ascii="Times New Roman" w:hAnsi="Times New Roman" w:cs="Times New Roman"/>
          <w:sz w:val="24"/>
          <w:szCs w:val="24"/>
          <w:lang w:val="en-US"/>
        </w:rPr>
        <w:t xml:space="preserve">he existing and potential applications of UFG metals via advanced SPD processing are outlined and </w:t>
      </w:r>
      <w:ins w:id="111" w:author="Author">
        <w:r w:rsidR="001C632D" w:rsidRPr="001C632D">
          <w:rPr>
            <w:rFonts w:ascii="Times New Roman" w:hAnsi="Times New Roman" w:cs="Times New Roman"/>
            <w:sz w:val="24"/>
            <w:szCs w:val="24"/>
            <w:lang w:val="en-US"/>
          </w:rPr>
          <w:t xml:space="preserve">also </w:t>
        </w:r>
      </w:ins>
      <w:r w:rsidRPr="0065473A">
        <w:rPr>
          <w:rFonts w:ascii="Times New Roman" w:hAnsi="Times New Roman" w:cs="Times New Roman"/>
          <w:sz w:val="24"/>
          <w:szCs w:val="24"/>
          <w:lang w:val="en-US"/>
        </w:rPr>
        <w:t>discussed</w:t>
      </w:r>
      <w:ins w:id="112" w:author="Author">
        <w:r w:rsidR="00F549F8">
          <w:rPr>
            <w:rFonts w:ascii="Times New Roman" w:hAnsi="Times New Roman" w:cs="Times New Roman"/>
            <w:sz w:val="24"/>
            <w:szCs w:val="24"/>
            <w:lang w:val="en-US"/>
          </w:rPr>
          <w:t xml:space="preserve"> in Section </w:t>
        </w:r>
        <w:r w:rsidR="001C632D" w:rsidRPr="001C632D">
          <w:rPr>
            <w:rFonts w:ascii="Times New Roman" w:hAnsi="Times New Roman" w:cs="Times New Roman"/>
            <w:sz w:val="24"/>
            <w:szCs w:val="24"/>
            <w:lang w:val="en-US"/>
          </w:rPr>
          <w:t>4</w:t>
        </w:r>
      </w:ins>
      <w:r w:rsidRPr="0065473A">
        <w:rPr>
          <w:rFonts w:ascii="Times New Roman" w:hAnsi="Times New Roman" w:cs="Times New Roman"/>
          <w:sz w:val="24"/>
          <w:szCs w:val="24"/>
          <w:lang w:val="en-US"/>
        </w:rPr>
        <w:t>.</w:t>
      </w:r>
    </w:p>
    <w:p w14:paraId="020B3A83" w14:textId="77777777" w:rsidR="00626D6B" w:rsidRPr="0065473A" w:rsidRDefault="00626D6B" w:rsidP="0065473A">
      <w:pPr>
        <w:spacing w:after="0" w:line="480" w:lineRule="auto"/>
        <w:ind w:firstLine="708"/>
        <w:jc w:val="both"/>
        <w:rPr>
          <w:rFonts w:ascii="Times New Roman" w:hAnsi="Times New Roman" w:cs="Times New Roman"/>
          <w:sz w:val="24"/>
          <w:szCs w:val="24"/>
          <w:lang w:val="en-US"/>
        </w:rPr>
      </w:pPr>
    </w:p>
    <w:p w14:paraId="03D0760E" w14:textId="77777777" w:rsidR="00626D6B" w:rsidRPr="0065473A" w:rsidRDefault="00626D6B" w:rsidP="0065473A">
      <w:pPr>
        <w:numPr>
          <w:ilvl w:val="0"/>
          <w:numId w:val="5"/>
        </w:numPr>
        <w:spacing w:after="0" w:line="480" w:lineRule="auto"/>
        <w:jc w:val="both"/>
        <w:rPr>
          <w:rFonts w:ascii="Times New Roman" w:hAnsi="Times New Roman" w:cs="Times New Roman"/>
          <w:b/>
          <w:bCs/>
          <w:sz w:val="24"/>
          <w:szCs w:val="24"/>
          <w:lang w:val="en-US"/>
        </w:rPr>
      </w:pPr>
      <w:r w:rsidRPr="0065473A">
        <w:rPr>
          <w:rFonts w:ascii="Times New Roman" w:hAnsi="Times New Roman" w:cs="Times New Roman"/>
          <w:b/>
          <w:bCs/>
          <w:sz w:val="24"/>
          <w:szCs w:val="24"/>
          <w:lang w:val="en-US"/>
        </w:rPr>
        <w:t xml:space="preserve">Recent trends in the development of SPD techniques </w:t>
      </w:r>
    </w:p>
    <w:p w14:paraId="6F4DAEFB" w14:textId="5F5D4773" w:rsidR="00626D6B" w:rsidRPr="0065473A" w:rsidDel="00F549F8" w:rsidRDefault="00626D6B" w:rsidP="0065473A">
      <w:pPr>
        <w:spacing w:after="0" w:line="480" w:lineRule="auto"/>
        <w:ind w:firstLine="708"/>
        <w:jc w:val="both"/>
        <w:rPr>
          <w:del w:id="113" w:author="Author"/>
          <w:rFonts w:ascii="Times New Roman" w:hAnsi="Times New Roman" w:cs="Times New Roman"/>
          <w:sz w:val="24"/>
          <w:szCs w:val="24"/>
          <w:lang w:val="en-US"/>
        </w:rPr>
      </w:pPr>
      <w:r w:rsidRPr="0065473A">
        <w:rPr>
          <w:rFonts w:ascii="Times New Roman" w:hAnsi="Times New Roman" w:cs="Times New Roman"/>
          <w:sz w:val="24"/>
          <w:szCs w:val="24"/>
          <w:lang w:val="en-US"/>
        </w:rPr>
        <w:t xml:space="preserve">The processing of nanomaterials by SPD techniques has become of major importance in research laboratories around the world. </w:t>
      </w:r>
    </w:p>
    <w:p w14:paraId="123ED75A" w14:textId="70A7196F" w:rsidR="00626D6B" w:rsidRPr="0065473A" w:rsidRDefault="00626D6B" w:rsidP="00F549F8">
      <w:pPr>
        <w:spacing w:after="0" w:line="480" w:lineRule="auto"/>
        <w:ind w:firstLine="708"/>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 xml:space="preserve">From a historical point of view, SPD processing is relatively ‘young’, but its basic idea goes back to the work of </w:t>
      </w:r>
      <w:ins w:id="114" w:author="Author">
        <w:r w:rsidR="00F549F8" w:rsidRPr="0065473A">
          <w:rPr>
            <w:rFonts w:ascii="Times New Roman" w:hAnsi="Times New Roman" w:cs="Times New Roman"/>
            <w:sz w:val="24"/>
            <w:szCs w:val="24"/>
            <w:lang w:val="en-US"/>
          </w:rPr>
          <w:t xml:space="preserve">ancient </w:t>
        </w:r>
      </w:ins>
      <w:r w:rsidRPr="0065473A">
        <w:rPr>
          <w:rFonts w:ascii="Times New Roman" w:hAnsi="Times New Roman" w:cs="Times New Roman"/>
          <w:sz w:val="24"/>
          <w:szCs w:val="24"/>
          <w:lang w:val="en-US"/>
        </w:rPr>
        <w:t xml:space="preserve">artisans </w:t>
      </w:r>
      <w:ins w:id="115" w:author="Author">
        <w:r w:rsidR="00FC3276">
          <w:rPr>
            <w:rFonts w:ascii="Times New Roman" w:hAnsi="Times New Roman" w:cs="Times New Roman"/>
            <w:sz w:val="24"/>
            <w:szCs w:val="24"/>
            <w:lang w:val="en-US"/>
          </w:rPr>
          <w:t>who used</w:t>
        </w:r>
      </w:ins>
      <w:r w:rsidRPr="0065473A">
        <w:rPr>
          <w:rFonts w:ascii="Times New Roman" w:hAnsi="Times New Roman" w:cs="Times New Roman"/>
          <w:sz w:val="24"/>
          <w:szCs w:val="24"/>
          <w:lang w:val="en-US"/>
        </w:rPr>
        <w:t xml:space="preserve"> repetitive forging and folding technique (</w:t>
      </w:r>
      <w:r w:rsidRPr="0065473A">
        <w:rPr>
          <w:rFonts w:ascii="Times New Roman" w:hAnsi="Times New Roman" w:cs="Times New Roman"/>
          <w:sz w:val="24"/>
          <w:szCs w:val="24"/>
          <w:lang w:val="en-US"/>
        </w:rPr>
        <w:fldChar w:fldCharType="begin"/>
      </w:r>
      <w:r w:rsidRPr="0065473A">
        <w:rPr>
          <w:rFonts w:ascii="Times New Roman" w:hAnsi="Times New Roman" w:cs="Times New Roman"/>
          <w:sz w:val="24"/>
          <w:szCs w:val="24"/>
          <w:lang w:val="en-US"/>
        </w:rPr>
        <w:instrText xml:space="preserve"> NOTEREF _Ref485120409 \h </w:instrText>
      </w:r>
      <w:r w:rsidR="00642637" w:rsidRPr="0065473A">
        <w:rPr>
          <w:rFonts w:ascii="Times New Roman" w:hAnsi="Times New Roman" w:cs="Times New Roman"/>
          <w:sz w:val="24"/>
          <w:szCs w:val="24"/>
          <w:lang w:val="en-US"/>
        </w:rPr>
        <w:instrText xml:space="preserve"> \* MERGEFORMAT </w:instrText>
      </w:r>
      <w:r w:rsidRPr="0065473A">
        <w:rPr>
          <w:rFonts w:ascii="Times New Roman" w:hAnsi="Times New Roman" w:cs="Times New Roman"/>
          <w:sz w:val="24"/>
          <w:szCs w:val="24"/>
          <w:lang w:val="en-US"/>
        </w:rPr>
      </w:r>
      <w:r w:rsidRPr="0065473A">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2</w:t>
      </w:r>
      <w:r w:rsidRPr="0065473A">
        <w:rPr>
          <w:rFonts w:ascii="Times New Roman" w:hAnsi="Times New Roman" w:cs="Times New Roman"/>
          <w:sz w:val="24"/>
          <w:szCs w:val="24"/>
          <w:lang w:val="en-US"/>
        </w:rPr>
        <w:fldChar w:fldCharType="end"/>
      </w:r>
      <w:r w:rsidRPr="0065473A">
        <w:rPr>
          <w:rFonts w:ascii="Times New Roman" w:hAnsi="Times New Roman" w:cs="Times New Roman"/>
          <w:sz w:val="24"/>
          <w:szCs w:val="24"/>
          <w:lang w:val="en-US"/>
        </w:rPr>
        <w:t xml:space="preserve">). This process was first developed for steel manufacturing in China for use in swords about 2000 years ago. The processing approach was also employed for manufacturing of Wootz steel in Japan, later in India, then this processing concept spread further to the Middle East where the famous Damascus steel was developed. </w:t>
      </w:r>
      <w:ins w:id="116" w:author="Author">
        <w:r w:rsidR="001C632D" w:rsidRPr="001C632D">
          <w:rPr>
            <w:rFonts w:ascii="Times New Roman" w:hAnsi="Times New Roman" w:cs="Times New Roman"/>
            <w:sz w:val="24"/>
            <w:szCs w:val="24"/>
            <w:lang w:val="en-US"/>
          </w:rPr>
          <w:t>Impressively</w:t>
        </w:r>
      </w:ins>
      <w:r w:rsidRPr="0065473A">
        <w:rPr>
          <w:rFonts w:ascii="Times New Roman" w:hAnsi="Times New Roman" w:cs="Times New Roman"/>
          <w:sz w:val="24"/>
          <w:szCs w:val="24"/>
          <w:lang w:val="en-US"/>
        </w:rPr>
        <w:t xml:space="preserve"> all of these processing techniques were developed without metallurgical knowledge and without any fundamental understanding of the basis for the processing procedures.</w:t>
      </w:r>
    </w:p>
    <w:p w14:paraId="0FD84BEC" w14:textId="5084BFCA" w:rsidR="00626D6B" w:rsidRPr="0065473A" w:rsidRDefault="00626D6B" w:rsidP="0065473A">
      <w:pPr>
        <w:spacing w:after="0" w:line="480" w:lineRule="auto"/>
        <w:ind w:firstLine="708"/>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 xml:space="preserve">A detailed analysis of the research activities related to SPD in the period from 1935 to 1988 has been carried out </w:t>
      </w:r>
      <w:bookmarkStart w:id="117" w:name="_Ref79410056"/>
      <w:r w:rsidRPr="0065473A">
        <w:rPr>
          <w:rFonts w:ascii="Times New Roman" w:hAnsi="Times New Roman" w:cs="Times New Roman"/>
          <w:sz w:val="24"/>
          <w:szCs w:val="24"/>
          <w:lang w:val="en-US"/>
        </w:rPr>
        <w:t xml:space="preserve">recently by </w:t>
      </w:r>
      <w:proofErr w:type="spellStart"/>
      <w:r w:rsidRPr="0065473A">
        <w:rPr>
          <w:rFonts w:ascii="Times New Roman" w:hAnsi="Times New Roman" w:cs="Times New Roman"/>
          <w:sz w:val="24"/>
          <w:szCs w:val="24"/>
          <w:lang w:val="en-US"/>
        </w:rPr>
        <w:t>Edalati</w:t>
      </w:r>
      <w:proofErr w:type="spellEnd"/>
      <w:r w:rsidRPr="0065473A">
        <w:rPr>
          <w:rFonts w:ascii="Times New Roman" w:hAnsi="Times New Roman" w:cs="Times New Roman"/>
          <w:sz w:val="24"/>
          <w:szCs w:val="24"/>
          <w:lang w:val="en-US"/>
        </w:rPr>
        <w:t xml:space="preserve"> and </w:t>
      </w:r>
      <w:proofErr w:type="spellStart"/>
      <w:r w:rsidRPr="0065473A">
        <w:rPr>
          <w:rFonts w:ascii="Times New Roman" w:hAnsi="Times New Roman" w:cs="Times New Roman"/>
          <w:sz w:val="24"/>
          <w:szCs w:val="24"/>
          <w:lang w:val="en-US"/>
        </w:rPr>
        <w:t>Horita</w:t>
      </w:r>
      <w:proofErr w:type="spellEnd"/>
      <w:r w:rsidRPr="0065473A">
        <w:rPr>
          <w:rFonts w:ascii="Times New Roman" w:hAnsi="Times New Roman" w:cs="Times New Roman"/>
          <w:sz w:val="24"/>
          <w:szCs w:val="24"/>
          <w:lang w:val="en-US"/>
        </w:rPr>
        <w:t xml:space="preserve"> (</w:t>
      </w:r>
      <w:bookmarkStart w:id="118" w:name="_Ref79749113"/>
      <w:r w:rsidRPr="0065473A">
        <w:rPr>
          <w:rFonts w:ascii="Times New Roman" w:hAnsi="Times New Roman" w:cs="Times New Roman"/>
          <w:sz w:val="24"/>
          <w:szCs w:val="24"/>
          <w:lang w:val="en-US"/>
        </w:rPr>
        <w:endnoteReference w:id="25"/>
      </w:r>
      <w:bookmarkEnd w:id="118"/>
      <w:r w:rsidRPr="0065473A">
        <w:rPr>
          <w:rFonts w:ascii="Times New Roman" w:hAnsi="Times New Roman" w:cs="Times New Roman"/>
          <w:sz w:val="24"/>
          <w:szCs w:val="24"/>
          <w:lang w:val="en-US"/>
        </w:rPr>
        <w:t>)</w:t>
      </w:r>
      <w:bookmarkEnd w:id="117"/>
      <w:r w:rsidRPr="0065473A">
        <w:rPr>
          <w:rFonts w:ascii="Times New Roman" w:hAnsi="Times New Roman" w:cs="Times New Roman"/>
          <w:sz w:val="24"/>
          <w:szCs w:val="24"/>
          <w:lang w:val="en-US"/>
        </w:rPr>
        <w:t xml:space="preserve">. The first date of </w:t>
      </w:r>
      <w:ins w:id="119" w:author="Author">
        <w:r w:rsidR="00FC3276">
          <w:rPr>
            <w:rFonts w:ascii="Times New Roman" w:hAnsi="Times New Roman" w:cs="Times New Roman"/>
            <w:sz w:val="24"/>
            <w:szCs w:val="24"/>
            <w:lang w:val="en-US"/>
          </w:rPr>
          <w:t xml:space="preserve">year </w:t>
        </w:r>
      </w:ins>
      <w:r w:rsidRPr="0065473A">
        <w:rPr>
          <w:rFonts w:ascii="Times New Roman" w:hAnsi="Times New Roman" w:cs="Times New Roman"/>
          <w:sz w:val="24"/>
          <w:szCs w:val="24"/>
          <w:lang w:val="en-US"/>
        </w:rPr>
        <w:t xml:space="preserve">1935 is </w:t>
      </w:r>
      <w:del w:id="120" w:author="Author">
        <w:r w:rsidRPr="0065473A" w:rsidDel="00FC3276">
          <w:rPr>
            <w:rFonts w:ascii="Times New Roman" w:hAnsi="Times New Roman" w:cs="Times New Roman"/>
            <w:sz w:val="24"/>
            <w:szCs w:val="24"/>
            <w:lang w:val="en-US"/>
          </w:rPr>
          <w:delText xml:space="preserve">the </w:delText>
        </w:r>
      </w:del>
      <w:r w:rsidRPr="0065473A">
        <w:rPr>
          <w:rFonts w:ascii="Times New Roman" w:hAnsi="Times New Roman" w:cs="Times New Roman"/>
          <w:sz w:val="24"/>
          <w:szCs w:val="24"/>
          <w:lang w:val="en-US"/>
        </w:rPr>
        <w:t xml:space="preserve">key </w:t>
      </w:r>
      <w:del w:id="121" w:author="Author">
        <w:r w:rsidRPr="0065473A" w:rsidDel="00FC3276">
          <w:rPr>
            <w:rFonts w:ascii="Times New Roman" w:hAnsi="Times New Roman" w:cs="Times New Roman"/>
            <w:sz w:val="24"/>
            <w:szCs w:val="24"/>
            <w:lang w:val="en-US"/>
          </w:rPr>
          <w:delText xml:space="preserve">since </w:delText>
        </w:r>
      </w:del>
      <w:ins w:id="122" w:author="Author">
        <w:r w:rsidR="00FC3276">
          <w:rPr>
            <w:rFonts w:ascii="Times New Roman" w:hAnsi="Times New Roman" w:cs="Times New Roman"/>
            <w:sz w:val="24"/>
            <w:szCs w:val="24"/>
            <w:lang w:val="en-US"/>
          </w:rPr>
          <w:t>as</w:t>
        </w:r>
        <w:r w:rsidR="00FC3276" w:rsidRPr="0065473A">
          <w:rPr>
            <w:rFonts w:ascii="Times New Roman" w:hAnsi="Times New Roman" w:cs="Times New Roman"/>
            <w:sz w:val="24"/>
            <w:szCs w:val="24"/>
            <w:lang w:val="en-US"/>
          </w:rPr>
          <w:t xml:space="preserve"> </w:t>
        </w:r>
      </w:ins>
      <w:r w:rsidRPr="0065473A">
        <w:rPr>
          <w:rFonts w:ascii="Times New Roman" w:hAnsi="Times New Roman" w:cs="Times New Roman"/>
          <w:sz w:val="24"/>
          <w:szCs w:val="24"/>
          <w:lang w:val="en-US"/>
        </w:rPr>
        <w:t>Prof. P.W. Bridgman from Harvard University (</w:t>
      </w:r>
      <w:r w:rsidRPr="0065473A">
        <w:rPr>
          <w:rStyle w:val="EndnoteReference"/>
          <w:szCs w:val="24"/>
          <w:lang w:val="en-US"/>
        </w:rPr>
        <w:endnoteReference w:id="26"/>
      </w:r>
      <w:r w:rsidRPr="0065473A">
        <w:rPr>
          <w:rFonts w:ascii="Times New Roman" w:hAnsi="Times New Roman" w:cs="Times New Roman"/>
          <w:sz w:val="24"/>
          <w:szCs w:val="24"/>
          <w:lang w:val="en-US"/>
        </w:rPr>
        <w:t xml:space="preserve">), introduced </w:t>
      </w:r>
      <w:del w:id="123" w:author="Author">
        <w:r w:rsidRPr="0065473A" w:rsidDel="00FC3276">
          <w:rPr>
            <w:rFonts w:ascii="Times New Roman" w:hAnsi="Times New Roman" w:cs="Times New Roman"/>
            <w:sz w:val="24"/>
            <w:szCs w:val="24"/>
            <w:lang w:val="en-US"/>
          </w:rPr>
          <w:delText xml:space="preserve">the </w:delText>
        </w:r>
      </w:del>
      <w:ins w:id="124" w:author="Author">
        <w:r w:rsidR="00FC3276">
          <w:rPr>
            <w:rFonts w:ascii="Times New Roman" w:hAnsi="Times New Roman" w:cs="Times New Roman"/>
            <w:sz w:val="24"/>
            <w:szCs w:val="24"/>
            <w:lang w:val="en-US"/>
          </w:rPr>
          <w:t>a</w:t>
        </w:r>
        <w:r w:rsidR="00FC3276" w:rsidRPr="0065473A">
          <w:rPr>
            <w:rFonts w:ascii="Times New Roman" w:hAnsi="Times New Roman" w:cs="Times New Roman"/>
            <w:sz w:val="24"/>
            <w:szCs w:val="24"/>
            <w:lang w:val="en-US"/>
          </w:rPr>
          <w:t xml:space="preserve"> </w:t>
        </w:r>
      </w:ins>
      <w:r w:rsidRPr="0065473A">
        <w:rPr>
          <w:rFonts w:ascii="Times New Roman" w:hAnsi="Times New Roman" w:cs="Times New Roman"/>
          <w:sz w:val="24"/>
          <w:szCs w:val="24"/>
          <w:lang w:val="en-US"/>
        </w:rPr>
        <w:t>die</w:t>
      </w:r>
      <w:del w:id="125" w:author="Author">
        <w:r w:rsidRPr="0065473A" w:rsidDel="00FC3276">
          <w:rPr>
            <w:rFonts w:ascii="Times New Roman" w:hAnsi="Times New Roman" w:cs="Times New Roman"/>
            <w:sz w:val="24"/>
            <w:szCs w:val="24"/>
            <w:lang w:val="en-US"/>
          </w:rPr>
          <w:delText>-</w:delText>
        </w:r>
      </w:del>
      <w:ins w:id="126" w:author="Author">
        <w:r w:rsidR="00FC3276">
          <w:rPr>
            <w:rFonts w:ascii="Times New Roman" w:hAnsi="Times New Roman" w:cs="Times New Roman"/>
            <w:sz w:val="24"/>
            <w:szCs w:val="24"/>
            <w:lang w:val="en-US"/>
          </w:rPr>
          <w:t xml:space="preserve"> </w:t>
        </w:r>
      </w:ins>
      <w:r w:rsidRPr="0065473A">
        <w:rPr>
          <w:rFonts w:ascii="Times New Roman" w:hAnsi="Times New Roman" w:cs="Times New Roman"/>
          <w:sz w:val="24"/>
          <w:szCs w:val="24"/>
          <w:lang w:val="en-US"/>
        </w:rPr>
        <w:t>set for compression and torsion straining and conducted the first studies of the effects of high hydrostatic pressure combined with high shear stress on phase transformations in minerals and metals</w:t>
      </w:r>
      <w:ins w:id="127" w:author="Author">
        <w:r w:rsidR="00FC3276">
          <w:rPr>
            <w:rFonts w:ascii="Times New Roman" w:hAnsi="Times New Roman" w:cs="Times New Roman"/>
            <w:sz w:val="24"/>
            <w:szCs w:val="24"/>
            <w:lang w:val="en-US"/>
          </w:rPr>
          <w:t xml:space="preserve"> [26]</w:t>
        </w:r>
      </w:ins>
      <w:r w:rsidRPr="0065473A">
        <w:rPr>
          <w:rFonts w:ascii="Times New Roman" w:hAnsi="Times New Roman" w:cs="Times New Roman"/>
          <w:sz w:val="24"/>
          <w:szCs w:val="24"/>
          <w:lang w:val="en-US"/>
        </w:rPr>
        <w:t xml:space="preserve">. The principles of Bridgman’s </w:t>
      </w:r>
      <w:r w:rsidRPr="0065473A">
        <w:rPr>
          <w:rFonts w:ascii="Times New Roman" w:hAnsi="Times New Roman" w:cs="Times New Roman"/>
          <w:sz w:val="24"/>
          <w:szCs w:val="24"/>
          <w:lang w:val="en-US"/>
        </w:rPr>
        <w:lastRenderedPageBreak/>
        <w:t xml:space="preserve">fundamental work were further extended </w:t>
      </w:r>
      <w:ins w:id="128" w:author="Author">
        <w:r w:rsidR="00FA682E">
          <w:rPr>
            <w:rFonts w:ascii="Times New Roman" w:hAnsi="Times New Roman" w:cs="Times New Roman"/>
            <w:sz w:val="24"/>
            <w:szCs w:val="24"/>
            <w:lang w:val="en-US"/>
          </w:rPr>
          <w:t>using</w:t>
        </w:r>
      </w:ins>
      <w:r w:rsidRPr="0065473A">
        <w:rPr>
          <w:rFonts w:ascii="Times New Roman" w:hAnsi="Times New Roman" w:cs="Times New Roman"/>
          <w:sz w:val="24"/>
          <w:szCs w:val="24"/>
          <w:lang w:val="en-US"/>
        </w:rPr>
        <w:t xml:space="preserve"> die</w:t>
      </w:r>
      <w:ins w:id="129" w:author="Author">
        <w:r w:rsidR="00FA682E">
          <w:rPr>
            <w:rFonts w:ascii="Times New Roman" w:hAnsi="Times New Roman" w:cs="Times New Roman"/>
            <w:sz w:val="24"/>
            <w:szCs w:val="24"/>
            <w:lang w:val="en-US"/>
          </w:rPr>
          <w:t xml:space="preserve"> </w:t>
        </w:r>
      </w:ins>
      <w:del w:id="130" w:author="Author">
        <w:r w:rsidRPr="0065473A" w:rsidDel="00FA682E">
          <w:rPr>
            <w:rFonts w:ascii="Times New Roman" w:hAnsi="Times New Roman" w:cs="Times New Roman"/>
            <w:sz w:val="24"/>
            <w:szCs w:val="24"/>
            <w:lang w:val="en-US"/>
          </w:rPr>
          <w:delText>-</w:delText>
        </w:r>
      </w:del>
      <w:r w:rsidRPr="0065473A">
        <w:rPr>
          <w:rFonts w:ascii="Times New Roman" w:hAnsi="Times New Roman" w:cs="Times New Roman"/>
          <w:sz w:val="24"/>
          <w:szCs w:val="24"/>
          <w:lang w:val="en-US"/>
        </w:rPr>
        <w:t>sets combining shear (torsion) and compression straining to introduce high shear strain without changing the sample shape. Such experimental die</w:t>
      </w:r>
      <w:ins w:id="131" w:author="Author">
        <w:r w:rsidR="00FA682E">
          <w:rPr>
            <w:rFonts w:ascii="Times New Roman" w:hAnsi="Times New Roman" w:cs="Times New Roman"/>
            <w:sz w:val="24"/>
            <w:szCs w:val="24"/>
            <w:lang w:val="en-US"/>
          </w:rPr>
          <w:t xml:space="preserve"> </w:t>
        </w:r>
      </w:ins>
      <w:del w:id="132" w:author="Author">
        <w:r w:rsidRPr="0065473A" w:rsidDel="00FA682E">
          <w:rPr>
            <w:rFonts w:ascii="Times New Roman" w:hAnsi="Times New Roman" w:cs="Times New Roman"/>
            <w:sz w:val="24"/>
            <w:szCs w:val="24"/>
            <w:lang w:val="en-US"/>
          </w:rPr>
          <w:delText>-</w:delText>
        </w:r>
      </w:del>
      <w:r w:rsidRPr="0065473A">
        <w:rPr>
          <w:rFonts w:ascii="Times New Roman" w:hAnsi="Times New Roman" w:cs="Times New Roman"/>
          <w:sz w:val="24"/>
          <w:szCs w:val="24"/>
          <w:lang w:val="en-US"/>
        </w:rPr>
        <w:t xml:space="preserve">sets were developed by Polish and British scientists and by Russian scientists from Yekaterinburg (formerly Sverdlovsk, Soviet Union) (see </w:t>
      </w:r>
      <w:r w:rsidRPr="0065473A">
        <w:rPr>
          <w:rFonts w:ascii="Times New Roman" w:hAnsi="Times New Roman" w:cs="Times New Roman"/>
          <w:sz w:val="24"/>
          <w:szCs w:val="24"/>
          <w:lang w:val="en-US"/>
        </w:rPr>
        <w:fldChar w:fldCharType="begin"/>
      </w:r>
      <w:r w:rsidRPr="0065473A">
        <w:rPr>
          <w:rFonts w:ascii="Times New Roman" w:hAnsi="Times New Roman" w:cs="Times New Roman"/>
          <w:sz w:val="24"/>
          <w:szCs w:val="24"/>
          <w:lang w:val="en-US"/>
        </w:rPr>
        <w:instrText xml:space="preserve"> NOTEREF _Ref79749113 \h </w:instrText>
      </w:r>
      <w:r w:rsidR="00642637" w:rsidRPr="0065473A">
        <w:rPr>
          <w:rFonts w:ascii="Times New Roman" w:hAnsi="Times New Roman" w:cs="Times New Roman"/>
          <w:sz w:val="24"/>
          <w:szCs w:val="24"/>
          <w:lang w:val="en-US"/>
        </w:rPr>
        <w:instrText xml:space="preserve"> \* MERGEFORMAT </w:instrText>
      </w:r>
      <w:r w:rsidRPr="0065473A">
        <w:rPr>
          <w:rFonts w:ascii="Times New Roman" w:hAnsi="Times New Roman" w:cs="Times New Roman"/>
          <w:sz w:val="24"/>
          <w:szCs w:val="24"/>
          <w:lang w:val="en-US"/>
        </w:rPr>
      </w:r>
      <w:r w:rsidRPr="0065473A">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25</w:t>
      </w:r>
      <w:r w:rsidRPr="0065473A">
        <w:rPr>
          <w:rFonts w:ascii="Times New Roman" w:hAnsi="Times New Roman" w:cs="Times New Roman"/>
          <w:sz w:val="24"/>
          <w:szCs w:val="24"/>
          <w:lang w:val="en-US"/>
        </w:rPr>
        <w:fldChar w:fldCharType="end"/>
      </w:r>
      <w:r w:rsidRPr="0065473A">
        <w:rPr>
          <w:rFonts w:ascii="Times New Roman" w:hAnsi="Times New Roman" w:cs="Times New Roman"/>
          <w:sz w:val="24"/>
          <w:szCs w:val="24"/>
          <w:lang w:val="en-US"/>
        </w:rPr>
        <w:t xml:space="preserve">) in the 1980s. Very large strains, with true strains exceeding 6–8, were achieved using these facilities, </w:t>
      </w:r>
      <w:del w:id="133" w:author="Author">
        <w:r w:rsidRPr="0065473A" w:rsidDel="00FA682E">
          <w:rPr>
            <w:rFonts w:ascii="Times New Roman" w:hAnsi="Times New Roman" w:cs="Times New Roman"/>
            <w:sz w:val="24"/>
            <w:szCs w:val="24"/>
            <w:lang w:val="en-US"/>
          </w:rPr>
          <w:delText xml:space="preserve">and this </w:delText>
        </w:r>
      </w:del>
      <w:r w:rsidRPr="0065473A">
        <w:rPr>
          <w:rFonts w:ascii="Times New Roman" w:hAnsi="Times New Roman" w:cs="Times New Roman"/>
          <w:sz w:val="24"/>
          <w:szCs w:val="24"/>
          <w:lang w:val="en-US"/>
        </w:rPr>
        <w:t>le</w:t>
      </w:r>
      <w:ins w:id="134" w:author="Author">
        <w:r w:rsidR="00FA682E">
          <w:rPr>
            <w:rFonts w:ascii="Times New Roman" w:hAnsi="Times New Roman" w:cs="Times New Roman"/>
            <w:sz w:val="24"/>
            <w:szCs w:val="24"/>
            <w:lang w:val="en-US"/>
          </w:rPr>
          <w:t>a</w:t>
        </w:r>
      </w:ins>
      <w:r w:rsidRPr="0065473A">
        <w:rPr>
          <w:rFonts w:ascii="Times New Roman" w:hAnsi="Times New Roman" w:cs="Times New Roman"/>
          <w:sz w:val="24"/>
          <w:szCs w:val="24"/>
          <w:lang w:val="en-US"/>
        </w:rPr>
        <w:t>d</w:t>
      </w:r>
      <w:ins w:id="135" w:author="Author">
        <w:r w:rsidR="00FA682E">
          <w:rPr>
            <w:rFonts w:ascii="Times New Roman" w:hAnsi="Times New Roman" w:cs="Times New Roman"/>
            <w:sz w:val="24"/>
            <w:szCs w:val="24"/>
            <w:lang w:val="en-US"/>
          </w:rPr>
          <w:t>ing</w:t>
        </w:r>
      </w:ins>
      <w:r w:rsidRPr="0065473A">
        <w:rPr>
          <w:rFonts w:ascii="Times New Roman" w:hAnsi="Times New Roman" w:cs="Times New Roman"/>
          <w:sz w:val="24"/>
          <w:szCs w:val="24"/>
          <w:lang w:val="en-US"/>
        </w:rPr>
        <w:t xml:space="preserve"> to significant microstructural refinement in</w:t>
      </w:r>
      <w:ins w:id="136" w:author="Author">
        <w:r w:rsidR="001C632D" w:rsidRPr="001C632D">
          <w:rPr>
            <w:rFonts w:ascii="Times New Roman" w:hAnsi="Times New Roman" w:cs="Times New Roman"/>
            <w:sz w:val="24"/>
            <w:szCs w:val="24"/>
            <w:lang w:val="en-US"/>
          </w:rPr>
          <w:t xml:space="preserve"> several metals</w:t>
        </w:r>
      </w:ins>
      <w:r w:rsidRPr="0065473A">
        <w:rPr>
          <w:rFonts w:ascii="Times New Roman" w:hAnsi="Times New Roman" w:cs="Times New Roman"/>
          <w:sz w:val="24"/>
          <w:szCs w:val="24"/>
          <w:lang w:val="en-US"/>
        </w:rPr>
        <w:t xml:space="preserve">. </w:t>
      </w:r>
    </w:p>
    <w:p w14:paraId="77E5675C" w14:textId="1BE12782" w:rsidR="00626D6B" w:rsidRPr="0065473A" w:rsidRDefault="00626D6B" w:rsidP="0065473A">
      <w:pPr>
        <w:spacing w:after="0" w:line="480" w:lineRule="auto"/>
        <w:ind w:firstLine="708"/>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The year 1988 is another milestone</w:t>
      </w:r>
      <w:r w:rsidR="003C7DAD">
        <w:rPr>
          <w:rFonts w:ascii="Times New Roman" w:hAnsi="Times New Roman" w:cs="Times New Roman"/>
          <w:sz w:val="24"/>
          <w:szCs w:val="24"/>
          <w:lang w:val="en-US"/>
        </w:rPr>
        <w:t>.</w:t>
      </w:r>
      <w:r w:rsidRPr="0065473A">
        <w:rPr>
          <w:rFonts w:ascii="Times New Roman" w:hAnsi="Times New Roman" w:cs="Times New Roman"/>
          <w:sz w:val="24"/>
          <w:szCs w:val="24"/>
          <w:lang w:val="en-US"/>
        </w:rPr>
        <w:t xml:space="preserve"> </w:t>
      </w:r>
      <w:ins w:id="137" w:author="Author">
        <w:r w:rsidR="003C7DAD">
          <w:rPr>
            <w:rFonts w:ascii="Times New Roman" w:hAnsi="Times New Roman" w:cs="Times New Roman"/>
            <w:sz w:val="24"/>
            <w:szCs w:val="24"/>
            <w:lang w:val="en-US"/>
          </w:rPr>
          <w:t>A</w:t>
        </w:r>
      </w:ins>
      <w:r w:rsidRPr="0065473A">
        <w:rPr>
          <w:rFonts w:ascii="Times New Roman" w:hAnsi="Times New Roman" w:cs="Times New Roman"/>
          <w:sz w:val="24"/>
          <w:szCs w:val="24"/>
          <w:lang w:val="en-US"/>
        </w:rPr>
        <w:t xml:space="preserve"> pioneering study on SPD processing was performed in Ufa (</w:t>
      </w:r>
      <w:bookmarkStart w:id="138" w:name="_Ref488144706"/>
      <w:bookmarkStart w:id="139" w:name="_Ref447292792"/>
      <w:r w:rsidRPr="0065473A">
        <w:rPr>
          <w:rFonts w:ascii="Times New Roman" w:hAnsi="Times New Roman" w:cs="Times New Roman"/>
          <w:sz w:val="24"/>
          <w:szCs w:val="24"/>
          <w:lang w:val="en-US"/>
        </w:rPr>
        <w:endnoteReference w:id="27"/>
      </w:r>
      <w:bookmarkEnd w:id="138"/>
      <w:bookmarkEnd w:id="139"/>
      <w:r w:rsidRPr="0065473A">
        <w:rPr>
          <w:rFonts w:ascii="Times New Roman" w:hAnsi="Times New Roman" w:cs="Times New Roman"/>
          <w:sz w:val="24"/>
          <w:szCs w:val="24"/>
          <w:lang w:val="en-US"/>
        </w:rPr>
        <w:t>),</w:t>
      </w:r>
      <w:ins w:id="140" w:author="Author">
        <w:r w:rsidR="003C7DAD">
          <w:rPr>
            <w:rFonts w:ascii="Times New Roman" w:hAnsi="Times New Roman" w:cs="Times New Roman"/>
            <w:sz w:val="24"/>
            <w:szCs w:val="24"/>
            <w:lang w:val="en-US"/>
          </w:rPr>
          <w:t xml:space="preserve"> </w:t>
        </w:r>
      </w:ins>
      <w:r w:rsidRPr="0065473A">
        <w:rPr>
          <w:rFonts w:ascii="Times New Roman" w:hAnsi="Times New Roman" w:cs="Times New Roman"/>
          <w:sz w:val="24"/>
          <w:szCs w:val="24"/>
          <w:lang w:val="en-US"/>
        </w:rPr>
        <w:t xml:space="preserve">resulting in the production of metals and alloys with </w:t>
      </w:r>
      <w:proofErr w:type="spellStart"/>
      <w:r w:rsidRPr="0065473A">
        <w:rPr>
          <w:rFonts w:ascii="Times New Roman" w:hAnsi="Times New Roman" w:cs="Times New Roman"/>
          <w:sz w:val="24"/>
          <w:szCs w:val="24"/>
          <w:lang w:val="en-US"/>
        </w:rPr>
        <w:t>submicrometer</w:t>
      </w:r>
      <w:proofErr w:type="spellEnd"/>
      <w:r w:rsidRPr="0065473A">
        <w:rPr>
          <w:rFonts w:ascii="Times New Roman" w:hAnsi="Times New Roman" w:cs="Times New Roman"/>
          <w:sz w:val="24"/>
          <w:szCs w:val="24"/>
          <w:lang w:val="en-US"/>
        </w:rPr>
        <w:t xml:space="preserve"> grain sizes and high-angle grain boundaries which showed outstanding superplastic properties. This was further studied in the works by Valiev et al, using the combination of torsion and compression, later termed «high pressure torsion (HPT)» </w:t>
      </w:r>
      <w:r w:rsidR="003C7DAD">
        <w:rPr>
          <w:rFonts w:ascii="Times New Roman" w:hAnsi="Times New Roman" w:cs="Times New Roman"/>
          <w:sz w:val="24"/>
          <w:szCs w:val="24"/>
          <w:lang w:val="en-US"/>
        </w:rPr>
        <w:t>[</w:t>
      </w:r>
      <w:r w:rsidR="001C632D">
        <w:rPr>
          <w:rStyle w:val="EndnoteReference"/>
          <w:szCs w:val="24"/>
          <w:lang w:val="en-US"/>
        </w:rPr>
        <w:endnoteReference w:id="28"/>
      </w:r>
      <w:r w:rsidR="003C7DAD">
        <w:rPr>
          <w:rFonts w:ascii="Times New Roman" w:hAnsi="Times New Roman" w:cs="Times New Roman"/>
          <w:sz w:val="24"/>
          <w:szCs w:val="24"/>
          <w:lang w:val="en-US"/>
        </w:rPr>
        <w:t xml:space="preserve">] </w:t>
      </w:r>
      <w:r w:rsidRPr="0065473A">
        <w:rPr>
          <w:rFonts w:ascii="Times New Roman" w:hAnsi="Times New Roman" w:cs="Times New Roman"/>
          <w:sz w:val="24"/>
          <w:szCs w:val="24"/>
          <w:lang w:val="en-US"/>
        </w:rPr>
        <w:t>using the Bridgman type of die</w:t>
      </w:r>
      <w:r w:rsidR="003C7DAD">
        <w:rPr>
          <w:rFonts w:ascii="Times New Roman" w:hAnsi="Times New Roman" w:cs="Times New Roman"/>
          <w:sz w:val="24"/>
          <w:szCs w:val="24"/>
          <w:lang w:val="en-US"/>
        </w:rPr>
        <w:t xml:space="preserve"> </w:t>
      </w:r>
      <w:r w:rsidRPr="0065473A">
        <w:rPr>
          <w:rFonts w:ascii="Times New Roman" w:hAnsi="Times New Roman" w:cs="Times New Roman"/>
          <w:sz w:val="24"/>
          <w:szCs w:val="24"/>
          <w:lang w:val="en-US"/>
        </w:rPr>
        <w:t>set</w:t>
      </w:r>
      <w:r w:rsidR="003C7DAD">
        <w:rPr>
          <w:rFonts w:ascii="Times New Roman" w:hAnsi="Times New Roman" w:cs="Times New Roman"/>
          <w:sz w:val="24"/>
          <w:szCs w:val="24"/>
          <w:lang w:val="en-US"/>
        </w:rPr>
        <w:t>.</w:t>
      </w:r>
      <w:ins w:id="141" w:author="Author">
        <w:r w:rsidR="003C7DAD">
          <w:rPr>
            <w:rFonts w:ascii="Times New Roman" w:hAnsi="Times New Roman" w:cs="Times New Roman"/>
            <w:sz w:val="24"/>
            <w:szCs w:val="24"/>
            <w:lang w:val="en-US"/>
          </w:rPr>
          <w:t xml:space="preserve"> A</w:t>
        </w:r>
      </w:ins>
      <w:r w:rsidRPr="0065473A">
        <w:rPr>
          <w:rFonts w:ascii="Times New Roman" w:hAnsi="Times New Roman" w:cs="Times New Roman"/>
          <w:sz w:val="24"/>
          <w:szCs w:val="24"/>
          <w:lang w:val="en-US"/>
        </w:rPr>
        <w:t xml:space="preserve"> short time later, </w:t>
      </w:r>
      <w:ins w:id="142" w:author="Author">
        <w:r w:rsidR="003C7DAD">
          <w:rPr>
            <w:rFonts w:ascii="Times New Roman" w:hAnsi="Times New Roman" w:cs="Times New Roman"/>
            <w:sz w:val="24"/>
            <w:szCs w:val="24"/>
            <w:lang w:val="en-US"/>
          </w:rPr>
          <w:t>this research was extended to</w:t>
        </w:r>
        <w:r w:rsidR="003C7DAD" w:rsidRPr="0065473A">
          <w:rPr>
            <w:rFonts w:ascii="Times New Roman" w:hAnsi="Times New Roman" w:cs="Times New Roman"/>
            <w:sz w:val="24"/>
            <w:szCs w:val="24"/>
            <w:lang w:val="en-US"/>
          </w:rPr>
          <w:t xml:space="preserve"> </w:t>
        </w:r>
      </w:ins>
      <w:r w:rsidRPr="0065473A">
        <w:rPr>
          <w:rFonts w:ascii="Times New Roman" w:hAnsi="Times New Roman" w:cs="Times New Roman"/>
          <w:sz w:val="24"/>
          <w:szCs w:val="24"/>
          <w:lang w:val="en-US"/>
        </w:rPr>
        <w:t>equal-channel angular pressing (ECAP)</w:t>
      </w:r>
      <w:ins w:id="143" w:author="Author">
        <w:r w:rsidR="003C7DAD">
          <w:rPr>
            <w:rFonts w:ascii="Times New Roman" w:hAnsi="Times New Roman" w:cs="Times New Roman"/>
            <w:sz w:val="24"/>
            <w:szCs w:val="24"/>
            <w:lang w:val="en-US"/>
          </w:rPr>
          <w:t xml:space="preserve"> [</w:t>
        </w:r>
        <w:r w:rsidR="001C632D">
          <w:rPr>
            <w:rStyle w:val="EndnoteReference"/>
            <w:szCs w:val="24"/>
            <w:lang w:val="en-US"/>
          </w:rPr>
          <w:endnoteReference w:id="29"/>
        </w:r>
        <w:r w:rsidR="003C7DAD">
          <w:rPr>
            <w:rFonts w:ascii="Times New Roman" w:hAnsi="Times New Roman" w:cs="Times New Roman"/>
            <w:sz w:val="24"/>
            <w:szCs w:val="24"/>
            <w:lang w:val="en-US"/>
          </w:rPr>
          <w:t>]</w:t>
        </w:r>
      </w:ins>
      <w:r w:rsidRPr="0065473A">
        <w:rPr>
          <w:rFonts w:ascii="Times New Roman" w:hAnsi="Times New Roman" w:cs="Times New Roman"/>
          <w:sz w:val="24"/>
          <w:szCs w:val="24"/>
          <w:lang w:val="en-US"/>
        </w:rPr>
        <w:t>. The results of these early studies were summarized in a review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_Ref79408367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Pr>
          <w:rFonts w:ascii="Times New Roman" w:hAnsi="Times New Roman" w:cs="Times New Roman"/>
          <w:sz w:val="24"/>
          <w:szCs w:val="24"/>
          <w:lang w:val="en-US"/>
        </w:rPr>
        <w:t>1</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w:t>
      </w:r>
    </w:p>
    <w:p w14:paraId="36BB3154" w14:textId="5A0A6E2A" w:rsidR="00626D6B" w:rsidRPr="0065473A" w:rsidRDefault="00626D6B" w:rsidP="0065473A">
      <w:pPr>
        <w:spacing w:after="0" w:line="480" w:lineRule="auto"/>
        <w:ind w:firstLine="708"/>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HPT and ECAP have become the most popular SPD processing techniques since</w:t>
      </w:r>
      <w:ins w:id="145" w:author="Author">
        <w:r w:rsidR="00044679" w:rsidRPr="00044679">
          <w:rPr>
            <w:rFonts w:ascii="Times New Roman" w:hAnsi="Times New Roman" w:cs="Times New Roman"/>
            <w:sz w:val="24"/>
            <w:szCs w:val="24"/>
            <w:lang w:val="en-US"/>
          </w:rPr>
          <w:t xml:space="preserve"> about</w:t>
        </w:r>
      </w:ins>
      <w:r w:rsidRPr="0065473A">
        <w:rPr>
          <w:rFonts w:ascii="Times New Roman" w:hAnsi="Times New Roman" w:cs="Times New Roman"/>
          <w:sz w:val="24"/>
          <w:szCs w:val="24"/>
          <w:lang w:val="en-US"/>
        </w:rPr>
        <w:t xml:space="preserve"> </w:t>
      </w:r>
      <w:ins w:id="146" w:author="Author">
        <w:r w:rsidR="003C7DAD">
          <w:rPr>
            <w:rFonts w:ascii="Times New Roman" w:hAnsi="Times New Roman" w:cs="Times New Roman"/>
            <w:sz w:val="24"/>
            <w:szCs w:val="24"/>
            <w:lang w:val="en-US"/>
          </w:rPr>
          <w:t>1988</w:t>
        </w:r>
      </w:ins>
      <w:r w:rsidRPr="0065473A">
        <w:rPr>
          <w:rFonts w:ascii="Times New Roman" w:hAnsi="Times New Roman" w:cs="Times New Roman"/>
          <w:sz w:val="24"/>
          <w:szCs w:val="24"/>
          <w:lang w:val="en-US"/>
        </w:rPr>
        <w:t xml:space="preserve">, although these processes continuously undergo modifications, as will be demonstrated below. Furthermore, several other SPD processing techniques are now also available, including accumulative roll bonding (ARB), twist extrusion, </w:t>
      </w:r>
      <w:ins w:id="147" w:author="Author">
        <w:r w:rsidR="00044679" w:rsidRPr="00044679">
          <w:rPr>
            <w:rFonts w:ascii="Times New Roman" w:hAnsi="Times New Roman" w:cs="Times New Roman"/>
            <w:sz w:val="24"/>
            <w:szCs w:val="24"/>
            <w:lang w:val="en-US"/>
          </w:rPr>
          <w:t>multi-axis forging</w:t>
        </w:r>
      </w:ins>
      <w:r w:rsidRPr="0065473A">
        <w:rPr>
          <w:rFonts w:ascii="Times New Roman" w:hAnsi="Times New Roman" w:cs="Times New Roman"/>
          <w:sz w:val="24"/>
          <w:szCs w:val="24"/>
          <w:lang w:val="en-US"/>
        </w:rPr>
        <w:t>. A number of recent reviews and books (</w:t>
      </w:r>
      <w:r w:rsidR="00CC69F8">
        <w:rPr>
          <w:rFonts w:ascii="Times New Roman" w:hAnsi="Times New Roman" w:cs="Times New Roman"/>
          <w:sz w:val="24"/>
          <w:szCs w:val="24"/>
        </w:rPr>
        <w:fldChar w:fldCharType="begin"/>
      </w:r>
      <w:r w:rsidR="00CC69F8" w:rsidRPr="00044679">
        <w:rPr>
          <w:rFonts w:ascii="Times New Roman" w:hAnsi="Times New Roman" w:cs="Times New Roman"/>
          <w:sz w:val="24"/>
          <w:szCs w:val="24"/>
          <w:lang w:val="en-US"/>
        </w:rPr>
        <w:instrText xml:space="preserve"> NOTEREF _Ref88053835 \h </w:instrText>
      </w:r>
      <w:r w:rsidR="00CC69F8">
        <w:rPr>
          <w:rFonts w:ascii="Times New Roman" w:hAnsi="Times New Roman" w:cs="Times New Roman"/>
          <w:sz w:val="24"/>
          <w:szCs w:val="24"/>
        </w:rPr>
      </w:r>
      <w:r w:rsidR="00CC69F8">
        <w:rPr>
          <w:rFonts w:ascii="Times New Roman" w:hAnsi="Times New Roman" w:cs="Times New Roman"/>
          <w:sz w:val="24"/>
          <w:szCs w:val="24"/>
        </w:rPr>
        <w:fldChar w:fldCharType="separate"/>
      </w:r>
      <w:r w:rsidR="00516C34">
        <w:rPr>
          <w:rFonts w:ascii="Times New Roman" w:hAnsi="Times New Roman" w:cs="Times New Roman"/>
          <w:sz w:val="24"/>
          <w:szCs w:val="24"/>
          <w:lang w:val="en-US"/>
        </w:rPr>
        <w:t>7</w:t>
      </w:r>
      <w:ins w:id="148" w:author="Author">
        <w:r w:rsidR="00CC69F8">
          <w:rPr>
            <w:rFonts w:ascii="Times New Roman" w:hAnsi="Times New Roman" w:cs="Times New Roman"/>
            <w:sz w:val="24"/>
            <w:szCs w:val="24"/>
          </w:rPr>
          <w:fldChar w:fldCharType="end"/>
        </w:r>
      </w:ins>
      <w:r w:rsidRPr="0065473A">
        <w:rPr>
          <w:rFonts w:ascii="Times New Roman" w:hAnsi="Times New Roman" w:cs="Times New Roman"/>
          <w:sz w:val="24"/>
          <w:szCs w:val="24"/>
          <w:lang w:val="en-US"/>
        </w:rPr>
        <w:t xml:space="preserve">, </w:t>
      </w:r>
      <w:r w:rsidRPr="0065473A">
        <w:rPr>
          <w:rFonts w:ascii="Times New Roman" w:hAnsi="Times New Roman" w:cs="Times New Roman"/>
          <w:sz w:val="24"/>
          <w:szCs w:val="24"/>
          <w:lang w:val="en-US"/>
        </w:rPr>
        <w:fldChar w:fldCharType="begin"/>
      </w:r>
      <w:r w:rsidRPr="0065473A">
        <w:rPr>
          <w:rFonts w:ascii="Times New Roman" w:hAnsi="Times New Roman" w:cs="Times New Roman"/>
          <w:sz w:val="24"/>
          <w:szCs w:val="24"/>
          <w:lang w:val="en-US"/>
        </w:rPr>
        <w:instrText xml:space="preserve"> NOTEREF _Ref80267966 \h </w:instrText>
      </w:r>
      <w:r w:rsidR="00642637" w:rsidRPr="0065473A">
        <w:rPr>
          <w:rFonts w:ascii="Times New Roman" w:hAnsi="Times New Roman" w:cs="Times New Roman"/>
          <w:sz w:val="24"/>
          <w:szCs w:val="24"/>
          <w:lang w:val="en-US"/>
        </w:rPr>
        <w:instrText xml:space="preserve"> \* MERGEFORMAT </w:instrText>
      </w:r>
      <w:r w:rsidRPr="0065473A">
        <w:rPr>
          <w:rFonts w:ascii="Times New Roman" w:hAnsi="Times New Roman" w:cs="Times New Roman"/>
          <w:sz w:val="24"/>
          <w:szCs w:val="24"/>
          <w:lang w:val="en-US"/>
        </w:rPr>
      </w:r>
      <w:r w:rsidRPr="0065473A">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24</w:t>
      </w:r>
      <w:r w:rsidRPr="0065473A">
        <w:rPr>
          <w:rFonts w:ascii="Times New Roman" w:hAnsi="Times New Roman" w:cs="Times New Roman"/>
          <w:sz w:val="24"/>
          <w:szCs w:val="24"/>
          <w:lang w:val="en-US"/>
        </w:rPr>
        <w:fldChar w:fldCharType="end"/>
      </w:r>
      <w:r w:rsidRPr="0065473A">
        <w:rPr>
          <w:rFonts w:ascii="Times New Roman" w:hAnsi="Times New Roman" w:cs="Times New Roman"/>
          <w:sz w:val="24"/>
          <w:szCs w:val="24"/>
          <w:lang w:val="en-US"/>
        </w:rPr>
        <w:t xml:space="preserve">, </w:t>
      </w:r>
      <w:r w:rsidRPr="0065473A">
        <w:rPr>
          <w:rStyle w:val="EndnoteReference"/>
          <w:szCs w:val="24"/>
          <w:lang w:val="en-US"/>
        </w:rPr>
        <w:endnoteReference w:id="30"/>
      </w:r>
      <w:r w:rsidRPr="0065473A">
        <w:rPr>
          <w:rFonts w:ascii="Times New Roman" w:hAnsi="Times New Roman" w:cs="Times New Roman"/>
          <w:sz w:val="24"/>
          <w:szCs w:val="24"/>
          <w:lang w:val="en-US"/>
        </w:rPr>
        <w:t xml:space="preserve">, </w:t>
      </w:r>
      <w:r w:rsidRPr="0065473A">
        <w:rPr>
          <w:rStyle w:val="EndnoteReference"/>
          <w:szCs w:val="24"/>
          <w:lang w:val="en-US"/>
        </w:rPr>
        <w:endnoteReference w:id="31"/>
      </w:r>
      <w:r w:rsidRPr="0065473A">
        <w:rPr>
          <w:rFonts w:ascii="Times New Roman" w:hAnsi="Times New Roman" w:cs="Times New Roman"/>
          <w:sz w:val="24"/>
          <w:szCs w:val="24"/>
          <w:lang w:val="en-US"/>
        </w:rPr>
        <w:t xml:space="preserve">) are focused on the different SPD techniques and </w:t>
      </w:r>
      <w:ins w:id="149" w:author="Author">
        <w:r w:rsidR="003C7DAD">
          <w:rPr>
            <w:rFonts w:ascii="Times New Roman" w:hAnsi="Times New Roman" w:cs="Times New Roman"/>
            <w:sz w:val="24"/>
            <w:szCs w:val="24"/>
            <w:lang w:val="en-US"/>
          </w:rPr>
          <w:t>provide</w:t>
        </w:r>
      </w:ins>
      <w:r w:rsidRPr="0065473A">
        <w:rPr>
          <w:rFonts w:ascii="Times New Roman" w:hAnsi="Times New Roman" w:cs="Times New Roman"/>
          <w:sz w:val="24"/>
          <w:szCs w:val="24"/>
          <w:lang w:val="en-US"/>
        </w:rPr>
        <w:t xml:space="preserve"> detailed information about their main principles and recent developments.</w:t>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p>
    <w:p w14:paraId="46603590" w14:textId="54FC2CB0" w:rsidR="00626D6B" w:rsidRPr="0065473A" w:rsidRDefault="00626D6B" w:rsidP="0065473A">
      <w:pPr>
        <w:spacing w:after="0" w:line="480" w:lineRule="auto"/>
        <w:ind w:firstLine="708"/>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 xml:space="preserve">However, </w:t>
      </w:r>
      <w:ins w:id="150" w:author="Author">
        <w:r w:rsidR="00044679" w:rsidRPr="00044679">
          <w:rPr>
            <w:rFonts w:ascii="Times New Roman" w:hAnsi="Times New Roman" w:cs="Times New Roman"/>
            <w:sz w:val="24"/>
            <w:szCs w:val="24"/>
            <w:lang w:val="en-US"/>
          </w:rPr>
          <w:t xml:space="preserve">these </w:t>
        </w:r>
      </w:ins>
      <w:r w:rsidRPr="0065473A">
        <w:rPr>
          <w:rFonts w:ascii="Times New Roman" w:hAnsi="Times New Roman" w:cs="Times New Roman"/>
          <w:sz w:val="24"/>
          <w:szCs w:val="24"/>
          <w:lang w:val="en-US"/>
        </w:rPr>
        <w:t xml:space="preserve">SPD techniques have been used </w:t>
      </w:r>
      <w:del w:id="151" w:author="Author">
        <w:r w:rsidRPr="0065473A" w:rsidDel="003C7DAD">
          <w:rPr>
            <w:rFonts w:ascii="Times New Roman" w:hAnsi="Times New Roman" w:cs="Times New Roman"/>
            <w:sz w:val="24"/>
            <w:szCs w:val="24"/>
            <w:lang w:val="en-US"/>
          </w:rPr>
          <w:delText xml:space="preserve">typically </w:delText>
        </w:r>
      </w:del>
      <w:ins w:id="152" w:author="Author">
        <w:r w:rsidR="003C7DAD">
          <w:rPr>
            <w:rFonts w:ascii="Times New Roman" w:hAnsi="Times New Roman" w:cs="Times New Roman"/>
            <w:sz w:val="24"/>
            <w:szCs w:val="24"/>
            <w:lang w:val="en-US"/>
          </w:rPr>
          <w:t>primarily</w:t>
        </w:r>
        <w:r w:rsidR="003C7DAD" w:rsidRPr="0065473A">
          <w:rPr>
            <w:rFonts w:ascii="Times New Roman" w:hAnsi="Times New Roman" w:cs="Times New Roman"/>
            <w:sz w:val="24"/>
            <w:szCs w:val="24"/>
            <w:lang w:val="en-US"/>
          </w:rPr>
          <w:t xml:space="preserve"> </w:t>
        </w:r>
      </w:ins>
      <w:r w:rsidRPr="0065473A">
        <w:rPr>
          <w:rFonts w:ascii="Times New Roman" w:hAnsi="Times New Roman" w:cs="Times New Roman"/>
          <w:sz w:val="24"/>
          <w:szCs w:val="24"/>
          <w:lang w:val="en-US"/>
        </w:rPr>
        <w:t xml:space="preserve">for laboratory-scale research. The requirement of an economically-feasible production of </w:t>
      </w:r>
      <w:r w:rsidRPr="0065473A">
        <w:rPr>
          <w:rFonts w:ascii="Times New Roman" w:hAnsi="Times New Roman" w:cs="Times New Roman"/>
          <w:sz w:val="24"/>
          <w:szCs w:val="24"/>
          <w:lang w:val="en-US"/>
        </w:rPr>
        <w:lastRenderedPageBreak/>
        <w:t xml:space="preserve">UFG metals and alloys raises several new problems in the development of SPD processing. The </w:t>
      </w:r>
      <w:ins w:id="153" w:author="Author">
        <w:r w:rsidR="003C7DAD">
          <w:rPr>
            <w:rFonts w:ascii="Times New Roman" w:hAnsi="Times New Roman" w:cs="Times New Roman"/>
            <w:sz w:val="24"/>
            <w:szCs w:val="24"/>
            <w:lang w:val="en-US"/>
          </w:rPr>
          <w:t>key challenges</w:t>
        </w:r>
      </w:ins>
      <w:r w:rsidRPr="0065473A">
        <w:rPr>
          <w:rFonts w:ascii="Times New Roman" w:hAnsi="Times New Roman" w:cs="Times New Roman"/>
          <w:sz w:val="24"/>
          <w:szCs w:val="24"/>
          <w:lang w:val="en-US"/>
        </w:rPr>
        <w:t xml:space="preserve"> are to reduce </w:t>
      </w:r>
      <w:del w:id="154" w:author="Author">
        <w:r w:rsidRPr="0065473A" w:rsidDel="003C7DAD">
          <w:rPr>
            <w:rFonts w:ascii="Times New Roman" w:hAnsi="Times New Roman" w:cs="Times New Roman"/>
            <w:sz w:val="24"/>
            <w:szCs w:val="24"/>
            <w:lang w:val="en-US"/>
          </w:rPr>
          <w:delText xml:space="preserve">the </w:delText>
        </w:r>
      </w:del>
      <w:r w:rsidRPr="0065473A">
        <w:rPr>
          <w:rFonts w:ascii="Times New Roman" w:hAnsi="Times New Roman" w:cs="Times New Roman"/>
          <w:sz w:val="24"/>
          <w:szCs w:val="24"/>
          <w:lang w:val="en-US"/>
        </w:rPr>
        <w:t xml:space="preserve">material waste, </w:t>
      </w:r>
      <w:del w:id="155" w:author="Author">
        <w:r w:rsidRPr="0065473A" w:rsidDel="003C7DAD">
          <w:rPr>
            <w:rFonts w:ascii="Times New Roman" w:hAnsi="Times New Roman" w:cs="Times New Roman"/>
            <w:sz w:val="24"/>
            <w:szCs w:val="24"/>
            <w:lang w:val="en-US"/>
          </w:rPr>
          <w:delText xml:space="preserve">to </w:delText>
        </w:r>
      </w:del>
      <w:r w:rsidRPr="0065473A">
        <w:rPr>
          <w:rFonts w:ascii="Times New Roman" w:hAnsi="Times New Roman" w:cs="Times New Roman"/>
          <w:sz w:val="24"/>
          <w:szCs w:val="24"/>
          <w:lang w:val="en-US"/>
        </w:rPr>
        <w:t>obtain a uniform UFG structure and enhanced properties in bulk billets and products, and to increase the</w:t>
      </w:r>
      <w:ins w:id="156" w:author="Author">
        <w:r w:rsidR="00BB0EFA" w:rsidRPr="00BB0EFA">
          <w:rPr>
            <w:rFonts w:ascii="Times New Roman" w:hAnsi="Times New Roman" w:cs="Times New Roman"/>
            <w:sz w:val="24"/>
            <w:szCs w:val="24"/>
            <w:lang w:val="en-US"/>
          </w:rPr>
          <w:t xml:space="preserve"> productivity</w:t>
        </w:r>
      </w:ins>
      <w:r w:rsidRPr="0065473A">
        <w:rPr>
          <w:rFonts w:ascii="Times New Roman" w:hAnsi="Times New Roman" w:cs="Times New Roman"/>
          <w:sz w:val="24"/>
          <w:szCs w:val="24"/>
          <w:lang w:val="en-US"/>
        </w:rPr>
        <w:t xml:space="preserve">. </w:t>
      </w:r>
      <w:ins w:id="157" w:author="Author">
        <w:r w:rsidR="003C7DAD">
          <w:rPr>
            <w:rFonts w:ascii="Times New Roman" w:hAnsi="Times New Roman" w:cs="Times New Roman"/>
            <w:sz w:val="24"/>
            <w:szCs w:val="24"/>
            <w:lang w:val="en-US"/>
          </w:rPr>
          <w:t>S</w:t>
        </w:r>
      </w:ins>
      <w:r w:rsidRPr="0065473A">
        <w:rPr>
          <w:rFonts w:ascii="Times New Roman" w:hAnsi="Times New Roman" w:cs="Times New Roman"/>
          <w:sz w:val="24"/>
          <w:szCs w:val="24"/>
          <w:lang w:val="en-US"/>
        </w:rPr>
        <w:t xml:space="preserve">trategies for solving these problems are </w:t>
      </w:r>
      <w:del w:id="158" w:author="Author">
        <w:r w:rsidRPr="0065473A" w:rsidDel="003C7DAD">
          <w:rPr>
            <w:rFonts w:ascii="Times New Roman" w:hAnsi="Times New Roman" w:cs="Times New Roman"/>
            <w:sz w:val="24"/>
            <w:szCs w:val="24"/>
            <w:lang w:val="en-US"/>
          </w:rPr>
          <w:delText xml:space="preserve">now </w:delText>
        </w:r>
      </w:del>
      <w:r w:rsidRPr="0065473A">
        <w:rPr>
          <w:rFonts w:ascii="Times New Roman" w:hAnsi="Times New Roman" w:cs="Times New Roman"/>
          <w:sz w:val="24"/>
          <w:szCs w:val="24"/>
          <w:lang w:val="en-US"/>
        </w:rPr>
        <w:t xml:space="preserve">examined in the following section.        </w:t>
      </w:r>
    </w:p>
    <w:p w14:paraId="73F3AB2D" w14:textId="77777777" w:rsidR="00626D6B" w:rsidRPr="0065473A" w:rsidRDefault="00626D6B" w:rsidP="0065473A">
      <w:pPr>
        <w:spacing w:after="0" w:line="480" w:lineRule="auto"/>
        <w:ind w:firstLine="708"/>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 xml:space="preserve">     </w:t>
      </w:r>
    </w:p>
    <w:p w14:paraId="65FAE3B1" w14:textId="77777777" w:rsidR="00626D6B" w:rsidRPr="0065473A" w:rsidRDefault="00626D6B" w:rsidP="0065473A">
      <w:pPr>
        <w:autoSpaceDE w:val="0"/>
        <w:autoSpaceDN w:val="0"/>
        <w:adjustRightInd w:val="0"/>
        <w:spacing w:after="0" w:line="480" w:lineRule="auto"/>
        <w:ind w:left="426" w:hanging="426"/>
        <w:jc w:val="both"/>
        <w:rPr>
          <w:rFonts w:ascii="Times New Roman" w:hAnsi="Times New Roman" w:cs="Times New Roman"/>
          <w:b/>
          <w:bCs/>
          <w:i/>
          <w:sz w:val="24"/>
          <w:szCs w:val="24"/>
          <w:lang w:val="en-US"/>
        </w:rPr>
      </w:pPr>
      <w:r w:rsidRPr="0065473A">
        <w:rPr>
          <w:rFonts w:ascii="Times New Roman" w:hAnsi="Times New Roman" w:cs="Times New Roman"/>
          <w:b/>
          <w:bCs/>
          <w:i/>
          <w:sz w:val="24"/>
          <w:szCs w:val="24"/>
          <w:lang w:val="en-US"/>
        </w:rPr>
        <w:t>2.1. Continuous SPD processing techniques</w:t>
      </w:r>
    </w:p>
    <w:p w14:paraId="64FDF15D" w14:textId="77777777" w:rsidR="00626D6B" w:rsidRPr="0065473A" w:rsidRDefault="00626D6B" w:rsidP="0065473A">
      <w:pPr>
        <w:autoSpaceDE w:val="0"/>
        <w:autoSpaceDN w:val="0"/>
        <w:adjustRightInd w:val="0"/>
        <w:spacing w:after="0" w:line="480" w:lineRule="auto"/>
        <w:jc w:val="both"/>
        <w:rPr>
          <w:rFonts w:ascii="Times New Roman" w:hAnsi="Times New Roman" w:cs="Times New Roman"/>
          <w:b/>
          <w:bCs/>
          <w:i/>
          <w:iCs/>
          <w:color w:val="000000"/>
          <w:sz w:val="24"/>
          <w:szCs w:val="24"/>
          <w:lang w:val="en-US"/>
        </w:rPr>
      </w:pPr>
      <w:r w:rsidRPr="0065473A">
        <w:rPr>
          <w:rFonts w:ascii="Times New Roman" w:hAnsi="Times New Roman" w:cs="Times New Roman"/>
          <w:b/>
          <w:bCs/>
          <w:i/>
          <w:iCs/>
          <w:color w:val="000000"/>
          <w:sz w:val="24"/>
          <w:szCs w:val="24"/>
          <w:lang w:val="en-US"/>
        </w:rPr>
        <w:t>Continuous ECAP</w:t>
      </w:r>
    </w:p>
    <w:p w14:paraId="7D21647C" w14:textId="40D7F505" w:rsidR="00626D6B" w:rsidRPr="0065473A" w:rsidRDefault="00626D6B" w:rsidP="0065473A">
      <w:pPr>
        <w:autoSpaceDE w:val="0"/>
        <w:autoSpaceDN w:val="0"/>
        <w:adjustRightInd w:val="0"/>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color w:val="000000"/>
          <w:sz w:val="24"/>
          <w:szCs w:val="24"/>
          <w:lang w:val="en-US"/>
        </w:rPr>
        <w:t>The conventional ECAP process is very labor-intensive since it requires significant manual effort</w:t>
      </w:r>
      <w:del w:id="159" w:author="Author">
        <w:r w:rsidRPr="0065473A" w:rsidDel="003C7DAD">
          <w:rPr>
            <w:rFonts w:ascii="Times New Roman" w:hAnsi="Times New Roman" w:cs="Times New Roman"/>
            <w:color w:val="000000"/>
            <w:sz w:val="24"/>
            <w:szCs w:val="24"/>
            <w:lang w:val="en-US"/>
          </w:rPr>
          <w:delText>s</w:delText>
        </w:r>
      </w:del>
      <w:r w:rsidRPr="0065473A">
        <w:rPr>
          <w:rFonts w:ascii="Times New Roman" w:hAnsi="Times New Roman" w:cs="Times New Roman"/>
          <w:color w:val="000000"/>
          <w:sz w:val="24"/>
          <w:szCs w:val="24"/>
          <w:lang w:val="en-US"/>
        </w:rPr>
        <w:t xml:space="preserve"> related to inserting and removing the relatively short billets (typically having lengths of ~100…200 mm) from conventional dies. Therefore, the conventional ECAP technique was </w:t>
      </w:r>
      <w:del w:id="160" w:author="Author">
        <w:r w:rsidRPr="0065473A" w:rsidDel="003C7DAD">
          <w:rPr>
            <w:rFonts w:ascii="Times New Roman" w:hAnsi="Times New Roman" w:cs="Times New Roman"/>
            <w:color w:val="000000"/>
            <w:sz w:val="24"/>
            <w:szCs w:val="24"/>
            <w:lang w:val="en-US"/>
          </w:rPr>
          <w:delText xml:space="preserve">also </w:delText>
        </w:r>
      </w:del>
      <w:r w:rsidRPr="0065473A">
        <w:rPr>
          <w:rFonts w:ascii="Times New Roman" w:hAnsi="Times New Roman" w:cs="Times New Roman"/>
          <w:color w:val="000000"/>
          <w:sz w:val="24"/>
          <w:szCs w:val="24"/>
          <w:lang w:val="en-US"/>
        </w:rPr>
        <w:t>modified into continuous forms which can be used for efficient production of material in relatively large volumes with a lower wastage</w:t>
      </w:r>
      <w:ins w:id="161" w:author="Author">
        <w:r w:rsidR="003C7DAD">
          <w:rPr>
            <w:rFonts w:ascii="Times New Roman" w:hAnsi="Times New Roman" w:cs="Times New Roman"/>
            <w:color w:val="000000"/>
            <w:sz w:val="24"/>
            <w:szCs w:val="24"/>
            <w:lang w:val="en-US"/>
          </w:rPr>
          <w:t xml:space="preserve"> [citation]</w:t>
        </w:r>
      </w:ins>
      <w:r w:rsidRPr="0065473A">
        <w:rPr>
          <w:rFonts w:ascii="Times New Roman" w:hAnsi="Times New Roman" w:cs="Times New Roman"/>
          <w:color w:val="000000"/>
          <w:sz w:val="24"/>
          <w:szCs w:val="24"/>
          <w:lang w:val="en-US"/>
        </w:rPr>
        <w:t>. Several earl</w:t>
      </w:r>
      <w:ins w:id="162" w:author="Author">
        <w:r w:rsidR="003C7DAD">
          <w:rPr>
            <w:rFonts w:ascii="Times New Roman" w:hAnsi="Times New Roman" w:cs="Times New Roman"/>
            <w:color w:val="000000"/>
            <w:sz w:val="24"/>
            <w:szCs w:val="24"/>
            <w:lang w:val="en-US"/>
          </w:rPr>
          <w:t>y</w:t>
        </w:r>
      </w:ins>
      <w:del w:id="163" w:author="Author">
        <w:r w:rsidRPr="0065473A" w:rsidDel="003C7DAD">
          <w:rPr>
            <w:rFonts w:ascii="Times New Roman" w:hAnsi="Times New Roman" w:cs="Times New Roman"/>
            <w:color w:val="000000"/>
            <w:sz w:val="24"/>
            <w:szCs w:val="24"/>
            <w:lang w:val="en-US"/>
          </w:rPr>
          <w:delText>ier</w:delText>
        </w:r>
      </w:del>
      <w:r w:rsidRPr="0065473A">
        <w:rPr>
          <w:rFonts w:ascii="Times New Roman" w:hAnsi="Times New Roman" w:cs="Times New Roman"/>
          <w:color w:val="000000"/>
          <w:sz w:val="24"/>
          <w:szCs w:val="24"/>
          <w:lang w:val="en-US"/>
        </w:rPr>
        <w:t xml:space="preserve"> research activities </w:t>
      </w:r>
      <w:del w:id="164" w:author="Author">
        <w:r w:rsidRPr="0065473A" w:rsidDel="003C7DAD">
          <w:rPr>
            <w:rFonts w:ascii="Times New Roman" w:hAnsi="Times New Roman" w:cs="Times New Roman"/>
            <w:color w:val="000000"/>
            <w:sz w:val="24"/>
            <w:szCs w:val="24"/>
            <w:lang w:val="en-US"/>
          </w:rPr>
          <w:delText xml:space="preserve">were </w:delText>
        </w:r>
      </w:del>
      <w:r w:rsidRPr="0065473A">
        <w:rPr>
          <w:rFonts w:ascii="Times New Roman" w:hAnsi="Times New Roman" w:cs="Times New Roman"/>
          <w:color w:val="000000"/>
          <w:sz w:val="24"/>
          <w:szCs w:val="24"/>
          <w:lang w:val="en-US"/>
        </w:rPr>
        <w:t xml:space="preserve">focused on the development of continuous ECAP procedures combined with a rolling mill or drawing with the aim of processing long metal strips and rods (see </w:t>
      </w:r>
      <w:ins w:id="165" w:author="Author">
        <w:r w:rsidR="00044679">
          <w:rPr>
            <w:rFonts w:ascii="Times New Roman" w:hAnsi="Times New Roman" w:cs="Times New Roman"/>
            <w:color w:val="000000"/>
            <w:sz w:val="24"/>
            <w:szCs w:val="24"/>
            <w:lang w:val="en-US"/>
          </w:rPr>
          <w:fldChar w:fldCharType="begin"/>
        </w:r>
        <w:r w:rsidR="00044679">
          <w:rPr>
            <w:rFonts w:ascii="Times New Roman" w:hAnsi="Times New Roman" w:cs="Times New Roman"/>
            <w:color w:val="000000"/>
            <w:sz w:val="24"/>
            <w:szCs w:val="24"/>
            <w:lang w:val="en-US"/>
          </w:rPr>
          <w:instrText xml:space="preserve"> NOTEREF _Ref88053835 \h </w:instrText>
        </w:r>
      </w:ins>
      <w:r w:rsidR="00044679">
        <w:rPr>
          <w:rFonts w:ascii="Times New Roman" w:hAnsi="Times New Roman" w:cs="Times New Roman"/>
          <w:color w:val="000000"/>
          <w:sz w:val="24"/>
          <w:szCs w:val="24"/>
          <w:lang w:val="en-US"/>
        </w:rPr>
      </w:r>
      <w:r w:rsidR="00044679">
        <w:rPr>
          <w:rFonts w:ascii="Times New Roman" w:hAnsi="Times New Roman" w:cs="Times New Roman"/>
          <w:color w:val="000000"/>
          <w:sz w:val="24"/>
          <w:szCs w:val="24"/>
          <w:lang w:val="en-US"/>
        </w:rPr>
        <w:fldChar w:fldCharType="separate"/>
      </w:r>
      <w:r w:rsidR="00516C34">
        <w:rPr>
          <w:rFonts w:ascii="Times New Roman" w:hAnsi="Times New Roman" w:cs="Times New Roman"/>
          <w:color w:val="000000"/>
          <w:sz w:val="24"/>
          <w:szCs w:val="24"/>
          <w:lang w:val="en-US"/>
        </w:rPr>
        <w:t>7</w:t>
      </w:r>
      <w:ins w:id="166" w:author="Author">
        <w:r w:rsidR="00044679">
          <w:rPr>
            <w:rFonts w:ascii="Times New Roman" w:hAnsi="Times New Roman" w:cs="Times New Roman"/>
            <w:color w:val="000000"/>
            <w:sz w:val="24"/>
            <w:szCs w:val="24"/>
            <w:lang w:val="en-US"/>
          </w:rPr>
          <w:fldChar w:fldCharType="end"/>
        </w:r>
      </w:ins>
      <w:r w:rsidRPr="0065473A">
        <w:rPr>
          <w:rFonts w:ascii="Times New Roman" w:hAnsi="Times New Roman" w:cs="Times New Roman"/>
          <w:color w:val="000000"/>
          <w:sz w:val="24"/>
          <w:szCs w:val="24"/>
          <w:lang w:val="en-US"/>
        </w:rPr>
        <w:t xml:space="preserve">). However, further modification of these techniques is required for processing </w:t>
      </w:r>
      <w:del w:id="167" w:author="Author">
        <w:r w:rsidRPr="0065473A" w:rsidDel="003C7DAD">
          <w:rPr>
            <w:rFonts w:ascii="Times New Roman" w:hAnsi="Times New Roman" w:cs="Times New Roman"/>
            <w:color w:val="000000"/>
            <w:sz w:val="24"/>
            <w:szCs w:val="24"/>
            <w:lang w:val="en-US"/>
          </w:rPr>
          <w:delText xml:space="preserve">different </w:delText>
        </w:r>
      </w:del>
      <w:r w:rsidRPr="0065473A">
        <w:rPr>
          <w:rFonts w:ascii="Times New Roman" w:hAnsi="Times New Roman" w:cs="Times New Roman"/>
          <w:color w:val="000000"/>
          <w:sz w:val="24"/>
          <w:szCs w:val="24"/>
          <w:lang w:val="en-US"/>
        </w:rPr>
        <w:t>materials with UFG structures</w:t>
      </w:r>
      <w:r w:rsidRPr="0065473A">
        <w:rPr>
          <w:rFonts w:ascii="Times New Roman" w:hAnsi="Times New Roman" w:cs="Times New Roman"/>
          <w:sz w:val="24"/>
          <w:szCs w:val="24"/>
          <w:lang w:val="en-US"/>
        </w:rPr>
        <w:t xml:space="preserve">. </w:t>
      </w:r>
    </w:p>
    <w:p w14:paraId="0518D1E0" w14:textId="01437791" w:rsidR="00626D6B" w:rsidRPr="0065473A" w:rsidRDefault="00626D6B" w:rsidP="0065473A">
      <w:pPr>
        <w:autoSpaceDE w:val="0"/>
        <w:autoSpaceDN w:val="0"/>
        <w:adjustRightInd w:val="0"/>
        <w:spacing w:after="0" w:line="480" w:lineRule="auto"/>
        <w:ind w:firstLine="432"/>
        <w:jc w:val="both"/>
        <w:rPr>
          <w:rFonts w:ascii="Times New Roman" w:hAnsi="Times New Roman" w:cs="Times New Roman"/>
          <w:color w:val="000000"/>
          <w:sz w:val="24"/>
          <w:szCs w:val="24"/>
          <w:lang w:val="en-US"/>
        </w:rPr>
      </w:pPr>
      <w:r w:rsidRPr="0065473A">
        <w:rPr>
          <w:rFonts w:ascii="Times New Roman" w:hAnsi="Times New Roman" w:cs="Times New Roman"/>
          <w:sz w:val="24"/>
          <w:szCs w:val="24"/>
          <w:lang w:val="en-US"/>
        </w:rPr>
        <w:t xml:space="preserve">Another modification of the ECAP technique for processing of long samples was proposed by </w:t>
      </w:r>
      <w:proofErr w:type="spellStart"/>
      <w:r w:rsidRPr="0065473A">
        <w:rPr>
          <w:rFonts w:ascii="Times New Roman" w:hAnsi="Times New Roman" w:cs="Times New Roman"/>
          <w:sz w:val="24"/>
          <w:szCs w:val="24"/>
          <w:lang w:val="en-US"/>
        </w:rPr>
        <w:t>Rosochowski</w:t>
      </w:r>
      <w:proofErr w:type="spellEnd"/>
      <w:r w:rsidRPr="0065473A">
        <w:rPr>
          <w:rFonts w:ascii="Times New Roman" w:hAnsi="Times New Roman" w:cs="Times New Roman"/>
          <w:sz w:val="24"/>
          <w:szCs w:val="24"/>
          <w:lang w:val="en-US"/>
        </w:rPr>
        <w:t xml:space="preserve"> and Olejnik </w:t>
      </w:r>
      <w:bookmarkStart w:id="168" w:name="_Ref447293499"/>
      <w:r w:rsidRPr="0065473A">
        <w:rPr>
          <w:rFonts w:ascii="Times New Roman" w:hAnsi="Times New Roman" w:cs="Times New Roman"/>
          <w:sz w:val="24"/>
          <w:szCs w:val="24"/>
          <w:lang w:val="en-US"/>
        </w:rPr>
        <w:t>(</w:t>
      </w:r>
      <w:r w:rsidRPr="0065473A">
        <w:rPr>
          <w:rStyle w:val="EndnoteReference"/>
          <w:szCs w:val="24"/>
          <w:lang w:val="en-US"/>
        </w:rPr>
        <w:endnoteReference w:id="32"/>
      </w:r>
      <w:bookmarkEnd w:id="168"/>
      <w:r w:rsidRPr="0065473A">
        <w:rPr>
          <w:rFonts w:ascii="Times New Roman" w:hAnsi="Times New Roman" w:cs="Times New Roman"/>
          <w:sz w:val="24"/>
          <w:szCs w:val="24"/>
          <w:lang w:val="en-US"/>
        </w:rPr>
        <w:t xml:space="preserve">). This incremental ECAP (I-ECAP) is a cyclic process consisting of </w:t>
      </w:r>
      <w:commentRangeStart w:id="169"/>
      <w:commentRangeStart w:id="170"/>
      <w:del w:id="171" w:author="Author">
        <w:r w:rsidRPr="0065473A" w:rsidDel="00516BB5">
          <w:rPr>
            <w:rFonts w:ascii="Times New Roman" w:hAnsi="Times New Roman" w:cs="Times New Roman"/>
            <w:sz w:val="24"/>
            <w:szCs w:val="24"/>
            <w:lang w:val="en-US"/>
          </w:rPr>
          <w:delText xml:space="preserve">consecutive </w:delText>
        </w:r>
      </w:del>
      <w:r w:rsidRPr="0065473A">
        <w:rPr>
          <w:rFonts w:ascii="Times New Roman" w:hAnsi="Times New Roman" w:cs="Times New Roman"/>
          <w:sz w:val="24"/>
          <w:szCs w:val="24"/>
          <w:lang w:val="en-US"/>
        </w:rPr>
        <w:t xml:space="preserve">delivering </w:t>
      </w:r>
      <w:commentRangeEnd w:id="169"/>
      <w:r w:rsidR="003C7DAD">
        <w:rPr>
          <w:rStyle w:val="CommentReference"/>
          <w:szCs w:val="20"/>
          <w:lang w:val="de-DE" w:eastAsia="de-DE"/>
        </w:rPr>
        <w:commentReference w:id="169"/>
      </w:r>
      <w:commentRangeEnd w:id="170"/>
      <w:r w:rsidR="00BB0EFA">
        <w:rPr>
          <w:rStyle w:val="CommentReference"/>
          <w:szCs w:val="20"/>
          <w:lang w:val="de-DE" w:eastAsia="de-DE"/>
        </w:rPr>
        <w:commentReference w:id="170"/>
      </w:r>
      <w:r w:rsidRPr="0065473A">
        <w:rPr>
          <w:rFonts w:ascii="Times New Roman" w:hAnsi="Times New Roman" w:cs="Times New Roman"/>
          <w:sz w:val="24"/>
          <w:szCs w:val="24"/>
          <w:lang w:val="en-US"/>
        </w:rPr>
        <w:t>of the billet in</w:t>
      </w:r>
      <w:del w:id="172" w:author="Author">
        <w:r w:rsidRPr="0065473A" w:rsidDel="003C7DAD">
          <w:rPr>
            <w:rFonts w:ascii="Times New Roman" w:hAnsi="Times New Roman" w:cs="Times New Roman"/>
            <w:sz w:val="24"/>
            <w:szCs w:val="24"/>
            <w:lang w:val="en-US"/>
          </w:rPr>
          <w:delText xml:space="preserve"> </w:delText>
        </w:r>
      </w:del>
      <w:r w:rsidRPr="0065473A">
        <w:rPr>
          <w:rFonts w:ascii="Times New Roman" w:hAnsi="Times New Roman" w:cs="Times New Roman"/>
          <w:sz w:val="24"/>
          <w:szCs w:val="24"/>
          <w:lang w:val="en-US"/>
        </w:rPr>
        <w:t>to the deformation zone</w:t>
      </w:r>
      <w:ins w:id="173" w:author="Author">
        <w:r w:rsidR="00516BB5" w:rsidRPr="00516BB5">
          <w:rPr>
            <w:rFonts w:ascii="Times New Roman" w:hAnsi="Times New Roman" w:cs="Times New Roman"/>
            <w:sz w:val="24"/>
            <w:szCs w:val="24"/>
            <w:lang w:val="en-US"/>
          </w:rPr>
          <w:t xml:space="preserve">, when </w:t>
        </w:r>
      </w:ins>
      <w:r w:rsidRPr="0065473A">
        <w:rPr>
          <w:rFonts w:ascii="Times New Roman" w:hAnsi="Times New Roman" w:cs="Times New Roman"/>
          <w:sz w:val="24"/>
          <w:szCs w:val="24"/>
          <w:lang w:val="en-US"/>
        </w:rPr>
        <w:t xml:space="preserve">a small volume of material is deformed by simple shear in each cycle by a </w:t>
      </w:r>
      <w:ins w:id="174" w:author="Author">
        <w:r w:rsidR="003C7DAD" w:rsidRPr="0065473A">
          <w:rPr>
            <w:rFonts w:ascii="Times New Roman" w:hAnsi="Times New Roman" w:cs="Times New Roman"/>
            <w:sz w:val="24"/>
            <w:szCs w:val="24"/>
            <w:lang w:val="en-US"/>
          </w:rPr>
          <w:t xml:space="preserve">reciprocating </w:t>
        </w:r>
      </w:ins>
      <w:r w:rsidRPr="0065473A">
        <w:rPr>
          <w:rFonts w:ascii="Times New Roman" w:hAnsi="Times New Roman" w:cs="Times New Roman"/>
          <w:sz w:val="24"/>
          <w:szCs w:val="24"/>
          <w:lang w:val="en-US"/>
        </w:rPr>
        <w:t>punch. T</w:t>
      </w:r>
      <w:r w:rsidRPr="0065473A">
        <w:rPr>
          <w:rFonts w:ascii="Times New Roman" w:hAnsi="Times New Roman" w:cs="Times New Roman"/>
          <w:color w:val="000000"/>
          <w:sz w:val="24"/>
          <w:szCs w:val="24"/>
          <w:lang w:val="en-US"/>
        </w:rPr>
        <w:t xml:space="preserve">his technique was further modified into a </w:t>
      </w:r>
      <w:r w:rsidRPr="0065473A">
        <w:rPr>
          <w:rFonts w:ascii="Times New Roman" w:hAnsi="Times New Roman" w:cs="Times New Roman"/>
          <w:sz w:val="24"/>
          <w:szCs w:val="24"/>
          <w:lang w:val="en-US"/>
        </w:rPr>
        <w:t>double-billet I-ECAP process (</w:t>
      </w:r>
      <w:bookmarkStart w:id="175" w:name="_Ref79750935"/>
      <w:r w:rsidRPr="0065473A">
        <w:rPr>
          <w:rStyle w:val="EndnoteReference"/>
          <w:szCs w:val="24"/>
          <w:lang w:val="en-US"/>
        </w:rPr>
        <w:endnoteReference w:id="33"/>
      </w:r>
      <w:bookmarkEnd w:id="175"/>
      <w:r w:rsidRPr="0065473A">
        <w:rPr>
          <w:rFonts w:ascii="Times New Roman" w:hAnsi="Times New Roman" w:cs="Times New Roman"/>
          <w:sz w:val="24"/>
          <w:szCs w:val="24"/>
          <w:lang w:val="en-US"/>
        </w:rPr>
        <w:t>).</w:t>
      </w:r>
    </w:p>
    <w:p w14:paraId="24383659" w14:textId="09E92E14" w:rsidR="00626D6B" w:rsidRPr="0065473A" w:rsidRDefault="00323C52" w:rsidP="0065473A">
      <w:pPr>
        <w:autoSpaceDE w:val="0"/>
        <w:autoSpaceDN w:val="0"/>
        <w:adjustRightInd w:val="0"/>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color w:val="000000"/>
          <w:sz w:val="24"/>
          <w:szCs w:val="24"/>
          <w:lang w:val="en-US"/>
        </w:rPr>
        <w:lastRenderedPageBreak/>
        <w:t>C</w:t>
      </w:r>
      <w:r w:rsidR="00626D6B" w:rsidRPr="0065473A">
        <w:rPr>
          <w:rFonts w:ascii="Times New Roman" w:hAnsi="Times New Roman" w:cs="Times New Roman"/>
          <w:sz w:val="24"/>
          <w:szCs w:val="24"/>
          <w:lang w:val="en-US"/>
        </w:rPr>
        <w:t xml:space="preserve">ontinuous pressing </w:t>
      </w:r>
      <w:del w:id="176" w:author="Author">
        <w:r w:rsidR="00626D6B" w:rsidRPr="0065473A" w:rsidDel="00516BB5">
          <w:rPr>
            <w:rFonts w:ascii="Times New Roman" w:hAnsi="Times New Roman" w:cs="Times New Roman"/>
            <w:sz w:val="24"/>
            <w:szCs w:val="24"/>
            <w:lang w:val="en-US"/>
          </w:rPr>
          <w:delText xml:space="preserve">using </w:delText>
        </w:r>
        <w:commentRangeStart w:id="177"/>
        <w:commentRangeStart w:id="178"/>
        <w:r w:rsidR="00626D6B" w:rsidRPr="0065473A" w:rsidDel="00516BB5">
          <w:rPr>
            <w:rFonts w:ascii="Times New Roman" w:hAnsi="Times New Roman" w:cs="Times New Roman"/>
            <w:sz w:val="24"/>
            <w:szCs w:val="24"/>
            <w:lang w:val="en-US"/>
          </w:rPr>
          <w:delText>active friction forces</w:delText>
        </w:r>
        <w:commentRangeEnd w:id="177"/>
        <w:r w:rsidR="003C7DAD" w:rsidDel="00516BB5">
          <w:rPr>
            <w:rStyle w:val="CommentReference"/>
            <w:szCs w:val="20"/>
            <w:lang w:val="de-DE" w:eastAsia="de-DE"/>
          </w:rPr>
          <w:commentReference w:id="177"/>
        </w:r>
        <w:commentRangeEnd w:id="178"/>
        <w:r w:rsidR="00BB0EFA" w:rsidDel="00516BB5">
          <w:rPr>
            <w:rStyle w:val="CommentReference"/>
            <w:szCs w:val="20"/>
            <w:lang w:val="de-DE" w:eastAsia="de-DE"/>
          </w:rPr>
          <w:commentReference w:id="178"/>
        </w:r>
        <w:r w:rsidR="00626D6B" w:rsidRPr="0065473A" w:rsidDel="00516BB5">
          <w:rPr>
            <w:rFonts w:ascii="Times New Roman" w:hAnsi="Times New Roman" w:cs="Times New Roman"/>
            <w:sz w:val="24"/>
            <w:szCs w:val="24"/>
            <w:lang w:val="en-US"/>
          </w:rPr>
          <w:delText xml:space="preserve"> </w:delText>
        </w:r>
      </w:del>
      <w:r w:rsidR="00626D6B" w:rsidRPr="0065473A">
        <w:rPr>
          <w:rFonts w:ascii="Times New Roman" w:hAnsi="Times New Roman" w:cs="Times New Roman"/>
          <w:sz w:val="24"/>
          <w:szCs w:val="24"/>
          <w:lang w:val="en-US"/>
        </w:rPr>
        <w:t>was first proposed by Segal et al as a continuous simple shear process of long</w:t>
      </w:r>
      <w:del w:id="179" w:author="Author">
        <w:r w:rsidR="00626D6B" w:rsidRPr="0065473A" w:rsidDel="00B568E8">
          <w:rPr>
            <w:rFonts w:ascii="Times New Roman" w:hAnsi="Times New Roman" w:cs="Times New Roman"/>
            <w:sz w:val="24"/>
            <w:szCs w:val="24"/>
            <w:lang w:val="en-US"/>
          </w:rPr>
          <w:delText>–size</w:delText>
        </w:r>
      </w:del>
      <w:r w:rsidR="00626D6B" w:rsidRPr="0065473A">
        <w:rPr>
          <w:rFonts w:ascii="Times New Roman" w:hAnsi="Times New Roman" w:cs="Times New Roman"/>
          <w:sz w:val="24"/>
          <w:szCs w:val="24"/>
          <w:lang w:val="en-US"/>
        </w:rPr>
        <w:t xml:space="preserve"> rods (</w:t>
      </w:r>
      <w:r w:rsidR="00626D6B" w:rsidRPr="0065473A">
        <w:rPr>
          <w:rStyle w:val="EndnoteReference"/>
          <w:szCs w:val="24"/>
          <w:lang w:val="en-US"/>
        </w:rPr>
        <w:endnoteReference w:id="34"/>
      </w:r>
      <w:r w:rsidR="00626D6B" w:rsidRPr="0065473A">
        <w:rPr>
          <w:rFonts w:ascii="Times New Roman" w:hAnsi="Times New Roman" w:cs="Times New Roman"/>
          <w:sz w:val="24"/>
          <w:szCs w:val="24"/>
          <w:lang w:val="en-US"/>
        </w:rPr>
        <w:t xml:space="preserve">) based on the </w:t>
      </w:r>
      <w:r w:rsidRPr="0065473A">
        <w:rPr>
          <w:rFonts w:ascii="Times New Roman" w:hAnsi="Times New Roman" w:cs="Times New Roman"/>
          <w:sz w:val="24"/>
          <w:szCs w:val="24"/>
          <w:lang w:val="en-US"/>
        </w:rPr>
        <w:t xml:space="preserve">famous </w:t>
      </w:r>
      <w:r w:rsidR="00626D6B" w:rsidRPr="0065473A">
        <w:rPr>
          <w:rFonts w:ascii="Times New Roman" w:hAnsi="Times New Roman" w:cs="Times New Roman"/>
          <w:sz w:val="24"/>
          <w:szCs w:val="24"/>
          <w:lang w:val="en-US"/>
        </w:rPr>
        <w:t xml:space="preserve">Conform process. </w:t>
      </w:r>
      <w:del w:id="180" w:author="Author">
        <w:r w:rsidR="00626D6B" w:rsidRPr="0065473A" w:rsidDel="00B568E8">
          <w:rPr>
            <w:rFonts w:ascii="Times New Roman" w:hAnsi="Times New Roman" w:cs="Times New Roman"/>
            <w:sz w:val="24"/>
            <w:szCs w:val="24"/>
            <w:lang w:val="en-US"/>
          </w:rPr>
          <w:delText xml:space="preserve">Later in 2004 </w:delText>
        </w:r>
      </w:del>
      <w:r w:rsidR="00626D6B" w:rsidRPr="0065473A">
        <w:rPr>
          <w:rFonts w:ascii="Times New Roman" w:hAnsi="Times New Roman" w:cs="Times New Roman"/>
          <w:sz w:val="24"/>
          <w:szCs w:val="24"/>
          <w:lang w:val="en-US"/>
        </w:rPr>
        <w:t xml:space="preserve">ECAP with a Conform (ECAP-C) procedure was first </w:t>
      </w:r>
      <w:r w:rsidRPr="0065473A">
        <w:rPr>
          <w:rFonts w:ascii="Times New Roman" w:hAnsi="Times New Roman" w:cs="Times New Roman"/>
          <w:sz w:val="24"/>
          <w:szCs w:val="24"/>
          <w:lang w:val="en-US"/>
        </w:rPr>
        <w:t xml:space="preserve">developed and used </w:t>
      </w:r>
      <w:r w:rsidR="00626D6B" w:rsidRPr="0065473A">
        <w:rPr>
          <w:rFonts w:ascii="Times New Roman" w:hAnsi="Times New Roman" w:cs="Times New Roman"/>
          <w:sz w:val="24"/>
          <w:szCs w:val="24"/>
          <w:lang w:val="en-US"/>
        </w:rPr>
        <w:t xml:space="preserve">for grain refinement in commercially pure aluminum down to 650 nm </w:t>
      </w:r>
      <w:bookmarkStart w:id="181" w:name="_Ref447292760"/>
      <w:r w:rsidR="00626D6B" w:rsidRPr="0065473A">
        <w:rPr>
          <w:rFonts w:ascii="Times New Roman" w:hAnsi="Times New Roman" w:cs="Times New Roman"/>
          <w:sz w:val="24"/>
          <w:szCs w:val="24"/>
          <w:lang w:val="en-US"/>
        </w:rPr>
        <w:t>(</w:t>
      </w:r>
      <w:r w:rsidR="00626D6B" w:rsidRPr="0065473A">
        <w:rPr>
          <w:rStyle w:val="EndnoteReference"/>
          <w:szCs w:val="24"/>
          <w:lang w:val="en-US"/>
        </w:rPr>
        <w:endnoteReference w:id="35"/>
      </w:r>
      <w:bookmarkEnd w:id="181"/>
      <w:r w:rsidR="00626D6B" w:rsidRPr="0065473A">
        <w:rPr>
          <w:rFonts w:ascii="Times New Roman" w:hAnsi="Times New Roman" w:cs="Times New Roman"/>
          <w:sz w:val="24"/>
          <w:szCs w:val="24"/>
          <w:lang w:val="en-US"/>
        </w:rPr>
        <w:t xml:space="preserve">). Today, this technique is termed the ECAP-Conform process (Fig. </w:t>
      </w:r>
      <w:r w:rsidRPr="0065473A">
        <w:rPr>
          <w:rFonts w:ascii="Times New Roman" w:hAnsi="Times New Roman" w:cs="Times New Roman"/>
          <w:sz w:val="24"/>
          <w:szCs w:val="24"/>
          <w:lang w:val="en-US"/>
        </w:rPr>
        <w:t>2</w:t>
      </w:r>
      <w:r w:rsidR="00626D6B" w:rsidRPr="0065473A">
        <w:rPr>
          <w:rFonts w:ascii="Times New Roman" w:hAnsi="Times New Roman" w:cs="Times New Roman"/>
          <w:sz w:val="24"/>
          <w:szCs w:val="24"/>
          <w:lang w:val="en-US"/>
        </w:rPr>
        <w:t>) and it has been utilized in several laboratories around the world (</w:t>
      </w:r>
      <w:ins w:id="182" w:author="Author">
        <w:r w:rsidR="00B27C08">
          <w:rPr>
            <w:rFonts w:ascii="Times New Roman" w:hAnsi="Times New Roman" w:cs="Times New Roman"/>
            <w:sz w:val="24"/>
            <w:szCs w:val="24"/>
            <w:lang w:val="en-US"/>
          </w:rPr>
          <w:fldChar w:fldCharType="begin"/>
        </w:r>
        <w:r w:rsidR="00B27C08">
          <w:rPr>
            <w:rFonts w:ascii="Times New Roman" w:hAnsi="Times New Roman" w:cs="Times New Roman"/>
            <w:sz w:val="24"/>
            <w:szCs w:val="24"/>
            <w:lang w:val="en-US"/>
          </w:rPr>
          <w:instrText xml:space="preserve"> NOTEREF _Ref89095257 \h </w:instrText>
        </w:r>
      </w:ins>
      <w:r w:rsidR="00B27C08">
        <w:rPr>
          <w:rFonts w:ascii="Times New Roman" w:hAnsi="Times New Roman" w:cs="Times New Roman"/>
          <w:sz w:val="24"/>
          <w:szCs w:val="24"/>
          <w:lang w:val="en-US"/>
        </w:rPr>
      </w:r>
      <w:r w:rsidR="00B27C08">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4</w:t>
      </w:r>
      <w:ins w:id="183" w:author="Author">
        <w:r w:rsidR="00B27C08">
          <w:rPr>
            <w:rFonts w:ascii="Times New Roman" w:hAnsi="Times New Roman" w:cs="Times New Roman"/>
            <w:sz w:val="24"/>
            <w:szCs w:val="24"/>
            <w:lang w:val="en-US"/>
          </w:rPr>
          <w:fldChar w:fldCharType="end"/>
        </w:r>
      </w:ins>
      <w:r w:rsidR="00626D6B" w:rsidRPr="0065473A">
        <w:rPr>
          <w:rFonts w:ascii="Times New Roman" w:hAnsi="Times New Roman" w:cs="Times New Roman"/>
          <w:sz w:val="24"/>
          <w:szCs w:val="24"/>
          <w:lang w:val="en-US"/>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_Ref447292966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Pr>
          <w:rFonts w:ascii="Times New Roman" w:hAnsi="Times New Roman" w:cs="Times New Roman"/>
          <w:sz w:val="24"/>
          <w:szCs w:val="24"/>
          <w:lang w:val="en-US"/>
        </w:rPr>
        <w:t>22</w:t>
      </w:r>
      <w:r w:rsidR="003F5509" w:rsidRPr="0065473A">
        <w:rPr>
          <w:rFonts w:ascii="Times New Roman" w:hAnsi="Times New Roman" w:cs="Times New Roman"/>
          <w:sz w:val="24"/>
          <w:szCs w:val="24"/>
        </w:rPr>
        <w:fldChar w:fldCharType="end"/>
      </w:r>
      <w:r w:rsidR="00626D6B" w:rsidRPr="0065473A">
        <w:rPr>
          <w:rFonts w:ascii="Times New Roman" w:hAnsi="Times New Roman" w:cs="Times New Roman"/>
          <w:sz w:val="24"/>
          <w:szCs w:val="24"/>
          <w:lang w:val="en-US"/>
        </w:rPr>
        <w:t>,</w:t>
      </w:r>
      <w:bookmarkStart w:id="184" w:name="_Ref447293091"/>
      <w:r w:rsidR="00626D6B" w:rsidRPr="0065473A">
        <w:rPr>
          <w:rFonts w:ascii="Times New Roman" w:hAnsi="Times New Roman" w:cs="Times New Roman"/>
          <w:sz w:val="24"/>
          <w:szCs w:val="24"/>
          <w:lang w:val="en-US"/>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_Ref447293223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Pr>
          <w:rFonts w:ascii="Times New Roman" w:hAnsi="Times New Roman" w:cs="Times New Roman"/>
          <w:sz w:val="24"/>
          <w:szCs w:val="24"/>
          <w:lang w:val="en-US"/>
        </w:rPr>
        <w:t>23</w:t>
      </w:r>
      <w:r w:rsidR="003F5509" w:rsidRPr="0065473A">
        <w:rPr>
          <w:rFonts w:ascii="Times New Roman" w:hAnsi="Times New Roman" w:cs="Times New Roman"/>
          <w:sz w:val="24"/>
          <w:szCs w:val="24"/>
        </w:rPr>
        <w:fldChar w:fldCharType="end"/>
      </w:r>
      <w:r w:rsidR="00626D6B" w:rsidRPr="0065473A">
        <w:rPr>
          <w:rFonts w:ascii="Times New Roman" w:hAnsi="Times New Roman" w:cs="Times New Roman"/>
          <w:sz w:val="24"/>
          <w:szCs w:val="24"/>
          <w:lang w:val="en-US"/>
        </w:rPr>
        <w:t xml:space="preserve">, </w:t>
      </w:r>
      <w:r w:rsidR="00626D6B" w:rsidRPr="0065473A">
        <w:rPr>
          <w:rStyle w:val="EndnoteReference"/>
          <w:szCs w:val="24"/>
          <w:lang w:val="en-US"/>
        </w:rPr>
        <w:endnoteReference w:id="36"/>
      </w:r>
      <w:bookmarkEnd w:id="184"/>
      <w:r w:rsidR="00626D6B" w:rsidRPr="0065473A">
        <w:rPr>
          <w:rFonts w:ascii="Times New Roman" w:hAnsi="Times New Roman" w:cs="Times New Roman"/>
          <w:sz w:val="24"/>
          <w:szCs w:val="24"/>
          <w:lang w:val="en-US"/>
        </w:rPr>
        <w:t xml:space="preserve">, </w:t>
      </w:r>
      <w:bookmarkStart w:id="185" w:name="_Ref447293200"/>
      <w:r w:rsidR="00626D6B" w:rsidRPr="0065473A">
        <w:rPr>
          <w:rStyle w:val="EndnoteReference"/>
          <w:szCs w:val="24"/>
          <w:lang w:val="en-US"/>
        </w:rPr>
        <w:endnoteReference w:id="37"/>
      </w:r>
      <w:bookmarkEnd w:id="185"/>
      <w:r w:rsidR="00626D6B" w:rsidRPr="0065473A">
        <w:rPr>
          <w:rFonts w:ascii="Times New Roman" w:hAnsi="Times New Roman" w:cs="Times New Roman"/>
          <w:sz w:val="24"/>
          <w:szCs w:val="24"/>
          <w:lang w:val="en-US"/>
        </w:rPr>
        <w:t xml:space="preserve">, </w:t>
      </w:r>
      <w:bookmarkStart w:id="186" w:name="_Ref79751611"/>
      <w:r w:rsidR="00626D6B" w:rsidRPr="0065473A">
        <w:rPr>
          <w:rStyle w:val="EndnoteReference"/>
          <w:szCs w:val="24"/>
          <w:lang w:val="en-US"/>
        </w:rPr>
        <w:endnoteReference w:id="38"/>
      </w:r>
      <w:bookmarkEnd w:id="186"/>
      <w:r w:rsidR="00626D6B" w:rsidRPr="0065473A">
        <w:rPr>
          <w:rFonts w:ascii="Times New Roman" w:hAnsi="Times New Roman" w:cs="Times New Roman"/>
          <w:sz w:val="24"/>
          <w:szCs w:val="24"/>
          <w:lang w:val="en-US"/>
        </w:rPr>
        <w:t>).</w:t>
      </w:r>
    </w:p>
    <w:p w14:paraId="1B89C21C" w14:textId="77777777" w:rsidR="00626D6B" w:rsidRPr="0065473A" w:rsidRDefault="00626D6B" w:rsidP="0065473A">
      <w:pPr>
        <w:autoSpaceDE w:val="0"/>
        <w:autoSpaceDN w:val="0"/>
        <w:adjustRightInd w:val="0"/>
        <w:spacing w:after="0" w:line="480" w:lineRule="auto"/>
        <w:ind w:left="431"/>
        <w:jc w:val="both"/>
        <w:rPr>
          <w:rFonts w:ascii="Times New Roman" w:hAnsi="Times New Roman" w:cs="Times New Roman"/>
          <w:color w:val="000000"/>
          <w:sz w:val="24"/>
          <w:szCs w:val="24"/>
          <w:lang w:val="en-US"/>
        </w:rPr>
      </w:pPr>
      <w:r w:rsidRPr="0065473A">
        <w:rPr>
          <w:rFonts w:ascii="Times New Roman" w:hAnsi="Times New Roman" w:cs="Times New Roman"/>
          <w:sz w:val="24"/>
          <w:szCs w:val="24"/>
          <w:lang w:val="en-US"/>
        </w:rPr>
        <w:t xml:space="preserve">      </w:t>
      </w:r>
    </w:p>
    <w:p w14:paraId="0EE8747B" w14:textId="77777777" w:rsidR="00626D6B" w:rsidRPr="0065473A" w:rsidRDefault="00D50F47" w:rsidP="0065473A">
      <w:pPr>
        <w:spacing w:after="0" w:line="480" w:lineRule="auto"/>
        <w:jc w:val="center"/>
        <w:rPr>
          <w:rFonts w:ascii="Times New Roman" w:hAnsi="Times New Roman" w:cs="Times New Roman"/>
          <w:sz w:val="24"/>
          <w:szCs w:val="24"/>
          <w:lang w:val="en-US"/>
        </w:rPr>
      </w:pPr>
      <w:r w:rsidRPr="0065473A">
        <w:rPr>
          <w:rFonts w:ascii="Times New Roman" w:hAnsi="Times New Roman" w:cs="Times New Roman"/>
          <w:noProof/>
          <w:sz w:val="24"/>
          <w:szCs w:val="24"/>
          <w:lang w:val="en-US"/>
        </w:rPr>
        <w:drawing>
          <wp:inline distT="0" distB="0" distL="0" distR="0" wp14:anchorId="0FDCE567" wp14:editId="2859662E">
            <wp:extent cx="2236741" cy="2844000"/>
            <wp:effectExtent l="0" t="0" r="0" b="0"/>
            <wp:docPr id="144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7" name="Picture 2"/>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36741" cy="2844000"/>
                    </a:xfrm>
                    <a:prstGeom prst="rect">
                      <a:avLst/>
                    </a:prstGeom>
                    <a:noFill/>
                    <a:ln w="9525">
                      <a:noFill/>
                      <a:miter lim="800000"/>
                      <a:headEnd/>
                      <a:tailEnd/>
                    </a:ln>
                  </pic:spPr>
                </pic:pic>
              </a:graphicData>
            </a:graphic>
          </wp:inline>
        </w:drawing>
      </w:r>
      <w:r w:rsidRPr="0065473A">
        <w:rPr>
          <w:rFonts w:ascii="Times New Roman" w:hAnsi="Times New Roman" w:cs="Times New Roman"/>
          <w:noProof/>
          <w:sz w:val="24"/>
          <w:szCs w:val="24"/>
          <w:lang w:val="en-US" w:eastAsia="ru-RU"/>
        </w:rPr>
        <w:t xml:space="preserve">(a)  </w:t>
      </w:r>
      <w:r w:rsidRPr="0065473A">
        <w:rPr>
          <w:rFonts w:ascii="Times New Roman" w:hAnsi="Times New Roman" w:cs="Times New Roman"/>
          <w:noProof/>
          <w:sz w:val="24"/>
          <w:szCs w:val="24"/>
          <w:lang w:val="en-US"/>
        </w:rPr>
        <w:drawing>
          <wp:inline distT="0" distB="0" distL="0" distR="0" wp14:anchorId="08B1AA50" wp14:editId="22DF6A00">
            <wp:extent cx="2687638" cy="2016000"/>
            <wp:effectExtent l="0" t="0" r="0" b="3810"/>
            <wp:docPr id="1443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8"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7638" cy="2016000"/>
                    </a:xfrm>
                    <a:prstGeom prst="rect">
                      <a:avLst/>
                    </a:prstGeom>
                    <a:noFill/>
                    <a:ln w="9525">
                      <a:noFill/>
                      <a:miter lim="800000"/>
                      <a:headEnd/>
                      <a:tailEnd/>
                    </a:ln>
                  </pic:spPr>
                </pic:pic>
              </a:graphicData>
            </a:graphic>
          </wp:inline>
        </w:drawing>
      </w:r>
      <w:r w:rsidRPr="0065473A">
        <w:rPr>
          <w:rFonts w:ascii="Times New Roman" w:hAnsi="Times New Roman" w:cs="Times New Roman"/>
          <w:noProof/>
          <w:sz w:val="24"/>
          <w:szCs w:val="24"/>
          <w:lang w:val="en-US" w:eastAsia="ru-RU"/>
        </w:rPr>
        <w:t xml:space="preserve"> (b)</w:t>
      </w:r>
    </w:p>
    <w:p w14:paraId="06C95107" w14:textId="1D5FB609" w:rsidR="00626D6B" w:rsidRPr="0065473A" w:rsidRDefault="00626D6B"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b/>
          <w:bCs/>
          <w:sz w:val="24"/>
          <w:szCs w:val="24"/>
          <w:lang w:val="en-US"/>
        </w:rPr>
        <w:t xml:space="preserve">Figure </w:t>
      </w:r>
      <w:r w:rsidR="00323C52" w:rsidRPr="0065473A">
        <w:rPr>
          <w:rFonts w:ascii="Times New Roman" w:hAnsi="Times New Roman" w:cs="Times New Roman"/>
          <w:b/>
          <w:bCs/>
          <w:sz w:val="24"/>
          <w:szCs w:val="24"/>
          <w:lang w:val="en-US"/>
        </w:rPr>
        <w:t>2</w:t>
      </w:r>
      <w:r w:rsidRPr="0065473A">
        <w:rPr>
          <w:rFonts w:ascii="Times New Roman" w:hAnsi="Times New Roman" w:cs="Times New Roman"/>
          <w:b/>
          <w:bCs/>
          <w:sz w:val="24"/>
          <w:szCs w:val="24"/>
          <w:lang w:val="en-US"/>
        </w:rPr>
        <w:t xml:space="preserve"> </w:t>
      </w:r>
      <w:r w:rsidR="00D50F47" w:rsidRPr="0065473A">
        <w:rPr>
          <w:rFonts w:ascii="Times New Roman" w:hAnsi="Times New Roman" w:cs="Times New Roman"/>
          <w:bCs/>
          <w:sz w:val="24"/>
          <w:szCs w:val="24"/>
          <w:lang w:val="en-US"/>
        </w:rPr>
        <w:t xml:space="preserve">A </w:t>
      </w:r>
      <w:commentRangeStart w:id="187"/>
      <w:commentRangeStart w:id="188"/>
      <w:r w:rsidR="00D50F47" w:rsidRPr="0065473A">
        <w:rPr>
          <w:rFonts w:ascii="Times New Roman" w:hAnsi="Times New Roman" w:cs="Times New Roman"/>
          <w:bCs/>
          <w:sz w:val="24"/>
          <w:szCs w:val="24"/>
          <w:lang w:val="en-US"/>
        </w:rPr>
        <w:t xml:space="preserve">schematic illustration </w:t>
      </w:r>
      <w:commentRangeEnd w:id="187"/>
      <w:r w:rsidR="00155F21">
        <w:rPr>
          <w:rStyle w:val="CommentReference"/>
          <w:szCs w:val="20"/>
          <w:lang w:val="de-DE" w:eastAsia="de-DE"/>
        </w:rPr>
        <w:commentReference w:id="187"/>
      </w:r>
      <w:commentRangeEnd w:id="188"/>
      <w:r w:rsidR="00793704">
        <w:rPr>
          <w:rStyle w:val="CommentReference"/>
          <w:szCs w:val="20"/>
          <w:lang w:val="de-DE" w:eastAsia="de-DE"/>
        </w:rPr>
        <w:commentReference w:id="188"/>
      </w:r>
      <w:r w:rsidR="00D50F47" w:rsidRPr="0065473A">
        <w:rPr>
          <w:rFonts w:ascii="Times New Roman" w:hAnsi="Times New Roman" w:cs="Times New Roman"/>
          <w:bCs/>
          <w:sz w:val="24"/>
          <w:szCs w:val="24"/>
          <w:lang w:val="en-US"/>
        </w:rPr>
        <w:t xml:space="preserve">of ECAP-C device (a): 1 – billet; 2 – running wheel die; 3 – pressure </w:t>
      </w:r>
      <w:del w:id="189" w:author="Author">
        <w:r w:rsidR="009905B3" w:rsidRPr="0065473A" w:rsidDel="00B568E8">
          <w:rPr>
            <w:rFonts w:ascii="Times New Roman" w:hAnsi="Times New Roman" w:cs="Times New Roman"/>
            <w:bCs/>
            <w:sz w:val="24"/>
            <w:szCs w:val="24"/>
            <w:lang w:val="en-US"/>
          </w:rPr>
          <w:delText>arrangement</w:delText>
        </w:r>
        <w:r w:rsidR="00D50F47" w:rsidRPr="0065473A" w:rsidDel="00B568E8">
          <w:rPr>
            <w:rFonts w:ascii="Times New Roman" w:hAnsi="Times New Roman" w:cs="Times New Roman"/>
            <w:bCs/>
            <w:sz w:val="24"/>
            <w:szCs w:val="24"/>
            <w:lang w:val="en-US"/>
          </w:rPr>
          <w:delText xml:space="preserve"> </w:delText>
        </w:r>
      </w:del>
      <w:r w:rsidR="00D50F47" w:rsidRPr="0065473A">
        <w:rPr>
          <w:rFonts w:ascii="Times New Roman" w:hAnsi="Times New Roman" w:cs="Times New Roman"/>
          <w:bCs/>
          <w:sz w:val="24"/>
          <w:szCs w:val="24"/>
          <w:lang w:val="en-US"/>
        </w:rPr>
        <w:t xml:space="preserve">working surface; 4 – </w:t>
      </w:r>
      <w:del w:id="190" w:author="Author">
        <w:r w:rsidR="00D50F47" w:rsidRPr="0065473A" w:rsidDel="00B568E8">
          <w:rPr>
            <w:rFonts w:ascii="Times New Roman" w:hAnsi="Times New Roman" w:cs="Times New Roman"/>
            <w:bCs/>
            <w:sz w:val="24"/>
            <w:szCs w:val="24"/>
            <w:lang w:val="en-US"/>
          </w:rPr>
          <w:delText xml:space="preserve">a </w:delText>
        </w:r>
      </w:del>
      <w:r w:rsidR="00D50F47" w:rsidRPr="0065473A">
        <w:rPr>
          <w:rFonts w:ascii="Times New Roman" w:hAnsi="Times New Roman" w:cs="Times New Roman"/>
          <w:bCs/>
          <w:sz w:val="24"/>
          <w:szCs w:val="24"/>
          <w:lang w:val="en-US"/>
        </w:rPr>
        <w:t xml:space="preserve">gauge; ψ – angle of intersection with </w:t>
      </w:r>
      <w:del w:id="191" w:author="Author">
        <w:r w:rsidR="00D50F47" w:rsidRPr="0065473A" w:rsidDel="00B568E8">
          <w:rPr>
            <w:rFonts w:ascii="Times New Roman" w:hAnsi="Times New Roman" w:cs="Times New Roman"/>
            <w:bCs/>
            <w:sz w:val="24"/>
            <w:szCs w:val="24"/>
            <w:lang w:val="en-US"/>
          </w:rPr>
          <w:delText xml:space="preserve">a </w:delText>
        </w:r>
      </w:del>
      <w:r w:rsidR="00D50F47" w:rsidRPr="0065473A">
        <w:rPr>
          <w:rFonts w:ascii="Times New Roman" w:hAnsi="Times New Roman" w:cs="Times New Roman"/>
          <w:bCs/>
          <w:sz w:val="24"/>
          <w:szCs w:val="24"/>
          <w:lang w:val="en-US"/>
        </w:rPr>
        <w:t xml:space="preserve">wheel die; L – arc of </w:t>
      </w:r>
      <w:del w:id="192" w:author="Author">
        <w:r w:rsidR="00D50F47" w:rsidRPr="0065473A" w:rsidDel="00B568E8">
          <w:rPr>
            <w:rFonts w:ascii="Times New Roman" w:hAnsi="Times New Roman" w:cs="Times New Roman"/>
            <w:bCs/>
            <w:sz w:val="24"/>
            <w:szCs w:val="24"/>
            <w:lang w:val="en-US"/>
          </w:rPr>
          <w:delText xml:space="preserve">a </w:delText>
        </w:r>
      </w:del>
      <w:r w:rsidR="00D50F47" w:rsidRPr="0065473A">
        <w:rPr>
          <w:rFonts w:ascii="Times New Roman" w:hAnsi="Times New Roman" w:cs="Times New Roman"/>
          <w:bCs/>
          <w:sz w:val="24"/>
          <w:szCs w:val="24"/>
          <w:lang w:val="en-US"/>
        </w:rPr>
        <w:t xml:space="preserve">billet grip; and (b) </w:t>
      </w:r>
      <w:del w:id="193" w:author="Author">
        <w:r w:rsidR="00D50F47" w:rsidRPr="0065473A" w:rsidDel="00B568E8">
          <w:rPr>
            <w:rFonts w:ascii="Times New Roman" w:hAnsi="Times New Roman" w:cs="Times New Roman"/>
            <w:bCs/>
            <w:sz w:val="24"/>
            <w:szCs w:val="24"/>
            <w:lang w:val="en-US"/>
          </w:rPr>
          <w:delText>the</w:delText>
        </w:r>
        <w:r w:rsidR="00284C55" w:rsidRPr="00284C55" w:rsidDel="00B568E8">
          <w:rPr>
            <w:rFonts w:ascii="Times New Roman" w:hAnsi="Times New Roman" w:cs="Times New Roman"/>
            <w:bCs/>
            <w:sz w:val="24"/>
            <w:szCs w:val="24"/>
            <w:lang w:val="en-US"/>
          </w:rPr>
          <w:delText xml:space="preserve"> image of </w:delText>
        </w:r>
      </w:del>
      <w:r w:rsidR="00D50F47" w:rsidRPr="0065473A">
        <w:rPr>
          <w:rFonts w:ascii="Times New Roman" w:hAnsi="Times New Roman" w:cs="Times New Roman"/>
          <w:bCs/>
          <w:sz w:val="24"/>
          <w:szCs w:val="24"/>
          <w:lang w:val="en-US"/>
        </w:rPr>
        <w:t xml:space="preserve">Al </w:t>
      </w:r>
      <w:del w:id="194" w:author="Author">
        <w:r w:rsidR="00D50F47" w:rsidRPr="0065473A" w:rsidDel="00B568E8">
          <w:rPr>
            <w:rFonts w:ascii="Times New Roman" w:hAnsi="Times New Roman" w:cs="Times New Roman"/>
            <w:bCs/>
            <w:sz w:val="24"/>
            <w:szCs w:val="24"/>
            <w:lang w:val="en-US"/>
          </w:rPr>
          <w:delText xml:space="preserve">rod </w:delText>
        </w:r>
      </w:del>
      <w:r w:rsidR="00D50F47" w:rsidRPr="0065473A">
        <w:rPr>
          <w:rFonts w:ascii="Times New Roman" w:hAnsi="Times New Roman" w:cs="Times New Roman"/>
          <w:bCs/>
          <w:sz w:val="24"/>
          <w:szCs w:val="24"/>
          <w:lang w:val="en-US"/>
        </w:rPr>
        <w:t>billets after</w:t>
      </w:r>
      <w:r w:rsidR="00284C55" w:rsidRPr="00284C55">
        <w:rPr>
          <w:rFonts w:ascii="Times New Roman" w:hAnsi="Times New Roman" w:cs="Times New Roman"/>
          <w:bCs/>
          <w:sz w:val="24"/>
          <w:szCs w:val="24"/>
          <w:lang w:val="en-US"/>
        </w:rPr>
        <w:t xml:space="preserve"> </w:t>
      </w:r>
      <w:ins w:id="195" w:author="Author">
        <w:r w:rsidR="00B568E8">
          <w:rPr>
            <w:rFonts w:ascii="Times New Roman" w:hAnsi="Times New Roman" w:cs="Times New Roman"/>
            <w:bCs/>
            <w:sz w:val="24"/>
            <w:szCs w:val="24"/>
            <w:lang w:val="en-US"/>
          </w:rPr>
          <w:t xml:space="preserve">six </w:t>
        </w:r>
      </w:ins>
      <w:r w:rsidR="00284C55" w:rsidRPr="00284C55">
        <w:rPr>
          <w:rFonts w:ascii="Times New Roman" w:hAnsi="Times New Roman" w:cs="Times New Roman"/>
          <w:bCs/>
          <w:sz w:val="24"/>
          <w:szCs w:val="24"/>
          <w:lang w:val="en-US"/>
        </w:rPr>
        <w:t>ECAP-C</w:t>
      </w:r>
      <w:del w:id="196" w:author="Author">
        <w:r w:rsidR="00284C55" w:rsidRPr="00284C55" w:rsidDel="00B568E8">
          <w:rPr>
            <w:rFonts w:ascii="Times New Roman" w:hAnsi="Times New Roman" w:cs="Times New Roman"/>
            <w:bCs/>
            <w:sz w:val="24"/>
            <w:szCs w:val="24"/>
            <w:lang w:val="en-US"/>
          </w:rPr>
          <w:delText>,</w:delText>
        </w:r>
        <w:r w:rsidR="00D50F47" w:rsidRPr="0065473A" w:rsidDel="00B568E8">
          <w:rPr>
            <w:rFonts w:ascii="Times New Roman" w:hAnsi="Times New Roman" w:cs="Times New Roman"/>
            <w:bCs/>
            <w:sz w:val="24"/>
            <w:szCs w:val="24"/>
            <w:lang w:val="en-US"/>
          </w:rPr>
          <w:delText xml:space="preserve"> 6</w:delText>
        </w:r>
      </w:del>
      <w:r w:rsidR="00D50F47" w:rsidRPr="0065473A">
        <w:rPr>
          <w:rFonts w:ascii="Times New Roman" w:hAnsi="Times New Roman" w:cs="Times New Roman"/>
          <w:bCs/>
          <w:sz w:val="24"/>
          <w:szCs w:val="24"/>
          <w:lang w:val="en-US"/>
        </w:rPr>
        <w:t xml:space="preserve"> passes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_Ref447292760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Pr>
          <w:rFonts w:ascii="Times New Roman" w:hAnsi="Times New Roman" w:cs="Times New Roman"/>
          <w:sz w:val="24"/>
          <w:szCs w:val="24"/>
          <w:lang w:val="en-US"/>
        </w:rPr>
        <w:t>35</w:t>
      </w:r>
      <w:r w:rsidR="003F5509" w:rsidRPr="0065473A">
        <w:rPr>
          <w:rFonts w:ascii="Times New Roman" w:hAnsi="Times New Roman" w:cs="Times New Roman"/>
          <w:sz w:val="24"/>
          <w:szCs w:val="24"/>
        </w:rPr>
        <w:fldChar w:fldCharType="end"/>
      </w:r>
      <w:r w:rsidR="00D50F47" w:rsidRPr="0065473A">
        <w:rPr>
          <w:rFonts w:ascii="Times New Roman" w:hAnsi="Times New Roman" w:cs="Times New Roman"/>
          <w:sz w:val="24"/>
          <w:szCs w:val="24"/>
          <w:lang w:val="en-US"/>
        </w:rPr>
        <w:t>)</w:t>
      </w:r>
      <w:r w:rsidRPr="0065473A">
        <w:rPr>
          <w:rFonts w:ascii="Times New Roman" w:hAnsi="Times New Roman" w:cs="Times New Roman"/>
          <w:sz w:val="24"/>
          <w:szCs w:val="24"/>
          <w:lang w:val="en-US"/>
        </w:rPr>
        <w:t>.</w:t>
      </w:r>
    </w:p>
    <w:p w14:paraId="743631D0" w14:textId="77777777" w:rsidR="00626D6B" w:rsidRPr="0065473A" w:rsidRDefault="00626D6B" w:rsidP="0065473A">
      <w:pPr>
        <w:autoSpaceDE w:val="0"/>
        <w:autoSpaceDN w:val="0"/>
        <w:adjustRightInd w:val="0"/>
        <w:spacing w:after="0" w:line="480" w:lineRule="auto"/>
        <w:ind w:firstLine="720"/>
        <w:jc w:val="both"/>
        <w:rPr>
          <w:rFonts w:ascii="Times New Roman" w:hAnsi="Times New Roman" w:cs="Times New Roman"/>
          <w:color w:val="000000"/>
          <w:sz w:val="24"/>
          <w:szCs w:val="24"/>
          <w:lang w:val="en-US"/>
        </w:rPr>
      </w:pPr>
    </w:p>
    <w:p w14:paraId="5E21E236" w14:textId="5F19B7DA" w:rsidR="00626D6B" w:rsidRPr="0065473A" w:rsidRDefault="00626D6B" w:rsidP="0065473A">
      <w:pPr>
        <w:autoSpaceDE w:val="0"/>
        <w:autoSpaceDN w:val="0"/>
        <w:adjustRightInd w:val="0"/>
        <w:spacing w:after="0" w:line="480" w:lineRule="auto"/>
        <w:ind w:firstLine="720"/>
        <w:jc w:val="both"/>
        <w:rPr>
          <w:rFonts w:ascii="Times New Roman" w:hAnsi="Times New Roman" w:cs="Times New Roman"/>
          <w:sz w:val="24"/>
          <w:szCs w:val="24"/>
          <w:lang w:val="en-US"/>
        </w:rPr>
      </w:pPr>
      <w:proofErr w:type="gramStart"/>
      <w:r w:rsidRPr="0065473A">
        <w:rPr>
          <w:rFonts w:ascii="Times New Roman" w:hAnsi="Times New Roman" w:cs="Times New Roman"/>
          <w:color w:val="000000"/>
          <w:sz w:val="24"/>
          <w:szCs w:val="24"/>
          <w:lang w:val="en-US"/>
        </w:rPr>
        <w:t>Similar to</w:t>
      </w:r>
      <w:proofErr w:type="gramEnd"/>
      <w:r w:rsidRPr="0065473A">
        <w:rPr>
          <w:rFonts w:ascii="Times New Roman" w:hAnsi="Times New Roman" w:cs="Times New Roman"/>
          <w:color w:val="000000"/>
          <w:sz w:val="24"/>
          <w:szCs w:val="24"/>
          <w:lang w:val="en-US"/>
        </w:rPr>
        <w:t xml:space="preserve"> the conventional ECAP technique, the samples may be subjected to </w:t>
      </w:r>
      <w:del w:id="197" w:author="Author">
        <w:r w:rsidRPr="0065473A" w:rsidDel="00B568E8">
          <w:rPr>
            <w:rFonts w:ascii="Times New Roman" w:hAnsi="Times New Roman" w:cs="Times New Roman"/>
            <w:color w:val="000000"/>
            <w:sz w:val="24"/>
            <w:szCs w:val="24"/>
            <w:lang w:val="en-US"/>
          </w:rPr>
          <w:delText xml:space="preserve">the </w:delText>
        </w:r>
      </w:del>
      <w:r w:rsidRPr="0065473A">
        <w:rPr>
          <w:rFonts w:ascii="Times New Roman" w:hAnsi="Times New Roman" w:cs="Times New Roman"/>
          <w:color w:val="000000"/>
          <w:sz w:val="24"/>
          <w:szCs w:val="24"/>
          <w:lang w:val="en-US"/>
        </w:rPr>
        <w:t xml:space="preserve">various processing </w:t>
      </w:r>
      <w:r w:rsidR="00323C52" w:rsidRPr="0065473A">
        <w:rPr>
          <w:rFonts w:ascii="Times New Roman" w:hAnsi="Times New Roman" w:cs="Times New Roman"/>
          <w:color w:val="000000"/>
          <w:sz w:val="24"/>
          <w:szCs w:val="24"/>
          <w:lang w:val="en-US"/>
        </w:rPr>
        <w:t xml:space="preserve">routes and </w:t>
      </w:r>
      <w:r w:rsidRPr="0065473A">
        <w:rPr>
          <w:rFonts w:ascii="Times New Roman" w:hAnsi="Times New Roman" w:cs="Times New Roman"/>
          <w:color w:val="000000"/>
          <w:sz w:val="24"/>
          <w:szCs w:val="24"/>
          <w:lang w:val="en-US"/>
        </w:rPr>
        <w:t xml:space="preserve">regimes, as described </w:t>
      </w:r>
      <w:del w:id="198" w:author="Author">
        <w:r w:rsidRPr="0065473A" w:rsidDel="00B568E8">
          <w:rPr>
            <w:rFonts w:ascii="Times New Roman" w:hAnsi="Times New Roman" w:cs="Times New Roman"/>
            <w:color w:val="000000"/>
            <w:sz w:val="24"/>
            <w:szCs w:val="24"/>
            <w:lang w:val="en-US"/>
          </w:rPr>
          <w:delText xml:space="preserve">earlier </w:delText>
        </w:r>
      </w:del>
      <w:r w:rsidRPr="0065473A">
        <w:rPr>
          <w:rFonts w:ascii="Times New Roman" w:hAnsi="Times New Roman" w:cs="Times New Roman"/>
          <w:color w:val="000000"/>
          <w:sz w:val="24"/>
          <w:szCs w:val="24"/>
          <w:lang w:val="en-US"/>
        </w:rPr>
        <w:t xml:space="preserve">in detail </w:t>
      </w:r>
      <w:ins w:id="199" w:author="Author">
        <w:r w:rsidR="00B568E8">
          <w:rPr>
            <w:rFonts w:ascii="Times New Roman" w:hAnsi="Times New Roman" w:cs="Times New Roman"/>
            <w:color w:val="000000"/>
            <w:sz w:val="24"/>
            <w:szCs w:val="24"/>
            <w:lang w:val="en-US"/>
          </w:rPr>
          <w:t xml:space="preserve">in </w:t>
        </w:r>
      </w:ins>
      <w:r w:rsidRPr="0065473A">
        <w:rPr>
          <w:rFonts w:ascii="Times New Roman" w:hAnsi="Times New Roman" w:cs="Times New Roman"/>
          <w:color w:val="000000"/>
          <w:sz w:val="24"/>
          <w:szCs w:val="24"/>
          <w:lang w:val="en-US"/>
        </w:rPr>
        <w:t>(</w:t>
      </w:r>
      <w:ins w:id="200" w:author="Author">
        <w:r w:rsidR="00B27C08">
          <w:rPr>
            <w:rFonts w:ascii="Times New Roman" w:hAnsi="Times New Roman" w:cs="Times New Roman"/>
            <w:color w:val="000000"/>
            <w:sz w:val="24"/>
            <w:szCs w:val="24"/>
            <w:lang w:val="en-US"/>
          </w:rPr>
          <w:fldChar w:fldCharType="begin"/>
        </w:r>
        <w:r w:rsidR="00B27C08">
          <w:rPr>
            <w:rFonts w:ascii="Times New Roman" w:hAnsi="Times New Roman" w:cs="Times New Roman"/>
            <w:color w:val="000000"/>
            <w:sz w:val="24"/>
            <w:szCs w:val="24"/>
            <w:lang w:val="en-US"/>
          </w:rPr>
          <w:instrText xml:space="preserve"> NOTEREF _Ref89095257 \h </w:instrText>
        </w:r>
      </w:ins>
      <w:r w:rsidR="00B27C08">
        <w:rPr>
          <w:rFonts w:ascii="Times New Roman" w:hAnsi="Times New Roman" w:cs="Times New Roman"/>
          <w:color w:val="000000"/>
          <w:sz w:val="24"/>
          <w:szCs w:val="24"/>
          <w:lang w:val="en-US"/>
        </w:rPr>
      </w:r>
      <w:r w:rsidR="00B27C08">
        <w:rPr>
          <w:rFonts w:ascii="Times New Roman" w:hAnsi="Times New Roman" w:cs="Times New Roman"/>
          <w:color w:val="000000"/>
          <w:sz w:val="24"/>
          <w:szCs w:val="24"/>
          <w:lang w:val="en-US"/>
        </w:rPr>
        <w:fldChar w:fldCharType="separate"/>
      </w:r>
      <w:r w:rsidR="00516C34">
        <w:rPr>
          <w:rFonts w:ascii="Times New Roman" w:hAnsi="Times New Roman" w:cs="Times New Roman"/>
          <w:color w:val="000000"/>
          <w:sz w:val="24"/>
          <w:szCs w:val="24"/>
          <w:lang w:val="en-US"/>
        </w:rPr>
        <w:t>4</w:t>
      </w:r>
      <w:ins w:id="201" w:author="Author">
        <w:r w:rsidR="00B27C08">
          <w:rPr>
            <w:rFonts w:ascii="Times New Roman" w:hAnsi="Times New Roman" w:cs="Times New Roman"/>
            <w:color w:val="000000"/>
            <w:sz w:val="24"/>
            <w:szCs w:val="24"/>
            <w:lang w:val="en-US"/>
          </w:rPr>
          <w:fldChar w:fldCharType="end"/>
        </w:r>
      </w:ins>
      <w:r w:rsidRPr="0065473A">
        <w:rPr>
          <w:rFonts w:ascii="Times New Roman" w:hAnsi="Times New Roman" w:cs="Times New Roman"/>
          <w:color w:val="000000"/>
          <w:sz w:val="24"/>
          <w:szCs w:val="24"/>
          <w:lang w:val="en-US"/>
        </w:rPr>
        <w:t>). C</w:t>
      </w:r>
      <w:r w:rsidRPr="0065473A">
        <w:rPr>
          <w:rFonts w:ascii="Times New Roman" w:hAnsi="Times New Roman" w:cs="Times New Roman"/>
          <w:sz w:val="24"/>
          <w:szCs w:val="24"/>
          <w:lang w:val="en-US"/>
        </w:rPr>
        <w:t>omputer modeling of ECAP-C is widely applied for selection of load-bearing elements and materials (</w:t>
      </w:r>
      <w:r w:rsidRPr="0065473A">
        <w:rPr>
          <w:rFonts w:ascii="Times New Roman" w:hAnsi="Times New Roman" w:cs="Times New Roman"/>
          <w:sz w:val="24"/>
          <w:szCs w:val="24"/>
          <w:lang w:val="en-US"/>
        </w:rPr>
        <w:fldChar w:fldCharType="begin"/>
      </w:r>
      <w:r w:rsidRPr="0065473A">
        <w:rPr>
          <w:rFonts w:ascii="Times New Roman" w:hAnsi="Times New Roman" w:cs="Times New Roman"/>
          <w:sz w:val="24"/>
          <w:szCs w:val="24"/>
          <w:lang w:val="en-US"/>
        </w:rPr>
        <w:instrText xml:space="preserve"> NOTEREF _Ref79751377 \h </w:instrText>
      </w:r>
      <w:r w:rsidR="00642637" w:rsidRPr="0065473A">
        <w:rPr>
          <w:rFonts w:ascii="Times New Roman" w:hAnsi="Times New Roman" w:cs="Times New Roman"/>
          <w:sz w:val="24"/>
          <w:szCs w:val="24"/>
          <w:lang w:val="en-US"/>
        </w:rPr>
        <w:instrText xml:space="preserve"> \* MERGEFORMAT </w:instrText>
      </w:r>
      <w:r w:rsidRPr="0065473A">
        <w:rPr>
          <w:rFonts w:ascii="Times New Roman" w:hAnsi="Times New Roman" w:cs="Times New Roman"/>
          <w:sz w:val="24"/>
          <w:szCs w:val="24"/>
          <w:lang w:val="en-US"/>
        </w:rPr>
      </w:r>
      <w:r w:rsidRPr="0065473A">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23</w:t>
      </w:r>
      <w:r w:rsidRPr="0065473A">
        <w:rPr>
          <w:rFonts w:ascii="Times New Roman" w:hAnsi="Times New Roman" w:cs="Times New Roman"/>
          <w:sz w:val="24"/>
          <w:szCs w:val="24"/>
          <w:lang w:val="en-US"/>
        </w:rPr>
        <w:fldChar w:fldCharType="end"/>
      </w:r>
      <w:r w:rsidRPr="0065473A">
        <w:rPr>
          <w:rFonts w:ascii="Times New Roman" w:hAnsi="Times New Roman" w:cs="Times New Roman"/>
          <w:sz w:val="24"/>
          <w:szCs w:val="24"/>
          <w:lang w:val="en-US"/>
        </w:rPr>
        <w:t>,</w:t>
      </w:r>
      <w:bookmarkStart w:id="202" w:name="_Ref79751612"/>
      <w:r w:rsidRPr="0065473A">
        <w:rPr>
          <w:rStyle w:val="EndnoteReference"/>
          <w:szCs w:val="24"/>
          <w:lang w:val="en-US"/>
        </w:rPr>
        <w:endnoteReference w:id="39"/>
      </w:r>
      <w:bookmarkEnd w:id="202"/>
      <w:r w:rsidRPr="0065473A">
        <w:rPr>
          <w:rFonts w:ascii="Times New Roman" w:hAnsi="Times New Roman" w:cs="Times New Roman"/>
          <w:sz w:val="24"/>
          <w:szCs w:val="24"/>
          <w:lang w:val="en-US"/>
        </w:rPr>
        <w:t>).</w:t>
      </w:r>
      <w:r w:rsidR="00640011" w:rsidRPr="0065473A">
        <w:rPr>
          <w:rFonts w:ascii="Times New Roman" w:hAnsi="Times New Roman" w:cs="Times New Roman"/>
          <w:sz w:val="24"/>
          <w:szCs w:val="24"/>
          <w:lang w:val="en-US"/>
        </w:rPr>
        <w:t xml:space="preserve"> </w:t>
      </w:r>
      <w:r w:rsidRPr="0065473A">
        <w:rPr>
          <w:rFonts w:ascii="Times New Roman" w:hAnsi="Times New Roman" w:cs="Times New Roman"/>
          <w:sz w:val="24"/>
          <w:szCs w:val="24"/>
          <w:lang w:val="en-US"/>
        </w:rPr>
        <w:t xml:space="preserve">It has been demonstrated that ECAP-Conform can be applied not only </w:t>
      </w:r>
      <w:r w:rsidRPr="0065473A">
        <w:rPr>
          <w:rFonts w:ascii="Times New Roman" w:hAnsi="Times New Roman" w:cs="Times New Roman"/>
          <w:sz w:val="24"/>
          <w:szCs w:val="24"/>
          <w:lang w:val="en-US"/>
        </w:rPr>
        <w:lastRenderedPageBreak/>
        <w:t>to eas</w:t>
      </w:r>
      <w:ins w:id="203" w:author="Author">
        <w:r w:rsidR="00B568E8">
          <w:rPr>
            <w:rFonts w:ascii="Times New Roman" w:hAnsi="Times New Roman" w:cs="Times New Roman"/>
            <w:sz w:val="24"/>
            <w:szCs w:val="24"/>
            <w:lang w:val="en-US"/>
          </w:rPr>
          <w:t>il</w:t>
        </w:r>
      </w:ins>
      <w:r w:rsidRPr="0065473A">
        <w:rPr>
          <w:rFonts w:ascii="Times New Roman" w:hAnsi="Times New Roman" w:cs="Times New Roman"/>
          <w:sz w:val="24"/>
          <w:szCs w:val="24"/>
          <w:lang w:val="en-US"/>
        </w:rPr>
        <w:t xml:space="preserve">y </w:t>
      </w:r>
      <w:del w:id="204" w:author="Author">
        <w:r w:rsidRPr="0065473A" w:rsidDel="00B568E8">
          <w:rPr>
            <w:rFonts w:ascii="Times New Roman" w:hAnsi="Times New Roman" w:cs="Times New Roman"/>
            <w:sz w:val="24"/>
            <w:szCs w:val="24"/>
            <w:lang w:val="en-US"/>
          </w:rPr>
          <w:delText xml:space="preserve">to </w:delText>
        </w:r>
      </w:del>
      <w:r w:rsidRPr="0065473A">
        <w:rPr>
          <w:rFonts w:ascii="Times New Roman" w:hAnsi="Times New Roman" w:cs="Times New Roman"/>
          <w:sz w:val="24"/>
          <w:szCs w:val="24"/>
          <w:lang w:val="en-US"/>
        </w:rPr>
        <w:t>deform</w:t>
      </w:r>
      <w:ins w:id="205" w:author="Author">
        <w:r w:rsidR="00B568E8">
          <w:rPr>
            <w:rFonts w:ascii="Times New Roman" w:hAnsi="Times New Roman" w:cs="Times New Roman"/>
            <w:sz w:val="24"/>
            <w:szCs w:val="24"/>
            <w:lang w:val="en-US"/>
          </w:rPr>
          <w:t>able</w:t>
        </w:r>
      </w:ins>
      <w:r w:rsidRPr="0065473A">
        <w:rPr>
          <w:rFonts w:ascii="Times New Roman" w:hAnsi="Times New Roman" w:cs="Times New Roman"/>
          <w:sz w:val="24"/>
          <w:szCs w:val="24"/>
          <w:lang w:val="en-US"/>
        </w:rPr>
        <w:t xml:space="preserve"> materials, such as commercially pure Al, but also to various alloys, commercially pure titanium and steels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_Ref447292966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Pr>
          <w:rFonts w:ascii="Times New Roman" w:hAnsi="Times New Roman" w:cs="Times New Roman"/>
          <w:sz w:val="24"/>
          <w:szCs w:val="24"/>
          <w:lang w:val="en-US"/>
        </w:rPr>
        <w:t>22</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 xml:space="preserve">, </w:t>
      </w:r>
      <w:r w:rsidRPr="0065473A">
        <w:rPr>
          <w:rFonts w:ascii="Times New Roman" w:hAnsi="Times New Roman" w:cs="Times New Roman"/>
          <w:sz w:val="24"/>
          <w:szCs w:val="24"/>
          <w:lang w:val="en-US"/>
        </w:rPr>
        <w:fldChar w:fldCharType="begin"/>
      </w:r>
      <w:r w:rsidRPr="0065473A">
        <w:rPr>
          <w:rFonts w:ascii="Times New Roman" w:hAnsi="Times New Roman" w:cs="Times New Roman"/>
          <w:sz w:val="24"/>
          <w:szCs w:val="24"/>
          <w:lang w:val="en-US"/>
        </w:rPr>
        <w:instrText xml:space="preserve"> NOTEREF _Ref79751377 \h </w:instrText>
      </w:r>
      <w:r w:rsidR="00642637" w:rsidRPr="0065473A">
        <w:rPr>
          <w:rFonts w:ascii="Times New Roman" w:hAnsi="Times New Roman" w:cs="Times New Roman"/>
          <w:sz w:val="24"/>
          <w:szCs w:val="24"/>
          <w:lang w:val="en-US"/>
        </w:rPr>
        <w:instrText xml:space="preserve"> \* MERGEFORMAT </w:instrText>
      </w:r>
      <w:r w:rsidRPr="0065473A">
        <w:rPr>
          <w:rFonts w:ascii="Times New Roman" w:hAnsi="Times New Roman" w:cs="Times New Roman"/>
          <w:sz w:val="24"/>
          <w:szCs w:val="24"/>
          <w:lang w:val="en-US"/>
        </w:rPr>
      </w:r>
      <w:r w:rsidRPr="0065473A">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23</w:t>
      </w:r>
      <w:r w:rsidRPr="0065473A">
        <w:rPr>
          <w:rFonts w:ascii="Times New Roman" w:hAnsi="Times New Roman" w:cs="Times New Roman"/>
          <w:sz w:val="24"/>
          <w:szCs w:val="24"/>
          <w:lang w:val="en-US"/>
        </w:rPr>
        <w:fldChar w:fldCharType="end"/>
      </w:r>
      <w:r w:rsidRPr="0065473A">
        <w:rPr>
          <w:rFonts w:ascii="Times New Roman" w:hAnsi="Times New Roman" w:cs="Times New Roman"/>
          <w:sz w:val="24"/>
          <w:szCs w:val="24"/>
          <w:lang w:val="en-US"/>
        </w:rPr>
        <w:t xml:space="preserve">, </w:t>
      </w:r>
      <w:r w:rsidRPr="0065473A">
        <w:rPr>
          <w:rFonts w:ascii="Times New Roman" w:hAnsi="Times New Roman" w:cs="Times New Roman"/>
          <w:sz w:val="24"/>
          <w:szCs w:val="24"/>
          <w:lang w:val="en-US"/>
        </w:rPr>
        <w:fldChar w:fldCharType="begin"/>
      </w:r>
      <w:r w:rsidRPr="0065473A">
        <w:rPr>
          <w:rFonts w:ascii="Times New Roman" w:hAnsi="Times New Roman" w:cs="Times New Roman"/>
          <w:sz w:val="24"/>
          <w:szCs w:val="24"/>
          <w:lang w:val="en-US"/>
        </w:rPr>
        <w:instrText xml:space="preserve"> NOTEREF _Ref79751611 \h </w:instrText>
      </w:r>
      <w:r w:rsidR="00642637" w:rsidRPr="0065473A">
        <w:rPr>
          <w:rFonts w:ascii="Times New Roman" w:hAnsi="Times New Roman" w:cs="Times New Roman"/>
          <w:sz w:val="24"/>
          <w:szCs w:val="24"/>
          <w:lang w:val="en-US"/>
        </w:rPr>
        <w:instrText xml:space="preserve"> \* MERGEFORMAT </w:instrText>
      </w:r>
      <w:r w:rsidRPr="0065473A">
        <w:rPr>
          <w:rFonts w:ascii="Times New Roman" w:hAnsi="Times New Roman" w:cs="Times New Roman"/>
          <w:sz w:val="24"/>
          <w:szCs w:val="24"/>
          <w:lang w:val="en-US"/>
        </w:rPr>
      </w:r>
      <w:r w:rsidRPr="0065473A">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38</w:t>
      </w:r>
      <w:r w:rsidRPr="0065473A">
        <w:rPr>
          <w:rFonts w:ascii="Times New Roman" w:hAnsi="Times New Roman" w:cs="Times New Roman"/>
          <w:sz w:val="24"/>
          <w:szCs w:val="24"/>
          <w:lang w:val="en-US"/>
        </w:rPr>
        <w:fldChar w:fldCharType="end"/>
      </w:r>
      <w:r w:rsidRPr="0065473A">
        <w:rPr>
          <w:rFonts w:ascii="Times New Roman" w:hAnsi="Times New Roman" w:cs="Times New Roman"/>
          <w:sz w:val="24"/>
          <w:szCs w:val="24"/>
          <w:lang w:val="en-US"/>
        </w:rPr>
        <w:t xml:space="preserve">, </w:t>
      </w:r>
      <w:r w:rsidRPr="0065473A">
        <w:rPr>
          <w:rFonts w:ascii="Times New Roman" w:hAnsi="Times New Roman" w:cs="Times New Roman"/>
          <w:sz w:val="24"/>
          <w:szCs w:val="24"/>
          <w:lang w:val="en-US"/>
        </w:rPr>
        <w:fldChar w:fldCharType="begin"/>
      </w:r>
      <w:r w:rsidRPr="0065473A">
        <w:rPr>
          <w:rFonts w:ascii="Times New Roman" w:hAnsi="Times New Roman" w:cs="Times New Roman"/>
          <w:sz w:val="24"/>
          <w:szCs w:val="24"/>
          <w:lang w:val="en-US"/>
        </w:rPr>
        <w:instrText xml:space="preserve"> NOTEREF _Ref79751612 \h </w:instrText>
      </w:r>
      <w:r w:rsidR="00642637" w:rsidRPr="0065473A">
        <w:rPr>
          <w:rFonts w:ascii="Times New Roman" w:hAnsi="Times New Roman" w:cs="Times New Roman"/>
          <w:sz w:val="24"/>
          <w:szCs w:val="24"/>
          <w:lang w:val="en-US"/>
        </w:rPr>
        <w:instrText xml:space="preserve"> \* MERGEFORMAT </w:instrText>
      </w:r>
      <w:r w:rsidRPr="0065473A">
        <w:rPr>
          <w:rFonts w:ascii="Times New Roman" w:hAnsi="Times New Roman" w:cs="Times New Roman"/>
          <w:sz w:val="24"/>
          <w:szCs w:val="24"/>
          <w:lang w:val="en-US"/>
        </w:rPr>
      </w:r>
      <w:r w:rsidRPr="0065473A">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39</w:t>
      </w:r>
      <w:r w:rsidRPr="0065473A">
        <w:rPr>
          <w:rFonts w:ascii="Times New Roman" w:hAnsi="Times New Roman" w:cs="Times New Roman"/>
          <w:sz w:val="24"/>
          <w:szCs w:val="24"/>
          <w:lang w:val="en-US"/>
        </w:rPr>
        <w:fldChar w:fldCharType="end"/>
      </w:r>
      <w:r w:rsidRPr="0065473A">
        <w:rPr>
          <w:rFonts w:ascii="Times New Roman" w:hAnsi="Times New Roman" w:cs="Times New Roman"/>
          <w:sz w:val="24"/>
          <w:szCs w:val="24"/>
          <w:lang w:val="en-US"/>
        </w:rPr>
        <w:t>).</w:t>
      </w:r>
    </w:p>
    <w:p w14:paraId="54F00FF3" w14:textId="3DB9A03F" w:rsidR="00626D6B" w:rsidRPr="0065473A" w:rsidRDefault="00B568E8" w:rsidP="0065473A">
      <w:pPr>
        <w:spacing w:after="0" w:line="480" w:lineRule="auto"/>
        <w:ind w:firstLine="720"/>
        <w:jc w:val="both"/>
        <w:rPr>
          <w:rFonts w:ascii="Times New Roman" w:hAnsi="Times New Roman" w:cs="Times New Roman"/>
          <w:color w:val="000000"/>
          <w:sz w:val="24"/>
          <w:szCs w:val="24"/>
          <w:lang w:val="en-US"/>
        </w:rPr>
      </w:pPr>
      <w:ins w:id="206" w:author="Author">
        <w:r>
          <w:rPr>
            <w:rFonts w:ascii="Times New Roman" w:hAnsi="Times New Roman" w:cs="Times New Roman"/>
            <w:sz w:val="24"/>
            <w:szCs w:val="24"/>
            <w:lang w:val="en-US"/>
          </w:rPr>
          <w:t>A</w:t>
        </w:r>
      </w:ins>
      <w:r w:rsidR="00626D6B" w:rsidRPr="0065473A">
        <w:rPr>
          <w:rFonts w:ascii="Times New Roman" w:hAnsi="Times New Roman" w:cs="Times New Roman"/>
          <w:sz w:val="24"/>
          <w:szCs w:val="24"/>
          <w:lang w:val="en-US"/>
        </w:rPr>
        <w:t xml:space="preserve"> combination of ECAP-Conform with other deformation processing techniques (such as drawing, rolling, etc.) can </w:t>
      </w:r>
      <w:del w:id="207" w:author="Author">
        <w:r w:rsidR="00626D6B" w:rsidRPr="0065473A" w:rsidDel="00B568E8">
          <w:rPr>
            <w:rFonts w:ascii="Times New Roman" w:hAnsi="Times New Roman" w:cs="Times New Roman"/>
            <w:sz w:val="24"/>
            <w:szCs w:val="24"/>
            <w:lang w:val="en-US"/>
          </w:rPr>
          <w:delText>lead to</w:delText>
        </w:r>
      </w:del>
      <w:ins w:id="208" w:author="Author">
        <w:r>
          <w:rPr>
            <w:rFonts w:ascii="Times New Roman" w:hAnsi="Times New Roman" w:cs="Times New Roman"/>
            <w:sz w:val="24"/>
            <w:szCs w:val="24"/>
            <w:lang w:val="en-US"/>
          </w:rPr>
          <w:t>achieve</w:t>
        </w:r>
      </w:ins>
      <w:r w:rsidR="00626D6B" w:rsidRPr="0065473A">
        <w:rPr>
          <w:rFonts w:ascii="Times New Roman" w:hAnsi="Times New Roman" w:cs="Times New Roman"/>
          <w:sz w:val="24"/>
          <w:szCs w:val="24"/>
          <w:lang w:val="en-US"/>
        </w:rPr>
        <w:t xml:space="preserve"> superior mechanical and functional properties in metallic materials and this topic is considered in detail in Section 5. </w:t>
      </w:r>
      <w:ins w:id="209" w:author="Author">
        <w:r>
          <w:rPr>
            <w:rFonts w:ascii="Times New Roman" w:hAnsi="Times New Roman" w:cs="Times New Roman"/>
            <w:color w:val="000000"/>
            <w:sz w:val="24"/>
            <w:szCs w:val="24"/>
            <w:lang w:val="en-US"/>
          </w:rPr>
          <w:t>T</w:t>
        </w:r>
      </w:ins>
      <w:r w:rsidR="00626D6B" w:rsidRPr="0065473A">
        <w:rPr>
          <w:rFonts w:ascii="Times New Roman" w:hAnsi="Times New Roman" w:cs="Times New Roman"/>
          <w:color w:val="000000"/>
          <w:sz w:val="24"/>
          <w:szCs w:val="24"/>
          <w:lang w:val="en-US"/>
        </w:rPr>
        <w:t xml:space="preserve">he ECAP-Conform process can be used to process metallic rods </w:t>
      </w:r>
      <w:ins w:id="210" w:author="Author">
        <w:r>
          <w:rPr>
            <w:rFonts w:ascii="Times New Roman" w:hAnsi="Times New Roman" w:cs="Times New Roman"/>
            <w:color w:val="000000"/>
            <w:sz w:val="24"/>
            <w:szCs w:val="24"/>
            <w:lang w:val="en-US"/>
          </w:rPr>
          <w:t>with</w:t>
        </w:r>
      </w:ins>
      <w:r w:rsidR="00626D6B" w:rsidRPr="0065473A">
        <w:rPr>
          <w:rFonts w:ascii="Times New Roman" w:hAnsi="Times New Roman" w:cs="Times New Roman"/>
          <w:color w:val="000000"/>
          <w:sz w:val="24"/>
          <w:szCs w:val="24"/>
          <w:lang w:val="en-US"/>
        </w:rPr>
        <w:t xml:space="preserve"> UFG microstructure</w:t>
      </w:r>
      <w:ins w:id="211" w:author="Author">
        <w:r>
          <w:rPr>
            <w:rFonts w:ascii="Times New Roman" w:hAnsi="Times New Roman" w:cs="Times New Roman"/>
            <w:color w:val="000000"/>
            <w:sz w:val="24"/>
            <w:szCs w:val="24"/>
            <w:lang w:val="en-US"/>
          </w:rPr>
          <w:t>,</w:t>
        </w:r>
      </w:ins>
      <w:r w:rsidR="00626D6B" w:rsidRPr="0065473A">
        <w:rPr>
          <w:rFonts w:ascii="Times New Roman" w:hAnsi="Times New Roman" w:cs="Times New Roman"/>
          <w:color w:val="000000"/>
          <w:sz w:val="24"/>
          <w:szCs w:val="24"/>
          <w:lang w:val="en-US"/>
        </w:rPr>
        <w:t xml:space="preserve"> showing much higher mechanical and functional properties than conventional coarse-grained counterparts.</w:t>
      </w:r>
    </w:p>
    <w:p w14:paraId="18A0D16B" w14:textId="77777777" w:rsidR="00626D6B" w:rsidRPr="0065473A" w:rsidRDefault="00626D6B" w:rsidP="0065473A">
      <w:pPr>
        <w:spacing w:after="0" w:line="480" w:lineRule="auto"/>
        <w:jc w:val="both"/>
        <w:rPr>
          <w:rFonts w:ascii="Times New Roman" w:hAnsi="Times New Roman" w:cs="Times New Roman"/>
          <w:b/>
          <w:i/>
          <w:color w:val="000000"/>
          <w:sz w:val="24"/>
          <w:szCs w:val="24"/>
          <w:lang w:val="en-US"/>
        </w:rPr>
      </w:pPr>
      <w:r w:rsidRPr="0065473A">
        <w:rPr>
          <w:rFonts w:ascii="Times New Roman" w:hAnsi="Times New Roman" w:cs="Times New Roman"/>
          <w:b/>
          <w:i/>
          <w:color w:val="000000"/>
          <w:sz w:val="24"/>
          <w:szCs w:val="24"/>
          <w:lang w:val="en-US"/>
        </w:rPr>
        <w:t>Continuous HPT</w:t>
      </w:r>
    </w:p>
    <w:p w14:paraId="6C8EBE2D" w14:textId="63A2E441" w:rsidR="00626D6B" w:rsidRPr="0065473A" w:rsidRDefault="00B568E8" w:rsidP="0065473A">
      <w:pPr>
        <w:autoSpaceDE w:val="0"/>
        <w:autoSpaceDN w:val="0"/>
        <w:adjustRightInd w:val="0"/>
        <w:spacing w:after="0" w:line="480" w:lineRule="auto"/>
        <w:jc w:val="both"/>
        <w:rPr>
          <w:rFonts w:ascii="Times New Roman" w:hAnsi="Times New Roman" w:cs="Times New Roman"/>
          <w:color w:val="000000"/>
          <w:sz w:val="24"/>
          <w:szCs w:val="24"/>
          <w:lang w:val="en-US"/>
        </w:rPr>
      </w:pPr>
      <w:ins w:id="212" w:author="Author">
        <w:r>
          <w:rPr>
            <w:rFonts w:ascii="Times New Roman" w:hAnsi="Times New Roman" w:cs="Times New Roman"/>
            <w:color w:val="000000"/>
            <w:sz w:val="24"/>
            <w:szCs w:val="24"/>
            <w:lang w:val="en-US"/>
          </w:rPr>
          <w:t>T</w:t>
        </w:r>
      </w:ins>
      <w:r w:rsidR="00626D6B" w:rsidRPr="0065473A">
        <w:rPr>
          <w:rFonts w:ascii="Times New Roman" w:hAnsi="Times New Roman" w:cs="Times New Roman"/>
          <w:color w:val="000000"/>
          <w:sz w:val="24"/>
          <w:szCs w:val="24"/>
          <w:lang w:val="en-US"/>
        </w:rPr>
        <w:t xml:space="preserve">he </w:t>
      </w:r>
      <w:r w:rsidR="00640011" w:rsidRPr="0065473A">
        <w:rPr>
          <w:rFonts w:ascii="Times New Roman" w:hAnsi="Times New Roman" w:cs="Times New Roman"/>
          <w:color w:val="000000"/>
          <w:sz w:val="24"/>
          <w:szCs w:val="24"/>
          <w:lang w:val="en-US"/>
        </w:rPr>
        <w:t>HP</w:t>
      </w:r>
      <w:r w:rsidR="00626D6B" w:rsidRPr="0065473A">
        <w:rPr>
          <w:rFonts w:ascii="Times New Roman" w:hAnsi="Times New Roman" w:cs="Times New Roman"/>
          <w:color w:val="000000"/>
          <w:sz w:val="24"/>
          <w:szCs w:val="24"/>
          <w:lang w:val="en-US"/>
        </w:rPr>
        <w:t>T process is another SPD technique</w:t>
      </w:r>
      <w:ins w:id="213" w:author="Author">
        <w:r>
          <w:rPr>
            <w:rFonts w:ascii="Times New Roman" w:hAnsi="Times New Roman" w:cs="Times New Roman"/>
            <w:color w:val="000000"/>
            <w:sz w:val="24"/>
            <w:szCs w:val="24"/>
            <w:lang w:val="en-US"/>
          </w:rPr>
          <w:t>,</w:t>
        </w:r>
      </w:ins>
      <w:r w:rsidR="00626D6B" w:rsidRPr="0065473A">
        <w:rPr>
          <w:rFonts w:ascii="Times New Roman" w:hAnsi="Times New Roman" w:cs="Times New Roman"/>
          <w:color w:val="000000"/>
          <w:sz w:val="24"/>
          <w:szCs w:val="24"/>
          <w:lang w:val="en-US"/>
        </w:rPr>
        <w:t xml:space="preserve"> </w:t>
      </w:r>
      <w:ins w:id="214" w:author="Author">
        <w:r>
          <w:rPr>
            <w:rFonts w:ascii="Times New Roman" w:hAnsi="Times New Roman" w:cs="Times New Roman"/>
            <w:color w:val="000000"/>
            <w:sz w:val="24"/>
            <w:szCs w:val="24"/>
            <w:lang w:val="en-US"/>
          </w:rPr>
          <w:t>though</w:t>
        </w:r>
      </w:ins>
      <w:r w:rsidR="00626D6B" w:rsidRPr="0065473A">
        <w:rPr>
          <w:rFonts w:ascii="Times New Roman" w:hAnsi="Times New Roman" w:cs="Times New Roman"/>
          <w:color w:val="000000"/>
          <w:sz w:val="24"/>
          <w:szCs w:val="24"/>
          <w:lang w:val="en-US"/>
        </w:rPr>
        <w:t xml:space="preserve"> it has three main limitations (</w:t>
      </w:r>
      <w:r w:rsidR="00B27C08">
        <w:rPr>
          <w:rFonts w:ascii="Times New Roman" w:hAnsi="Times New Roman" w:cs="Times New Roman"/>
          <w:sz w:val="24"/>
          <w:szCs w:val="24"/>
        </w:rPr>
        <w:fldChar w:fldCharType="begin"/>
      </w:r>
      <w:r w:rsidR="00B27C08" w:rsidRPr="00B27C08">
        <w:rPr>
          <w:rFonts w:ascii="Times New Roman" w:hAnsi="Times New Roman" w:cs="Times New Roman"/>
          <w:sz w:val="24"/>
          <w:szCs w:val="24"/>
          <w:lang w:val="en-US"/>
        </w:rPr>
        <w:instrText xml:space="preserve"> NOTEREF _Ref89095478 \h </w:instrText>
      </w:r>
      <w:r w:rsidR="00B27C08">
        <w:rPr>
          <w:rFonts w:ascii="Times New Roman" w:hAnsi="Times New Roman" w:cs="Times New Roman"/>
          <w:sz w:val="24"/>
          <w:szCs w:val="24"/>
        </w:rPr>
      </w:r>
      <w:r w:rsidR="00B27C08">
        <w:rPr>
          <w:rFonts w:ascii="Times New Roman" w:hAnsi="Times New Roman" w:cs="Times New Roman"/>
          <w:sz w:val="24"/>
          <w:szCs w:val="24"/>
        </w:rPr>
        <w:fldChar w:fldCharType="separate"/>
      </w:r>
      <w:r w:rsidR="00516C34">
        <w:rPr>
          <w:rFonts w:ascii="Times New Roman" w:hAnsi="Times New Roman" w:cs="Times New Roman"/>
          <w:sz w:val="24"/>
          <w:szCs w:val="24"/>
          <w:lang w:val="en-US"/>
        </w:rPr>
        <w:t>5</w:t>
      </w:r>
      <w:r w:rsidR="00B27C08">
        <w:rPr>
          <w:rFonts w:ascii="Times New Roman" w:hAnsi="Times New Roman" w:cs="Times New Roman"/>
          <w:sz w:val="24"/>
          <w:szCs w:val="24"/>
        </w:rPr>
        <w:fldChar w:fldCharType="end"/>
      </w:r>
      <w:r w:rsidR="00626D6B" w:rsidRPr="0065473A">
        <w:rPr>
          <w:rFonts w:ascii="Times New Roman" w:hAnsi="Times New Roman" w:cs="Times New Roman"/>
          <w:color w:val="000000"/>
          <w:sz w:val="24"/>
          <w:szCs w:val="24"/>
          <w:lang w:val="en-US"/>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_Ref79751684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sidRPr="00516C34">
        <w:rPr>
          <w:rFonts w:ascii="Times New Roman" w:hAnsi="Times New Roman" w:cs="Times New Roman"/>
          <w:color w:val="000000"/>
          <w:sz w:val="24"/>
          <w:szCs w:val="24"/>
          <w:lang w:val="en-US"/>
        </w:rPr>
        <w:t>21</w:t>
      </w:r>
      <w:r w:rsidR="003F5509" w:rsidRPr="0065473A">
        <w:rPr>
          <w:rFonts w:ascii="Times New Roman" w:hAnsi="Times New Roman" w:cs="Times New Roman"/>
          <w:sz w:val="24"/>
          <w:szCs w:val="24"/>
        </w:rPr>
        <w:fldChar w:fldCharType="end"/>
      </w:r>
      <w:r w:rsidR="00626D6B" w:rsidRPr="0065473A">
        <w:rPr>
          <w:rFonts w:ascii="Times New Roman" w:hAnsi="Times New Roman" w:cs="Times New Roman"/>
          <w:color w:val="000000"/>
          <w:sz w:val="24"/>
          <w:szCs w:val="24"/>
          <w:lang w:val="en-US"/>
        </w:rPr>
        <w:t>):</w:t>
      </w:r>
    </w:p>
    <w:p w14:paraId="3B22A90D" w14:textId="77777777" w:rsidR="00626D6B" w:rsidRPr="0065473A" w:rsidRDefault="00626D6B" w:rsidP="0065473A">
      <w:pPr>
        <w:numPr>
          <w:ilvl w:val="0"/>
          <w:numId w:val="6"/>
        </w:numPr>
        <w:autoSpaceDE w:val="0"/>
        <w:autoSpaceDN w:val="0"/>
        <w:adjustRightInd w:val="0"/>
        <w:spacing w:after="0" w:line="480" w:lineRule="auto"/>
        <w:jc w:val="both"/>
        <w:rPr>
          <w:rFonts w:ascii="Times New Roman" w:hAnsi="Times New Roman" w:cs="Times New Roman"/>
          <w:color w:val="000000"/>
          <w:sz w:val="24"/>
          <w:szCs w:val="24"/>
          <w:lang w:val="en-US"/>
        </w:rPr>
      </w:pPr>
      <w:r w:rsidRPr="0065473A">
        <w:rPr>
          <w:rFonts w:ascii="Times New Roman" w:hAnsi="Times New Roman" w:cs="Times New Roman"/>
          <w:color w:val="000000"/>
          <w:sz w:val="24"/>
          <w:szCs w:val="24"/>
          <w:lang w:val="en-US"/>
        </w:rPr>
        <w:t>Small disks produced by HPT are not suitable for most industrial applications;</w:t>
      </w:r>
    </w:p>
    <w:p w14:paraId="3BBC365C" w14:textId="2F142459" w:rsidR="00626D6B" w:rsidRPr="0065473A" w:rsidRDefault="00626D6B" w:rsidP="0065473A">
      <w:pPr>
        <w:numPr>
          <w:ilvl w:val="0"/>
          <w:numId w:val="6"/>
        </w:numPr>
        <w:autoSpaceDE w:val="0"/>
        <w:autoSpaceDN w:val="0"/>
        <w:adjustRightInd w:val="0"/>
        <w:spacing w:after="0" w:line="480" w:lineRule="auto"/>
        <w:jc w:val="both"/>
        <w:rPr>
          <w:rFonts w:ascii="Times New Roman" w:hAnsi="Times New Roman" w:cs="Times New Roman"/>
          <w:color w:val="000000"/>
          <w:sz w:val="24"/>
          <w:szCs w:val="24"/>
          <w:lang w:val="en-US"/>
        </w:rPr>
      </w:pPr>
      <w:commentRangeStart w:id="215"/>
      <w:r w:rsidRPr="0065473A">
        <w:rPr>
          <w:rFonts w:ascii="Times New Roman" w:hAnsi="Times New Roman" w:cs="Times New Roman"/>
          <w:color w:val="000000"/>
          <w:sz w:val="24"/>
          <w:szCs w:val="24"/>
          <w:lang w:val="en-US"/>
        </w:rPr>
        <w:t xml:space="preserve">The high degree of applied pressure which must be maintained through straining introduces a limit on the </w:t>
      </w:r>
      <w:ins w:id="216" w:author="Author">
        <w:r w:rsidR="00793704" w:rsidRPr="00793704">
          <w:rPr>
            <w:rFonts w:ascii="Times New Roman" w:hAnsi="Times New Roman" w:cs="Times New Roman"/>
            <w:color w:val="000000"/>
            <w:sz w:val="24"/>
            <w:szCs w:val="24"/>
            <w:lang w:val="en-US"/>
          </w:rPr>
          <w:t>installation construction</w:t>
        </w:r>
      </w:ins>
      <w:r w:rsidRPr="0065473A">
        <w:rPr>
          <w:rFonts w:ascii="Times New Roman" w:hAnsi="Times New Roman" w:cs="Times New Roman"/>
          <w:color w:val="000000"/>
          <w:sz w:val="24"/>
          <w:szCs w:val="24"/>
          <w:lang w:val="en-US"/>
        </w:rPr>
        <w:t>;</w:t>
      </w:r>
      <w:commentRangeEnd w:id="215"/>
      <w:r w:rsidR="00B568E8">
        <w:rPr>
          <w:rStyle w:val="CommentReference"/>
          <w:szCs w:val="20"/>
          <w:lang w:val="de-DE" w:eastAsia="de-DE"/>
        </w:rPr>
        <w:commentReference w:id="215"/>
      </w:r>
    </w:p>
    <w:p w14:paraId="3E7E2AB5" w14:textId="77777777" w:rsidR="00626D6B" w:rsidRPr="0065473A" w:rsidRDefault="00626D6B" w:rsidP="0065473A">
      <w:pPr>
        <w:numPr>
          <w:ilvl w:val="0"/>
          <w:numId w:val="6"/>
        </w:numPr>
        <w:autoSpaceDE w:val="0"/>
        <w:autoSpaceDN w:val="0"/>
        <w:adjustRightInd w:val="0"/>
        <w:spacing w:after="0" w:line="480" w:lineRule="auto"/>
        <w:jc w:val="both"/>
        <w:rPr>
          <w:rFonts w:ascii="Times New Roman" w:hAnsi="Times New Roman" w:cs="Times New Roman"/>
          <w:color w:val="000000"/>
          <w:sz w:val="24"/>
          <w:szCs w:val="24"/>
          <w:lang w:val="en-US"/>
        </w:rPr>
      </w:pPr>
      <w:r w:rsidRPr="0065473A">
        <w:rPr>
          <w:rFonts w:ascii="Times New Roman" w:hAnsi="Times New Roman" w:cs="Times New Roman"/>
          <w:color w:val="000000"/>
          <w:sz w:val="24"/>
          <w:szCs w:val="24"/>
          <w:lang w:val="en-US"/>
        </w:rPr>
        <w:t>An inhomogeneous degree of strain in induced across the diameters of the disks resulting in microstructural and property gradients.</w:t>
      </w:r>
    </w:p>
    <w:p w14:paraId="09393FF1" w14:textId="02516D25" w:rsidR="00626D6B" w:rsidRPr="0065473A" w:rsidRDefault="00626D6B" w:rsidP="0065473A">
      <w:pPr>
        <w:autoSpaceDE w:val="0"/>
        <w:autoSpaceDN w:val="0"/>
        <w:adjustRightInd w:val="0"/>
        <w:spacing w:after="0" w:line="480" w:lineRule="auto"/>
        <w:ind w:firstLine="360"/>
        <w:jc w:val="both"/>
        <w:rPr>
          <w:rFonts w:ascii="Times New Roman" w:hAnsi="Times New Roman" w:cs="Times New Roman"/>
          <w:color w:val="000000"/>
          <w:sz w:val="24"/>
          <w:szCs w:val="24"/>
          <w:lang w:val="en-US"/>
        </w:rPr>
      </w:pPr>
      <w:r w:rsidRPr="0065473A">
        <w:rPr>
          <w:rFonts w:ascii="Times New Roman" w:hAnsi="Times New Roman" w:cs="Times New Roman"/>
          <w:color w:val="000000"/>
          <w:sz w:val="24"/>
          <w:szCs w:val="24"/>
          <w:lang w:val="en-US"/>
        </w:rPr>
        <w:t xml:space="preserve">A modified HPT technique for the processing of rings introduced in </w:t>
      </w:r>
      <w:bookmarkStart w:id="217" w:name="_Ref485291768"/>
      <w:r w:rsidRPr="0065473A">
        <w:rPr>
          <w:rFonts w:ascii="Times New Roman" w:hAnsi="Times New Roman" w:cs="Times New Roman"/>
          <w:color w:val="000000"/>
          <w:sz w:val="24"/>
          <w:szCs w:val="24"/>
          <w:lang w:val="en-US"/>
        </w:rPr>
        <w:t>(</w:t>
      </w:r>
      <w:bookmarkEnd w:id="217"/>
      <w:r w:rsidRPr="0065473A">
        <w:rPr>
          <w:rStyle w:val="EndnoteReference"/>
          <w:color w:val="000000"/>
          <w:szCs w:val="24"/>
          <w:lang w:val="en-US"/>
        </w:rPr>
        <w:endnoteReference w:id="40"/>
      </w:r>
      <w:r w:rsidRPr="0065473A">
        <w:rPr>
          <w:rFonts w:ascii="Times New Roman" w:hAnsi="Times New Roman" w:cs="Times New Roman"/>
          <w:color w:val="000000"/>
          <w:sz w:val="24"/>
          <w:szCs w:val="24"/>
          <w:lang w:val="en-US"/>
        </w:rPr>
        <w:t xml:space="preserve">) helps to overcome some of these limitations. The replacement of a disk by a ring permits not only the </w:t>
      </w:r>
      <w:del w:id="218" w:author="Author">
        <w:r w:rsidRPr="0065473A" w:rsidDel="00B568E8">
          <w:rPr>
            <w:rFonts w:ascii="Times New Roman" w:hAnsi="Times New Roman" w:cs="Times New Roman"/>
            <w:color w:val="000000"/>
            <w:sz w:val="24"/>
            <w:szCs w:val="24"/>
            <w:lang w:val="en-US"/>
          </w:rPr>
          <w:delText xml:space="preserve">removal </w:delText>
        </w:r>
      </w:del>
      <w:ins w:id="219" w:author="Author">
        <w:r w:rsidR="00B568E8">
          <w:rPr>
            <w:rFonts w:ascii="Times New Roman" w:hAnsi="Times New Roman" w:cs="Times New Roman"/>
            <w:color w:val="000000"/>
            <w:sz w:val="24"/>
            <w:szCs w:val="24"/>
            <w:lang w:val="en-US"/>
          </w:rPr>
          <w:t>avoidance</w:t>
        </w:r>
        <w:r w:rsidR="00B568E8" w:rsidRPr="0065473A">
          <w:rPr>
            <w:rFonts w:ascii="Times New Roman" w:hAnsi="Times New Roman" w:cs="Times New Roman"/>
            <w:color w:val="000000"/>
            <w:sz w:val="24"/>
            <w:szCs w:val="24"/>
            <w:lang w:val="en-US"/>
          </w:rPr>
          <w:t xml:space="preserve"> </w:t>
        </w:r>
      </w:ins>
      <w:r w:rsidRPr="0065473A">
        <w:rPr>
          <w:rFonts w:ascii="Times New Roman" w:hAnsi="Times New Roman" w:cs="Times New Roman"/>
          <w:color w:val="000000"/>
          <w:sz w:val="24"/>
          <w:szCs w:val="24"/>
          <w:lang w:val="en-US"/>
        </w:rPr>
        <w:t xml:space="preserve">of the less-processed central part of the disk but also </w:t>
      </w:r>
      <w:ins w:id="220" w:author="Author">
        <w:r w:rsidR="00B568E8">
          <w:rPr>
            <w:rFonts w:ascii="Times New Roman" w:hAnsi="Times New Roman" w:cs="Times New Roman"/>
            <w:color w:val="000000"/>
            <w:sz w:val="24"/>
            <w:szCs w:val="24"/>
            <w:lang w:val="en-US"/>
          </w:rPr>
          <w:t xml:space="preserve">to </w:t>
        </w:r>
      </w:ins>
      <w:r w:rsidRPr="0065473A">
        <w:rPr>
          <w:rFonts w:ascii="Times New Roman" w:hAnsi="Times New Roman" w:cs="Times New Roman"/>
          <w:color w:val="000000"/>
          <w:sz w:val="24"/>
          <w:szCs w:val="24"/>
          <w:lang w:val="en-US"/>
        </w:rPr>
        <w:t>a further scaling–up of the HPT technique to 100 mm in diameter (</w:t>
      </w:r>
      <w:r w:rsidRPr="0065473A">
        <w:rPr>
          <w:rStyle w:val="EndnoteReference"/>
          <w:color w:val="000000"/>
          <w:szCs w:val="24"/>
          <w:lang w:val="en-US"/>
        </w:rPr>
        <w:endnoteReference w:id="41"/>
      </w:r>
      <w:r w:rsidRPr="0065473A">
        <w:rPr>
          <w:rFonts w:ascii="Times New Roman" w:hAnsi="Times New Roman" w:cs="Times New Roman"/>
          <w:color w:val="000000"/>
          <w:sz w:val="24"/>
          <w:szCs w:val="24"/>
          <w:lang w:val="en-US"/>
        </w:rPr>
        <w:t xml:space="preserve">). The sample shape can be improved by high-pressure sliding (HPS) which is another attempt that was developed for fabrication of sheet metallic materials having 100 mm in length, 5 mm in width and 0.8 mm in  thickness </w:t>
      </w:r>
      <w:bookmarkStart w:id="221" w:name="_Ref485131437"/>
      <w:r w:rsidRPr="0065473A">
        <w:rPr>
          <w:rFonts w:ascii="Times New Roman" w:hAnsi="Times New Roman" w:cs="Times New Roman"/>
          <w:color w:val="000000"/>
          <w:sz w:val="24"/>
          <w:szCs w:val="24"/>
          <w:lang w:val="en-US"/>
        </w:rPr>
        <w:t>(</w:t>
      </w:r>
      <w:r w:rsidRPr="0065473A">
        <w:rPr>
          <w:rStyle w:val="EndnoteReference"/>
          <w:color w:val="000000"/>
          <w:szCs w:val="24"/>
          <w:lang w:val="en-US"/>
        </w:rPr>
        <w:endnoteReference w:id="42"/>
      </w:r>
      <w:bookmarkEnd w:id="221"/>
      <w:r w:rsidRPr="0065473A">
        <w:rPr>
          <w:rFonts w:ascii="Times New Roman" w:hAnsi="Times New Roman" w:cs="Times New Roman"/>
          <w:color w:val="000000"/>
          <w:sz w:val="24"/>
          <w:szCs w:val="24"/>
          <w:lang w:val="en-US"/>
        </w:rPr>
        <w:t xml:space="preserve">). </w:t>
      </w:r>
    </w:p>
    <w:p w14:paraId="7456C063" w14:textId="37D3DCD5" w:rsidR="00626D6B" w:rsidRPr="0065473A" w:rsidRDefault="00B568E8" w:rsidP="0065473A">
      <w:pPr>
        <w:autoSpaceDE w:val="0"/>
        <w:autoSpaceDN w:val="0"/>
        <w:adjustRightInd w:val="0"/>
        <w:spacing w:after="0" w:line="480" w:lineRule="auto"/>
        <w:ind w:firstLine="360"/>
        <w:jc w:val="both"/>
        <w:rPr>
          <w:rFonts w:ascii="Times New Roman" w:eastAsia="AdvTimes_rm" w:hAnsi="Times New Roman" w:cs="Times New Roman"/>
          <w:sz w:val="24"/>
          <w:szCs w:val="24"/>
          <w:lang w:val="en-US" w:eastAsia="es-ES"/>
        </w:rPr>
      </w:pPr>
      <w:ins w:id="222" w:author="Author">
        <w:r>
          <w:rPr>
            <w:rFonts w:ascii="Times New Roman" w:eastAsia="AdvTimes_rm" w:hAnsi="Times New Roman" w:cs="Times New Roman"/>
            <w:sz w:val="24"/>
            <w:szCs w:val="24"/>
            <w:lang w:val="en-US" w:eastAsia="es-ES"/>
          </w:rPr>
          <w:lastRenderedPageBreak/>
          <w:t>T</w:t>
        </w:r>
      </w:ins>
      <w:r w:rsidR="00626D6B" w:rsidRPr="0065473A">
        <w:rPr>
          <w:rFonts w:ascii="Times New Roman" w:eastAsia="AdvTimes_rm" w:hAnsi="Times New Roman" w:cs="Times New Roman"/>
          <w:sz w:val="24"/>
          <w:szCs w:val="24"/>
          <w:lang w:val="en-US" w:eastAsia="es-ES"/>
        </w:rPr>
        <w:t xml:space="preserve">he HPS technique is shown in Fig. </w:t>
      </w:r>
      <w:r w:rsidR="00640011" w:rsidRPr="0065473A">
        <w:rPr>
          <w:rFonts w:ascii="Times New Roman" w:eastAsia="AdvTimes_rm" w:hAnsi="Times New Roman" w:cs="Times New Roman"/>
          <w:sz w:val="24"/>
          <w:szCs w:val="24"/>
          <w:lang w:val="en-US" w:eastAsia="es-ES"/>
        </w:rPr>
        <w:t>3</w:t>
      </w:r>
      <w:r w:rsidR="00626D6B" w:rsidRPr="0065473A">
        <w:rPr>
          <w:rFonts w:ascii="Times New Roman" w:eastAsia="AdvTimes_rm" w:hAnsi="Times New Roman" w:cs="Times New Roman"/>
          <w:sz w:val="24"/>
          <w:szCs w:val="24"/>
          <w:lang w:val="en-US" w:eastAsia="es-ES"/>
        </w:rPr>
        <w:t xml:space="preserve">. Rectangular sheets can be processed using HPS and, </w:t>
      </w:r>
      <w:ins w:id="223" w:author="Author">
        <w:r w:rsidR="00793704" w:rsidRPr="0065473A">
          <w:rPr>
            <w:rFonts w:ascii="Times New Roman" w:eastAsia="AdvTimes_rm" w:hAnsi="Times New Roman" w:cs="Times New Roman"/>
            <w:sz w:val="24"/>
            <w:szCs w:val="24"/>
            <w:lang w:val="en-US" w:eastAsia="es-ES"/>
          </w:rPr>
          <w:t xml:space="preserve">there is </w:t>
        </w:r>
        <w:r w:rsidR="00793704" w:rsidRPr="00793704">
          <w:rPr>
            <w:rFonts w:ascii="Times New Roman" w:eastAsia="AdvTimes_rm" w:hAnsi="Times New Roman" w:cs="Times New Roman"/>
            <w:sz w:val="24"/>
            <w:szCs w:val="24"/>
            <w:lang w:val="en-US" w:eastAsia="es-ES"/>
          </w:rPr>
          <w:t xml:space="preserve">also </w:t>
        </w:r>
        <w:r w:rsidR="00793704" w:rsidRPr="0065473A">
          <w:rPr>
            <w:rFonts w:ascii="Times New Roman" w:eastAsia="AdvTimes_rm" w:hAnsi="Times New Roman" w:cs="Times New Roman"/>
            <w:sz w:val="24"/>
            <w:szCs w:val="24"/>
            <w:lang w:val="en-US" w:eastAsia="es-ES"/>
          </w:rPr>
          <w:t>a possibility for scale-up of the process</w:t>
        </w:r>
        <w:r w:rsidR="00793704" w:rsidRPr="00793704">
          <w:rPr>
            <w:rFonts w:ascii="Times New Roman" w:eastAsia="AdvTimes_rm" w:hAnsi="Times New Roman" w:cs="Times New Roman"/>
            <w:sz w:val="24"/>
            <w:szCs w:val="24"/>
            <w:lang w:val="en-US" w:eastAsia="es-ES"/>
          </w:rPr>
          <w:t xml:space="preserve"> once </w:t>
        </w:r>
      </w:ins>
      <w:commentRangeStart w:id="224"/>
      <w:r w:rsidR="00626D6B" w:rsidRPr="0065473A">
        <w:rPr>
          <w:rFonts w:ascii="Times New Roman" w:eastAsia="AdvTimes_rm" w:hAnsi="Times New Roman" w:cs="Times New Roman"/>
          <w:sz w:val="24"/>
          <w:szCs w:val="24"/>
          <w:lang w:val="en-US" w:eastAsia="es-ES"/>
        </w:rPr>
        <w:t xml:space="preserve">an equal strain is introduced throughout the sample under the same load. </w:t>
      </w:r>
      <w:commentRangeEnd w:id="224"/>
      <w:r>
        <w:rPr>
          <w:rStyle w:val="CommentReference"/>
          <w:szCs w:val="20"/>
          <w:lang w:val="de-DE" w:eastAsia="de-DE"/>
        </w:rPr>
        <w:commentReference w:id="224"/>
      </w:r>
    </w:p>
    <w:p w14:paraId="0AB7EA9A" w14:textId="77777777" w:rsidR="00B568E8" w:rsidRPr="0065473A" w:rsidRDefault="00626D6B" w:rsidP="00B568E8">
      <w:pPr>
        <w:autoSpaceDE w:val="0"/>
        <w:autoSpaceDN w:val="0"/>
        <w:adjustRightInd w:val="0"/>
        <w:spacing w:after="0" w:line="480" w:lineRule="auto"/>
        <w:jc w:val="both"/>
        <w:rPr>
          <w:ins w:id="225" w:author="Author"/>
          <w:rFonts w:ascii="Times New Roman" w:hAnsi="Times New Roman" w:cs="Times New Roman"/>
          <w:sz w:val="24"/>
          <w:szCs w:val="24"/>
          <w:lang w:val="en-US"/>
        </w:rPr>
      </w:pPr>
      <w:r w:rsidRPr="0065473A">
        <w:rPr>
          <w:rFonts w:ascii="Times New Roman" w:hAnsi="Times New Roman" w:cs="Times New Roman"/>
          <w:sz w:val="24"/>
          <w:szCs w:val="24"/>
          <w:lang w:val="en-US"/>
        </w:rPr>
        <w:t>Continuous high-pressure torsion (CHPT), developed with the aim of microstructural refinement and subsequent enhancement of properties, was the next step in the improvement of HPT (</w:t>
      </w:r>
      <w:bookmarkStart w:id="226" w:name="_Ref79757472"/>
      <w:r w:rsidRPr="0065473A">
        <w:rPr>
          <w:rStyle w:val="EndnoteReference"/>
          <w:szCs w:val="24"/>
          <w:lang w:val="en-US"/>
        </w:rPr>
        <w:endnoteReference w:id="43"/>
      </w:r>
      <w:bookmarkEnd w:id="226"/>
      <w:r w:rsidRPr="0065473A">
        <w:rPr>
          <w:rFonts w:ascii="Times New Roman" w:hAnsi="Times New Roman" w:cs="Times New Roman"/>
          <w:sz w:val="24"/>
          <w:szCs w:val="24"/>
          <w:lang w:val="en-US"/>
        </w:rPr>
        <w:t xml:space="preserve">). </w:t>
      </w:r>
      <w:ins w:id="227" w:author="Author">
        <w:r w:rsidR="00B568E8" w:rsidRPr="0065473A">
          <w:rPr>
            <w:rFonts w:ascii="Times New Roman" w:hAnsi="Times New Roman" w:cs="Times New Roman"/>
            <w:sz w:val="24"/>
            <w:szCs w:val="24"/>
            <w:lang w:val="en-US"/>
          </w:rPr>
          <w:t>CHPT was successfully applied for manufacturing of ultrafine-grained wires having a diameter of 2 mm from pure Al and Cu.</w:t>
        </w:r>
      </w:ins>
    </w:p>
    <w:p w14:paraId="3F1F8CE0" w14:textId="4CAFCD9E" w:rsidR="00626D6B" w:rsidRPr="0065473A" w:rsidRDefault="00626D6B" w:rsidP="0065473A">
      <w:pPr>
        <w:autoSpaceDE w:val="0"/>
        <w:autoSpaceDN w:val="0"/>
        <w:adjustRightInd w:val="0"/>
        <w:spacing w:after="0" w:line="480" w:lineRule="auto"/>
        <w:ind w:firstLine="360"/>
        <w:jc w:val="both"/>
        <w:rPr>
          <w:rFonts w:ascii="Times New Roman" w:eastAsia="AdvTimes_rm" w:hAnsi="Times New Roman" w:cs="Times New Roman"/>
          <w:sz w:val="24"/>
          <w:szCs w:val="24"/>
          <w:lang w:val="en-US" w:eastAsia="es-ES"/>
        </w:rPr>
      </w:pPr>
    </w:p>
    <w:p w14:paraId="386C5168" w14:textId="77777777" w:rsidR="00626D6B" w:rsidRPr="0065473A" w:rsidRDefault="00323C52" w:rsidP="0065473A">
      <w:pPr>
        <w:autoSpaceDE w:val="0"/>
        <w:autoSpaceDN w:val="0"/>
        <w:adjustRightInd w:val="0"/>
        <w:spacing w:after="0" w:line="480" w:lineRule="auto"/>
        <w:jc w:val="center"/>
        <w:rPr>
          <w:rFonts w:ascii="Times New Roman" w:hAnsi="Times New Roman" w:cs="Times New Roman"/>
          <w:color w:val="000000"/>
          <w:sz w:val="24"/>
          <w:szCs w:val="24"/>
          <w:lang w:val="en-US"/>
        </w:rPr>
      </w:pPr>
      <w:r w:rsidRPr="0065473A">
        <w:rPr>
          <w:rFonts w:ascii="Times New Roman" w:hAnsi="Times New Roman" w:cs="Times New Roman"/>
          <w:noProof/>
          <w:color w:val="000000"/>
          <w:sz w:val="24"/>
          <w:szCs w:val="24"/>
          <w:lang w:val="en-US"/>
        </w:rPr>
        <w:drawing>
          <wp:inline distT="0" distB="0" distL="0" distR="0" wp14:anchorId="6FF2388C" wp14:editId="3A7035B1">
            <wp:extent cx="2905125" cy="1714500"/>
            <wp:effectExtent l="0" t="0" r="0" b="0"/>
            <wp:docPr id="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5125" cy="1714500"/>
                    </a:xfrm>
                    <a:prstGeom prst="rect">
                      <a:avLst/>
                    </a:prstGeom>
                    <a:noFill/>
                    <a:ln>
                      <a:noFill/>
                    </a:ln>
                  </pic:spPr>
                </pic:pic>
              </a:graphicData>
            </a:graphic>
          </wp:inline>
        </w:drawing>
      </w:r>
      <w:r w:rsidRPr="0065473A">
        <w:rPr>
          <w:rFonts w:ascii="Times New Roman" w:hAnsi="Times New Roman" w:cs="Times New Roman"/>
          <w:noProof/>
          <w:color w:val="000000"/>
          <w:sz w:val="24"/>
          <w:szCs w:val="24"/>
          <w:lang w:val="en-US"/>
        </w:rPr>
        <w:drawing>
          <wp:inline distT="0" distB="0" distL="0" distR="0" wp14:anchorId="7DC89140" wp14:editId="12794F2C">
            <wp:extent cx="1714500" cy="2466975"/>
            <wp:effectExtent l="0" t="0" r="0" b="0"/>
            <wp:docPr id="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2466975"/>
                    </a:xfrm>
                    <a:prstGeom prst="rect">
                      <a:avLst/>
                    </a:prstGeom>
                    <a:noFill/>
                    <a:ln>
                      <a:noFill/>
                    </a:ln>
                  </pic:spPr>
                </pic:pic>
              </a:graphicData>
            </a:graphic>
          </wp:inline>
        </w:drawing>
      </w:r>
    </w:p>
    <w:p w14:paraId="2E7BC911" w14:textId="77777777" w:rsidR="00626D6B" w:rsidRPr="0065473A" w:rsidRDefault="00626D6B" w:rsidP="0065473A">
      <w:pPr>
        <w:numPr>
          <w:ilvl w:val="0"/>
          <w:numId w:val="15"/>
        </w:numPr>
        <w:autoSpaceDE w:val="0"/>
        <w:autoSpaceDN w:val="0"/>
        <w:adjustRightInd w:val="0"/>
        <w:spacing w:after="0" w:line="480" w:lineRule="auto"/>
        <w:jc w:val="center"/>
        <w:rPr>
          <w:rFonts w:ascii="Times New Roman" w:hAnsi="Times New Roman" w:cs="Times New Roman"/>
          <w:color w:val="000000"/>
          <w:sz w:val="24"/>
          <w:szCs w:val="24"/>
          <w:lang w:val="en-US"/>
        </w:rPr>
      </w:pPr>
      <w:r w:rsidRPr="0065473A">
        <w:rPr>
          <w:rFonts w:ascii="Times New Roman" w:hAnsi="Times New Roman" w:cs="Times New Roman"/>
          <w:color w:val="000000"/>
          <w:sz w:val="24"/>
          <w:szCs w:val="24"/>
          <w:lang w:val="en-US"/>
        </w:rPr>
        <w:t>b)</w:t>
      </w:r>
    </w:p>
    <w:p w14:paraId="5DDD5330" w14:textId="6996890A" w:rsidR="00626D6B" w:rsidRPr="0065473A" w:rsidRDefault="00626D6B" w:rsidP="0065473A">
      <w:pPr>
        <w:autoSpaceDE w:val="0"/>
        <w:autoSpaceDN w:val="0"/>
        <w:adjustRightInd w:val="0"/>
        <w:spacing w:after="0" w:line="480" w:lineRule="auto"/>
        <w:jc w:val="center"/>
        <w:rPr>
          <w:rFonts w:ascii="Times New Roman" w:hAnsi="Times New Roman" w:cs="Times New Roman"/>
          <w:color w:val="000000"/>
          <w:sz w:val="24"/>
          <w:szCs w:val="24"/>
          <w:lang w:val="en-US"/>
        </w:rPr>
      </w:pPr>
      <w:commentRangeStart w:id="228"/>
      <w:commentRangeStart w:id="229"/>
      <w:r w:rsidRPr="0065473A">
        <w:rPr>
          <w:rFonts w:ascii="Times New Roman" w:hAnsi="Times New Roman" w:cs="Times New Roman"/>
          <w:bCs/>
          <w:color w:val="000000"/>
          <w:sz w:val="24"/>
          <w:szCs w:val="24"/>
          <w:lang w:val="en-US"/>
        </w:rPr>
        <w:t xml:space="preserve">Figure </w:t>
      </w:r>
      <w:r w:rsidR="00640011" w:rsidRPr="0065473A">
        <w:rPr>
          <w:rFonts w:ascii="Times New Roman" w:hAnsi="Times New Roman" w:cs="Times New Roman"/>
          <w:bCs/>
          <w:color w:val="000000"/>
          <w:sz w:val="24"/>
          <w:szCs w:val="24"/>
          <w:lang w:val="en-US"/>
        </w:rPr>
        <w:t>3</w:t>
      </w:r>
      <w:r w:rsidRPr="0065473A">
        <w:rPr>
          <w:rFonts w:ascii="Times New Roman" w:hAnsi="Times New Roman" w:cs="Times New Roman"/>
          <w:bCs/>
          <w:color w:val="000000"/>
          <w:sz w:val="24"/>
          <w:szCs w:val="24"/>
          <w:lang w:val="en-US"/>
        </w:rPr>
        <w:t xml:space="preserve"> Schematic illustration of HPS. (a) assembly of two anvils with guiding pins, one plunger and two thin sheet samples. (b) cross sectional view of assembly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_Ref485131437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sidRPr="00516C34">
        <w:rPr>
          <w:rFonts w:ascii="Times New Roman" w:hAnsi="Times New Roman" w:cs="Times New Roman"/>
          <w:bCs/>
          <w:color w:val="000000"/>
          <w:sz w:val="24"/>
          <w:szCs w:val="24"/>
          <w:lang w:val="en-US"/>
        </w:rPr>
        <w:t>42</w:t>
      </w:r>
      <w:r w:rsidR="003F5509" w:rsidRPr="0065473A">
        <w:rPr>
          <w:rFonts w:ascii="Times New Roman" w:hAnsi="Times New Roman" w:cs="Times New Roman"/>
          <w:sz w:val="24"/>
          <w:szCs w:val="24"/>
        </w:rPr>
        <w:fldChar w:fldCharType="end"/>
      </w:r>
      <w:r w:rsidRPr="0065473A">
        <w:rPr>
          <w:rFonts w:ascii="Times New Roman" w:hAnsi="Times New Roman" w:cs="Times New Roman"/>
          <w:bCs/>
          <w:color w:val="000000"/>
          <w:sz w:val="24"/>
          <w:szCs w:val="24"/>
          <w:lang w:val="en-US"/>
        </w:rPr>
        <w:t>).</w:t>
      </w:r>
      <w:commentRangeEnd w:id="228"/>
      <w:r w:rsidR="00B568E8">
        <w:rPr>
          <w:rStyle w:val="CommentReference"/>
          <w:szCs w:val="20"/>
          <w:lang w:val="de-DE" w:eastAsia="de-DE"/>
        </w:rPr>
        <w:commentReference w:id="228"/>
      </w:r>
      <w:commentRangeEnd w:id="229"/>
      <w:r w:rsidR="003218A2">
        <w:rPr>
          <w:rStyle w:val="CommentReference"/>
          <w:szCs w:val="20"/>
          <w:lang w:val="de-DE" w:eastAsia="de-DE"/>
        </w:rPr>
        <w:commentReference w:id="229"/>
      </w:r>
    </w:p>
    <w:p w14:paraId="0ECD3341" w14:textId="77777777" w:rsidR="00626D6B" w:rsidRPr="0065473A" w:rsidRDefault="00626D6B" w:rsidP="0065473A">
      <w:pPr>
        <w:autoSpaceDE w:val="0"/>
        <w:autoSpaceDN w:val="0"/>
        <w:adjustRightInd w:val="0"/>
        <w:spacing w:after="0" w:line="480" w:lineRule="auto"/>
        <w:jc w:val="both"/>
        <w:rPr>
          <w:rFonts w:ascii="Times New Roman" w:eastAsia="AdvTimes_rm" w:hAnsi="Times New Roman" w:cs="Times New Roman"/>
          <w:sz w:val="24"/>
          <w:szCs w:val="24"/>
          <w:lang w:val="en-US" w:eastAsia="es-ES"/>
        </w:rPr>
      </w:pPr>
    </w:p>
    <w:p w14:paraId="729BD232" w14:textId="77777777" w:rsidR="00626D6B" w:rsidRPr="0065473A" w:rsidRDefault="00626D6B" w:rsidP="0065473A">
      <w:pPr>
        <w:autoSpaceDE w:val="0"/>
        <w:autoSpaceDN w:val="0"/>
        <w:adjustRightInd w:val="0"/>
        <w:spacing w:after="0" w:line="480" w:lineRule="auto"/>
        <w:ind w:firstLine="720"/>
        <w:jc w:val="both"/>
        <w:rPr>
          <w:rFonts w:ascii="Times New Roman" w:hAnsi="Times New Roman" w:cs="Times New Roman"/>
          <w:sz w:val="24"/>
          <w:szCs w:val="24"/>
          <w:shd w:val="clear" w:color="auto" w:fill="FFFFFF"/>
          <w:lang w:val="en-US"/>
        </w:rPr>
      </w:pPr>
      <w:r w:rsidRPr="0065473A">
        <w:rPr>
          <w:rFonts w:ascii="Times New Roman" w:hAnsi="Times New Roman" w:cs="Times New Roman"/>
          <w:sz w:val="24"/>
          <w:szCs w:val="24"/>
          <w:lang w:val="en-US"/>
        </w:rPr>
        <w:t>A new incremental HPT technique (IHPT) was also proposed recently which allows the processing of cylinders (</w:t>
      </w:r>
      <w:r w:rsidRPr="0065473A">
        <w:rPr>
          <w:rStyle w:val="EndnoteReference"/>
          <w:szCs w:val="24"/>
          <w:lang w:val="en-US"/>
        </w:rPr>
        <w:endnoteReference w:id="44"/>
      </w:r>
      <w:r w:rsidRPr="0065473A">
        <w:rPr>
          <w:rFonts w:ascii="Times New Roman" w:hAnsi="Times New Roman" w:cs="Times New Roman"/>
          <w:sz w:val="24"/>
          <w:szCs w:val="24"/>
          <w:lang w:val="en-US"/>
        </w:rPr>
        <w:t xml:space="preserve">). </w:t>
      </w:r>
      <w:r w:rsidRPr="0065473A">
        <w:rPr>
          <w:rFonts w:ascii="Times New Roman" w:hAnsi="Times New Roman" w:cs="Times New Roman"/>
          <w:sz w:val="24"/>
          <w:szCs w:val="24"/>
          <w:shd w:val="clear" w:color="auto" w:fill="FFFFFF"/>
          <w:lang w:val="en-US"/>
        </w:rPr>
        <w:t xml:space="preserve">This technique offers new possibilities for processing UFG metallic materials and appears attractive from the viewpoint of industrial applications as it allows HPT processing of cylinders instead of disks. The </w:t>
      </w:r>
      <w:r w:rsidRPr="0065473A">
        <w:rPr>
          <w:rFonts w:ascii="Times New Roman" w:hAnsi="Times New Roman" w:cs="Times New Roman"/>
          <w:sz w:val="24"/>
          <w:szCs w:val="24"/>
          <w:shd w:val="clear" w:color="auto" w:fill="FFFFFF"/>
          <w:lang w:val="en-US"/>
        </w:rPr>
        <w:lastRenderedPageBreak/>
        <w:t>method is worthy of further development as well as investigations of its effect on the microstructure and properties of various materials.</w:t>
      </w:r>
    </w:p>
    <w:p w14:paraId="5EDBC1C5" w14:textId="77777777" w:rsidR="00640011" w:rsidRPr="0065473A" w:rsidRDefault="00640011" w:rsidP="0065473A">
      <w:pPr>
        <w:autoSpaceDE w:val="0"/>
        <w:autoSpaceDN w:val="0"/>
        <w:adjustRightInd w:val="0"/>
        <w:spacing w:after="0" w:line="480" w:lineRule="auto"/>
        <w:rPr>
          <w:rFonts w:ascii="Times New Roman" w:hAnsi="Times New Roman" w:cs="Times New Roman"/>
          <w:b/>
          <w:bCs/>
          <w:sz w:val="24"/>
          <w:szCs w:val="24"/>
          <w:lang w:val="en-US"/>
        </w:rPr>
      </w:pPr>
    </w:p>
    <w:p w14:paraId="2FA59B47" w14:textId="77777777" w:rsidR="00626D6B" w:rsidRPr="0065473A" w:rsidRDefault="00626D6B" w:rsidP="0065473A">
      <w:pPr>
        <w:autoSpaceDE w:val="0"/>
        <w:autoSpaceDN w:val="0"/>
        <w:adjustRightInd w:val="0"/>
        <w:spacing w:after="0" w:line="480" w:lineRule="auto"/>
        <w:rPr>
          <w:rFonts w:ascii="Times New Roman" w:hAnsi="Times New Roman" w:cs="Times New Roman"/>
          <w:b/>
          <w:bCs/>
          <w:sz w:val="24"/>
          <w:szCs w:val="24"/>
          <w:lang w:val="en-US"/>
        </w:rPr>
      </w:pPr>
      <w:r w:rsidRPr="0065473A">
        <w:rPr>
          <w:rFonts w:ascii="Times New Roman" w:hAnsi="Times New Roman" w:cs="Times New Roman"/>
          <w:b/>
          <w:bCs/>
          <w:sz w:val="24"/>
          <w:szCs w:val="24"/>
          <w:lang w:val="en-US"/>
        </w:rPr>
        <w:t>2.2. Complex SPD processing routes</w:t>
      </w:r>
    </w:p>
    <w:p w14:paraId="7F42BE2B" w14:textId="09FA2758" w:rsidR="00626D6B" w:rsidRPr="0065473A" w:rsidRDefault="00155F21" w:rsidP="0065473A">
      <w:pPr>
        <w:autoSpaceDE w:val="0"/>
        <w:autoSpaceDN w:val="0"/>
        <w:adjustRightInd w:val="0"/>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Processing by combinations of several deformation processing techniques including at least one SPD technique is often referred to as complex SPD processing routes.</w:t>
      </w:r>
      <w:ins w:id="230" w:author="Author">
        <w:r w:rsidR="003218A2" w:rsidRPr="003218A2">
          <w:rPr>
            <w:rFonts w:ascii="Times New Roman" w:hAnsi="Times New Roman" w:cs="Times New Roman"/>
            <w:sz w:val="24"/>
            <w:szCs w:val="24"/>
            <w:lang w:val="en-US"/>
          </w:rPr>
          <w:t xml:space="preserve"> </w:t>
        </w:r>
        <w:r w:rsidR="003218A2" w:rsidRPr="003218A2">
          <w:rPr>
            <w:rFonts w:ascii="Times New Roman" w:hAnsi="Times New Roman" w:cs="Times New Roman"/>
            <w:color w:val="000000"/>
            <w:kern w:val="36"/>
            <w:sz w:val="24"/>
            <w:szCs w:val="24"/>
            <w:lang w:val="en-US"/>
          </w:rPr>
          <w:t xml:space="preserve">For example, </w:t>
        </w:r>
        <w:del w:id="231" w:author="Author">
          <w:r w:rsidR="00B568E8" w:rsidDel="003218A2">
            <w:rPr>
              <w:rFonts w:ascii="Times New Roman" w:hAnsi="Times New Roman" w:cs="Times New Roman"/>
              <w:color w:val="000000"/>
              <w:kern w:val="36"/>
              <w:sz w:val="24"/>
              <w:szCs w:val="24"/>
              <w:lang w:val="en-US"/>
            </w:rPr>
            <w:delText>T</w:delText>
          </w:r>
        </w:del>
        <w:r w:rsidR="003218A2" w:rsidRPr="003218A2">
          <w:rPr>
            <w:rFonts w:ascii="Times New Roman" w:hAnsi="Times New Roman" w:cs="Times New Roman"/>
            <w:color w:val="000000"/>
            <w:kern w:val="36"/>
            <w:sz w:val="24"/>
            <w:szCs w:val="24"/>
            <w:lang w:val="en-US"/>
          </w:rPr>
          <w:t>t</w:t>
        </w:r>
      </w:ins>
      <w:r w:rsidR="00626D6B" w:rsidRPr="0065473A">
        <w:rPr>
          <w:rFonts w:ascii="Times New Roman" w:hAnsi="Times New Roman" w:cs="Times New Roman"/>
          <w:color w:val="000000"/>
          <w:kern w:val="36"/>
          <w:sz w:val="24"/>
          <w:szCs w:val="24"/>
          <w:lang w:val="en-US"/>
        </w:rPr>
        <w:t>wo-step SPD processing</w:t>
      </w:r>
      <w:ins w:id="232" w:author="Author">
        <w:r w:rsidR="00B568E8">
          <w:rPr>
            <w:rFonts w:ascii="Times New Roman" w:hAnsi="Times New Roman" w:cs="Times New Roman"/>
            <w:color w:val="000000"/>
            <w:kern w:val="36"/>
            <w:sz w:val="24"/>
            <w:szCs w:val="24"/>
            <w:lang w:val="en-US"/>
          </w:rPr>
          <w:t>, such as ECAP followed by HPT,</w:t>
        </w:r>
      </w:ins>
      <w:r w:rsidR="00626D6B" w:rsidRPr="0065473A">
        <w:rPr>
          <w:rFonts w:ascii="Times New Roman" w:hAnsi="Times New Roman" w:cs="Times New Roman"/>
          <w:color w:val="000000"/>
          <w:kern w:val="36"/>
          <w:sz w:val="24"/>
          <w:szCs w:val="24"/>
          <w:lang w:val="en-US"/>
        </w:rPr>
        <w:t xml:space="preserve"> was </w:t>
      </w:r>
      <w:r w:rsidR="00626D6B" w:rsidRPr="0065473A">
        <w:rPr>
          <w:rFonts w:ascii="Times New Roman" w:hAnsi="Times New Roman" w:cs="Times New Roman"/>
          <w:color w:val="000000"/>
          <w:sz w:val="24"/>
          <w:szCs w:val="24"/>
          <w:lang w:val="en-US"/>
        </w:rPr>
        <w:t xml:space="preserve">reported </w:t>
      </w:r>
      <w:del w:id="233" w:author="Author">
        <w:r w:rsidR="00626D6B" w:rsidRPr="0065473A" w:rsidDel="00B568E8">
          <w:rPr>
            <w:rFonts w:ascii="Times New Roman" w:hAnsi="Times New Roman" w:cs="Times New Roman"/>
            <w:color w:val="000000"/>
            <w:sz w:val="24"/>
            <w:szCs w:val="24"/>
            <w:lang w:val="en-US"/>
          </w:rPr>
          <w:delText xml:space="preserve">also </w:delText>
        </w:r>
      </w:del>
      <w:r w:rsidR="00626D6B" w:rsidRPr="0065473A">
        <w:rPr>
          <w:rFonts w:ascii="Times New Roman" w:hAnsi="Times New Roman" w:cs="Times New Roman"/>
          <w:color w:val="000000"/>
          <w:sz w:val="24"/>
          <w:szCs w:val="24"/>
          <w:lang w:val="en-US"/>
        </w:rPr>
        <w:t xml:space="preserve">to </w:t>
      </w:r>
      <w:ins w:id="234" w:author="Author">
        <w:r w:rsidR="00B568E8">
          <w:rPr>
            <w:rFonts w:ascii="Times New Roman" w:hAnsi="Times New Roman" w:cs="Times New Roman"/>
            <w:color w:val="000000"/>
            <w:sz w:val="24"/>
            <w:szCs w:val="24"/>
            <w:lang w:val="en-US"/>
          </w:rPr>
          <w:t>induce</w:t>
        </w:r>
      </w:ins>
      <w:del w:id="235" w:author="Author">
        <w:r w:rsidR="00626D6B" w:rsidRPr="0065473A" w:rsidDel="00B568E8">
          <w:rPr>
            <w:rFonts w:ascii="Times New Roman" w:hAnsi="Times New Roman" w:cs="Times New Roman"/>
            <w:color w:val="000000"/>
            <w:sz w:val="24"/>
            <w:szCs w:val="24"/>
            <w:lang w:val="en-US"/>
          </w:rPr>
          <w:delText>demonstrate</w:delText>
        </w:r>
      </w:del>
      <w:r w:rsidR="00626D6B" w:rsidRPr="0065473A">
        <w:rPr>
          <w:rFonts w:ascii="Times New Roman" w:hAnsi="Times New Roman" w:cs="Times New Roman"/>
          <w:color w:val="000000"/>
          <w:sz w:val="24"/>
          <w:szCs w:val="24"/>
          <w:lang w:val="en-US"/>
        </w:rPr>
        <w:t xml:space="preserve"> additional refinement in the grain size and a consequent increase in mechanical strength and ductility [</w:t>
      </w:r>
      <w:bookmarkStart w:id="236" w:name="_Ref450906233"/>
      <w:r w:rsidR="00626D6B" w:rsidRPr="0065473A">
        <w:rPr>
          <w:rStyle w:val="EndnoteReference"/>
          <w:color w:val="000000"/>
          <w:szCs w:val="24"/>
          <w:lang w:val="en-US"/>
        </w:rPr>
        <w:endnoteReference w:id="45"/>
      </w:r>
      <w:bookmarkEnd w:id="236"/>
      <w:r w:rsidR="00626D6B" w:rsidRPr="0065473A">
        <w:rPr>
          <w:rFonts w:ascii="Times New Roman" w:hAnsi="Times New Roman" w:cs="Times New Roman"/>
          <w:color w:val="000000"/>
          <w:sz w:val="24"/>
          <w:szCs w:val="24"/>
          <w:lang w:val="en-US"/>
        </w:rPr>
        <w:t>].</w:t>
      </w:r>
      <w:ins w:id="237" w:author="Author">
        <w:r w:rsidR="003218A2" w:rsidRPr="003218A2">
          <w:rPr>
            <w:rFonts w:ascii="Times New Roman" w:hAnsi="Times New Roman" w:cs="Times New Roman"/>
            <w:color w:val="000000"/>
            <w:sz w:val="24"/>
            <w:szCs w:val="24"/>
            <w:lang w:val="en-US"/>
          </w:rPr>
          <w:t xml:space="preserve"> In the section below the main features of complex SPD processing are considered as well as its influence on the microstructure and properties of a number of metals and alloys.</w:t>
        </w:r>
      </w:ins>
      <w:r w:rsidR="00626D6B" w:rsidRPr="0065473A">
        <w:rPr>
          <w:rFonts w:ascii="Times New Roman" w:hAnsi="Times New Roman" w:cs="Times New Roman"/>
          <w:sz w:val="24"/>
          <w:szCs w:val="24"/>
          <w:lang w:val="en-US"/>
        </w:rPr>
        <w:t xml:space="preserve"> </w:t>
      </w:r>
    </w:p>
    <w:p w14:paraId="3E866D7C" w14:textId="77777777" w:rsidR="00626D6B" w:rsidRPr="0065473A" w:rsidRDefault="00626D6B" w:rsidP="0065473A">
      <w:pPr>
        <w:autoSpaceDE w:val="0"/>
        <w:autoSpaceDN w:val="0"/>
        <w:adjustRightInd w:val="0"/>
        <w:spacing w:after="0" w:line="480" w:lineRule="auto"/>
        <w:ind w:firstLine="720"/>
        <w:jc w:val="both"/>
        <w:rPr>
          <w:rFonts w:ascii="Times New Roman" w:hAnsi="Times New Roman" w:cs="Times New Roman"/>
          <w:sz w:val="24"/>
          <w:szCs w:val="24"/>
          <w:lang w:val="en-US"/>
        </w:rPr>
      </w:pPr>
    </w:p>
    <w:p w14:paraId="4622FD3F" w14:textId="77777777" w:rsidR="00626D6B" w:rsidRPr="0065473A" w:rsidRDefault="00626D6B" w:rsidP="0065473A">
      <w:pPr>
        <w:autoSpaceDE w:val="0"/>
        <w:autoSpaceDN w:val="0"/>
        <w:adjustRightInd w:val="0"/>
        <w:spacing w:after="0" w:line="480" w:lineRule="auto"/>
        <w:jc w:val="both"/>
        <w:rPr>
          <w:rFonts w:ascii="Times New Roman" w:hAnsi="Times New Roman" w:cs="Times New Roman"/>
          <w:b/>
          <w:bCs/>
          <w:i/>
          <w:iCs/>
          <w:sz w:val="24"/>
          <w:szCs w:val="24"/>
          <w:lang w:val="en-US"/>
        </w:rPr>
      </w:pPr>
      <w:r w:rsidRPr="0065473A">
        <w:rPr>
          <w:rFonts w:ascii="Times New Roman" w:hAnsi="Times New Roman" w:cs="Times New Roman"/>
          <w:b/>
          <w:bCs/>
          <w:i/>
          <w:iCs/>
          <w:sz w:val="24"/>
          <w:szCs w:val="24"/>
          <w:lang w:val="en-US"/>
        </w:rPr>
        <w:t>Combinations of two and more SPD techniques</w:t>
      </w:r>
    </w:p>
    <w:p w14:paraId="475A3380" w14:textId="5391063B" w:rsidR="00626D6B" w:rsidRPr="0065473A" w:rsidRDefault="00626D6B" w:rsidP="0065473A">
      <w:pPr>
        <w:autoSpaceDE w:val="0"/>
        <w:autoSpaceDN w:val="0"/>
        <w:adjustRightInd w:val="0"/>
        <w:spacing w:after="0" w:line="480" w:lineRule="auto"/>
        <w:ind w:firstLine="270"/>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Different combinations of SPD techniques used for processing of metallic materials can be found in the literature: ECAP and HPT (</w:t>
      </w:r>
      <w:ins w:id="238" w:author="Author">
        <w:r w:rsidR="00B27C08">
          <w:rPr>
            <w:rFonts w:ascii="Times New Roman" w:hAnsi="Times New Roman" w:cs="Times New Roman"/>
            <w:b/>
            <w:bCs/>
            <w:sz w:val="24"/>
            <w:szCs w:val="24"/>
          </w:rPr>
          <w:fldChar w:fldCharType="begin"/>
        </w:r>
        <w:r w:rsidR="00B27C08">
          <w:rPr>
            <w:rFonts w:ascii="Times New Roman" w:hAnsi="Times New Roman" w:cs="Times New Roman"/>
            <w:sz w:val="24"/>
            <w:szCs w:val="24"/>
            <w:lang w:val="en-US"/>
          </w:rPr>
          <w:instrText xml:space="preserve"> NOTEREF _Ref89095478 \h </w:instrText>
        </w:r>
      </w:ins>
      <w:r w:rsidR="00B27C08">
        <w:rPr>
          <w:rFonts w:ascii="Times New Roman" w:hAnsi="Times New Roman" w:cs="Times New Roman"/>
          <w:b/>
          <w:bCs/>
          <w:sz w:val="24"/>
          <w:szCs w:val="24"/>
        </w:rPr>
      </w:r>
      <w:r w:rsidR="00B27C08">
        <w:rPr>
          <w:rFonts w:ascii="Times New Roman" w:hAnsi="Times New Roman" w:cs="Times New Roman"/>
          <w:b/>
          <w:bCs/>
          <w:sz w:val="24"/>
          <w:szCs w:val="24"/>
        </w:rPr>
        <w:fldChar w:fldCharType="separate"/>
      </w:r>
      <w:r w:rsidR="00516C34">
        <w:rPr>
          <w:rFonts w:ascii="Times New Roman" w:hAnsi="Times New Roman" w:cs="Times New Roman"/>
          <w:sz w:val="24"/>
          <w:szCs w:val="24"/>
          <w:lang w:val="en-US"/>
        </w:rPr>
        <w:t>5</w:t>
      </w:r>
      <w:ins w:id="239" w:author="Author">
        <w:r w:rsidR="00B27C08">
          <w:rPr>
            <w:rFonts w:ascii="Times New Roman" w:hAnsi="Times New Roman" w:cs="Times New Roman"/>
            <w:b/>
            <w:bCs/>
            <w:sz w:val="24"/>
            <w:szCs w:val="24"/>
          </w:rPr>
          <w:fldChar w:fldCharType="end"/>
        </w:r>
      </w:ins>
      <w:r w:rsidRPr="0065473A">
        <w:rPr>
          <w:rFonts w:ascii="Times New Roman" w:hAnsi="Times New Roman" w:cs="Times New Roman"/>
          <w:sz w:val="24"/>
          <w:szCs w:val="24"/>
          <w:lang w:val="en-US"/>
        </w:rPr>
        <w:t xml:space="preserve">, </w:t>
      </w:r>
      <w:bookmarkStart w:id="240" w:name="_Ref450912237"/>
      <w:r w:rsidRPr="0065473A">
        <w:rPr>
          <w:rStyle w:val="EndnoteReference"/>
          <w:szCs w:val="24"/>
          <w:lang w:val="en-US"/>
        </w:rPr>
        <w:endnoteReference w:id="46"/>
      </w:r>
      <w:bookmarkEnd w:id="240"/>
      <w:r w:rsidRPr="0065473A">
        <w:rPr>
          <w:rFonts w:ascii="Times New Roman" w:hAnsi="Times New Roman" w:cs="Times New Roman"/>
          <w:sz w:val="24"/>
          <w:szCs w:val="24"/>
          <w:lang w:val="en-US"/>
        </w:rPr>
        <w:t xml:space="preserve">, </w:t>
      </w:r>
      <w:bookmarkStart w:id="241" w:name="_Ref450912515"/>
      <w:r w:rsidRPr="0065473A">
        <w:rPr>
          <w:rStyle w:val="EndnoteReference"/>
          <w:szCs w:val="24"/>
          <w:lang w:val="en-US"/>
        </w:rPr>
        <w:endnoteReference w:id="47"/>
      </w:r>
      <w:bookmarkEnd w:id="241"/>
      <w:r w:rsidRPr="0065473A">
        <w:rPr>
          <w:rFonts w:ascii="Times New Roman" w:hAnsi="Times New Roman" w:cs="Times New Roman"/>
          <w:sz w:val="24"/>
          <w:szCs w:val="24"/>
          <w:lang w:val="en-US"/>
        </w:rPr>
        <w:t xml:space="preserve">, </w:t>
      </w:r>
      <w:bookmarkStart w:id="242" w:name="_Ref450912592"/>
      <w:bookmarkStart w:id="243" w:name="_Ref450912525"/>
      <w:r w:rsidRPr="0065473A">
        <w:rPr>
          <w:rStyle w:val="EndnoteReference"/>
          <w:szCs w:val="24"/>
          <w:lang w:val="en-US"/>
        </w:rPr>
        <w:endnoteReference w:id="48"/>
      </w:r>
      <w:bookmarkEnd w:id="242"/>
      <w:r w:rsidRPr="0065473A">
        <w:rPr>
          <w:rFonts w:ascii="Times New Roman" w:hAnsi="Times New Roman" w:cs="Times New Roman"/>
          <w:sz w:val="24"/>
          <w:szCs w:val="24"/>
          <w:lang w:val="en-US"/>
        </w:rPr>
        <w:t>)</w:t>
      </w:r>
      <w:bookmarkEnd w:id="243"/>
      <w:r w:rsidRPr="0065473A">
        <w:rPr>
          <w:rFonts w:ascii="Times New Roman" w:hAnsi="Times New Roman" w:cs="Times New Roman"/>
          <w:sz w:val="24"/>
          <w:szCs w:val="24"/>
          <w:lang w:val="en-US"/>
        </w:rPr>
        <w:t>, ECAP and hydrostatic extrusion (</w:t>
      </w:r>
      <w:bookmarkStart w:id="244" w:name="_Ref450912572"/>
      <w:bookmarkStart w:id="245" w:name="_Ref79757845"/>
      <w:r w:rsidRPr="0065473A">
        <w:rPr>
          <w:rStyle w:val="EndnoteReference"/>
          <w:szCs w:val="24"/>
          <w:lang w:val="en-US"/>
        </w:rPr>
        <w:endnoteReference w:id="49"/>
      </w:r>
      <w:bookmarkEnd w:id="244"/>
      <w:bookmarkEnd w:id="245"/>
      <w:r w:rsidRPr="0065473A">
        <w:rPr>
          <w:rFonts w:ascii="Times New Roman" w:hAnsi="Times New Roman" w:cs="Times New Roman"/>
          <w:sz w:val="24"/>
          <w:szCs w:val="24"/>
          <w:lang w:val="en-US"/>
        </w:rPr>
        <w:t xml:space="preserve">), ECAP and ARB </w:t>
      </w:r>
      <w:bookmarkStart w:id="246" w:name="_Ref450912610"/>
      <w:r w:rsidRPr="0065473A">
        <w:rPr>
          <w:rFonts w:ascii="Times New Roman" w:hAnsi="Times New Roman" w:cs="Times New Roman"/>
          <w:sz w:val="24"/>
          <w:szCs w:val="24"/>
          <w:lang w:val="en-US"/>
        </w:rPr>
        <w:t>(</w:t>
      </w:r>
      <w:r w:rsidRPr="0065473A">
        <w:rPr>
          <w:rStyle w:val="EndnoteReference"/>
          <w:szCs w:val="24"/>
          <w:lang w:val="en-US"/>
        </w:rPr>
        <w:endnoteReference w:id="50"/>
      </w:r>
      <w:bookmarkEnd w:id="246"/>
      <w:r w:rsidRPr="0065473A">
        <w:rPr>
          <w:rFonts w:ascii="Times New Roman" w:hAnsi="Times New Roman" w:cs="Times New Roman"/>
          <w:sz w:val="24"/>
          <w:szCs w:val="24"/>
          <w:lang w:val="en-US"/>
        </w:rPr>
        <w:t>),</w:t>
      </w:r>
      <w:del w:id="247" w:author="Author">
        <w:r w:rsidRPr="0065473A" w:rsidDel="00155F21">
          <w:rPr>
            <w:rFonts w:ascii="Times New Roman" w:hAnsi="Times New Roman" w:cs="Times New Roman"/>
            <w:sz w:val="24"/>
            <w:szCs w:val="24"/>
            <w:lang w:val="en-US"/>
          </w:rPr>
          <w:delText xml:space="preserve"> and others were </w:delText>
        </w:r>
      </w:del>
      <w:r w:rsidRPr="0065473A">
        <w:rPr>
          <w:rFonts w:ascii="Times New Roman" w:hAnsi="Times New Roman" w:cs="Times New Roman"/>
          <w:sz w:val="24"/>
          <w:szCs w:val="24"/>
          <w:lang w:val="en-US"/>
        </w:rPr>
        <w:t>applied to various metallic materials. Typically, a combination of SPD processing techniques leads to microstructures which are quite different from those obtained if the material is processed by an individual SPD technique. This includes extreme grain refinement, variations of morphology, size and fractions of second phase precipitates, dislocation structure and density, crystallographic (micro)texture, grain boundary misorientations</w:t>
      </w:r>
      <w:del w:id="248" w:author="Author">
        <w:r w:rsidRPr="0065473A" w:rsidDel="00155F21">
          <w:rPr>
            <w:rFonts w:ascii="Times New Roman" w:hAnsi="Times New Roman" w:cs="Times New Roman"/>
            <w:sz w:val="24"/>
            <w:szCs w:val="24"/>
            <w:lang w:val="en-US"/>
          </w:rPr>
          <w:delText>, etc</w:delText>
        </w:r>
      </w:del>
      <w:r w:rsidRPr="0065473A">
        <w:rPr>
          <w:rFonts w:ascii="Times New Roman" w:hAnsi="Times New Roman" w:cs="Times New Roman"/>
          <w:sz w:val="24"/>
          <w:szCs w:val="24"/>
          <w:lang w:val="en-US"/>
        </w:rPr>
        <w:t xml:space="preserve">. </w:t>
      </w:r>
    </w:p>
    <w:p w14:paraId="6A7698A1" w14:textId="2B45F734" w:rsidR="00626D6B" w:rsidRPr="0065473A" w:rsidRDefault="00626D6B" w:rsidP="0065473A">
      <w:pPr>
        <w:autoSpaceDE w:val="0"/>
        <w:autoSpaceDN w:val="0"/>
        <w:adjustRightInd w:val="0"/>
        <w:spacing w:after="0" w:line="480" w:lineRule="auto"/>
        <w:ind w:firstLine="720"/>
        <w:jc w:val="both"/>
        <w:rPr>
          <w:rFonts w:ascii="Times New Roman" w:hAnsi="Times New Roman" w:cs="Times New Roman"/>
          <w:sz w:val="24"/>
          <w:szCs w:val="24"/>
          <w:lang w:val="en-US"/>
        </w:rPr>
      </w:pPr>
      <w:del w:id="249" w:author="Author">
        <w:r w:rsidRPr="0065473A" w:rsidDel="00155F21">
          <w:rPr>
            <w:rFonts w:ascii="Times New Roman" w:hAnsi="Times New Roman" w:cs="Times New Roman"/>
            <w:sz w:val="24"/>
            <w:szCs w:val="24"/>
            <w:lang w:val="en-US"/>
          </w:rPr>
          <w:delText>Severe g</w:delText>
        </w:r>
      </w:del>
      <w:ins w:id="250" w:author="Author">
        <w:r w:rsidR="00155F21">
          <w:rPr>
            <w:rFonts w:ascii="Times New Roman" w:hAnsi="Times New Roman" w:cs="Times New Roman"/>
            <w:sz w:val="24"/>
            <w:szCs w:val="24"/>
            <w:lang w:val="en-US"/>
          </w:rPr>
          <w:t>G</w:t>
        </w:r>
      </w:ins>
      <w:r w:rsidRPr="0065473A">
        <w:rPr>
          <w:rFonts w:ascii="Times New Roman" w:hAnsi="Times New Roman" w:cs="Times New Roman"/>
          <w:sz w:val="24"/>
          <w:szCs w:val="24"/>
          <w:lang w:val="en-US"/>
        </w:rPr>
        <w:t xml:space="preserve">rain refinement and further </w:t>
      </w:r>
      <w:proofErr w:type="spellStart"/>
      <w:r w:rsidRPr="0065473A">
        <w:rPr>
          <w:rFonts w:ascii="Times New Roman" w:hAnsi="Times New Roman" w:cs="Times New Roman"/>
          <w:sz w:val="24"/>
          <w:szCs w:val="24"/>
          <w:lang w:val="en-US"/>
        </w:rPr>
        <w:t>nanostructural</w:t>
      </w:r>
      <w:proofErr w:type="spellEnd"/>
      <w:r w:rsidRPr="0065473A">
        <w:rPr>
          <w:rFonts w:ascii="Times New Roman" w:hAnsi="Times New Roman" w:cs="Times New Roman"/>
          <w:sz w:val="24"/>
          <w:szCs w:val="24"/>
          <w:lang w:val="en-US"/>
        </w:rPr>
        <w:t xml:space="preserve"> modification in metallic materials processed using complex SPD routes generally results in improved </w:t>
      </w:r>
      <w:r w:rsidRPr="0065473A">
        <w:rPr>
          <w:rFonts w:ascii="Times New Roman" w:hAnsi="Times New Roman" w:cs="Times New Roman"/>
          <w:sz w:val="24"/>
          <w:szCs w:val="24"/>
          <w:lang w:val="en-US"/>
        </w:rPr>
        <w:lastRenderedPageBreak/>
        <w:t>mechanical properties (</w:t>
      </w:r>
      <w:r w:rsidRPr="0065473A">
        <w:rPr>
          <w:rFonts w:ascii="Times New Roman" w:hAnsi="Times New Roman" w:cs="Times New Roman"/>
          <w:sz w:val="24"/>
          <w:szCs w:val="24"/>
          <w:lang w:val="en-US"/>
        </w:rPr>
        <w:fldChar w:fldCharType="begin"/>
      </w:r>
      <w:r w:rsidRPr="0065473A">
        <w:rPr>
          <w:rFonts w:ascii="Times New Roman" w:hAnsi="Times New Roman" w:cs="Times New Roman"/>
          <w:sz w:val="24"/>
          <w:szCs w:val="24"/>
          <w:lang w:val="en-US"/>
        </w:rPr>
        <w:instrText xml:space="preserve"> NOTEREF _Ref450912515 \h </w:instrText>
      </w:r>
      <w:r w:rsidR="00642637" w:rsidRPr="0065473A">
        <w:rPr>
          <w:rFonts w:ascii="Times New Roman" w:hAnsi="Times New Roman" w:cs="Times New Roman"/>
          <w:sz w:val="24"/>
          <w:szCs w:val="24"/>
          <w:lang w:val="en-US"/>
        </w:rPr>
        <w:instrText xml:space="preserve"> \* MERGEFORMAT </w:instrText>
      </w:r>
      <w:r w:rsidRPr="0065473A">
        <w:rPr>
          <w:rFonts w:ascii="Times New Roman" w:hAnsi="Times New Roman" w:cs="Times New Roman"/>
          <w:sz w:val="24"/>
          <w:szCs w:val="24"/>
          <w:lang w:val="en-US"/>
        </w:rPr>
      </w:r>
      <w:r w:rsidRPr="0065473A">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47</w:t>
      </w:r>
      <w:r w:rsidRPr="0065473A">
        <w:rPr>
          <w:rFonts w:ascii="Times New Roman" w:hAnsi="Times New Roman" w:cs="Times New Roman"/>
          <w:sz w:val="24"/>
          <w:szCs w:val="24"/>
          <w:lang w:val="en-US"/>
        </w:rPr>
        <w:fldChar w:fldCharType="end"/>
      </w:r>
      <w:r w:rsidRPr="0065473A">
        <w:rPr>
          <w:rFonts w:ascii="Times New Roman" w:hAnsi="Times New Roman" w:cs="Times New Roman"/>
          <w:sz w:val="24"/>
          <w:szCs w:val="24"/>
          <w:lang w:val="en-US"/>
        </w:rPr>
        <w:t xml:space="preserve">, </w:t>
      </w:r>
      <w:r w:rsidRPr="0065473A">
        <w:rPr>
          <w:rFonts w:ascii="Times New Roman" w:hAnsi="Times New Roman" w:cs="Times New Roman"/>
          <w:sz w:val="24"/>
          <w:szCs w:val="24"/>
          <w:lang w:val="en-US"/>
        </w:rPr>
        <w:fldChar w:fldCharType="begin"/>
      </w:r>
      <w:r w:rsidRPr="0065473A">
        <w:rPr>
          <w:rFonts w:ascii="Times New Roman" w:hAnsi="Times New Roman" w:cs="Times New Roman"/>
          <w:sz w:val="24"/>
          <w:szCs w:val="24"/>
          <w:lang w:val="en-US"/>
        </w:rPr>
        <w:instrText xml:space="preserve"> NOTEREF _Ref79757845 \h </w:instrText>
      </w:r>
      <w:r w:rsidR="00642637" w:rsidRPr="0065473A">
        <w:rPr>
          <w:rFonts w:ascii="Times New Roman" w:hAnsi="Times New Roman" w:cs="Times New Roman"/>
          <w:sz w:val="24"/>
          <w:szCs w:val="24"/>
          <w:lang w:val="en-US"/>
        </w:rPr>
        <w:instrText xml:space="preserve"> \* MERGEFORMAT </w:instrText>
      </w:r>
      <w:r w:rsidRPr="0065473A">
        <w:rPr>
          <w:rFonts w:ascii="Times New Roman" w:hAnsi="Times New Roman" w:cs="Times New Roman"/>
          <w:sz w:val="24"/>
          <w:szCs w:val="24"/>
          <w:lang w:val="en-US"/>
        </w:rPr>
      </w:r>
      <w:r w:rsidRPr="0065473A">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49</w:t>
      </w:r>
      <w:r w:rsidRPr="0065473A">
        <w:rPr>
          <w:rFonts w:ascii="Times New Roman" w:hAnsi="Times New Roman" w:cs="Times New Roman"/>
          <w:sz w:val="24"/>
          <w:szCs w:val="24"/>
          <w:lang w:val="en-US"/>
        </w:rPr>
        <w:fldChar w:fldCharType="end"/>
      </w:r>
      <w:r w:rsidRPr="0065473A">
        <w:rPr>
          <w:rFonts w:ascii="Times New Roman" w:hAnsi="Times New Roman" w:cs="Times New Roman"/>
          <w:sz w:val="24"/>
          <w:szCs w:val="24"/>
          <w:lang w:val="en-US"/>
        </w:rPr>
        <w:t xml:space="preserve">). However, it should be noted that the microstructure evolution during processing using combined SPD techniques also </w:t>
      </w:r>
      <w:del w:id="251" w:author="Author">
        <w:r w:rsidRPr="0065473A" w:rsidDel="00155F21">
          <w:rPr>
            <w:rFonts w:ascii="Times New Roman" w:hAnsi="Times New Roman" w:cs="Times New Roman"/>
            <w:sz w:val="24"/>
            <w:szCs w:val="24"/>
            <w:lang w:val="en-US"/>
          </w:rPr>
          <w:delText xml:space="preserve">significantly </w:delText>
        </w:r>
      </w:del>
      <w:r w:rsidRPr="0065473A">
        <w:rPr>
          <w:rFonts w:ascii="Times New Roman" w:hAnsi="Times New Roman" w:cs="Times New Roman"/>
          <w:sz w:val="24"/>
          <w:szCs w:val="24"/>
          <w:lang w:val="en-US"/>
        </w:rPr>
        <w:t xml:space="preserve">depends on the processing regimes (homologous temperature, strain) and chemical composition of the material (i.e. its thermal stability). </w:t>
      </w:r>
      <w:del w:id="252" w:author="Author">
        <w:r w:rsidRPr="0065473A" w:rsidDel="00155F21">
          <w:rPr>
            <w:rFonts w:ascii="Times New Roman" w:hAnsi="Times New Roman" w:cs="Times New Roman"/>
            <w:sz w:val="24"/>
            <w:szCs w:val="24"/>
            <w:lang w:val="en-US"/>
          </w:rPr>
          <w:delText>For example, t</w:delText>
        </w:r>
      </w:del>
      <w:ins w:id="253" w:author="Author">
        <w:r w:rsidR="00155F21">
          <w:rPr>
            <w:rFonts w:ascii="Times New Roman" w:hAnsi="Times New Roman" w:cs="Times New Roman"/>
            <w:sz w:val="24"/>
            <w:szCs w:val="24"/>
            <w:lang w:val="en-US"/>
          </w:rPr>
          <w:t>T</w:t>
        </w:r>
      </w:ins>
      <w:r w:rsidRPr="0065473A">
        <w:rPr>
          <w:rFonts w:ascii="Times New Roman" w:hAnsi="Times New Roman" w:cs="Times New Roman"/>
          <w:sz w:val="24"/>
          <w:szCs w:val="24"/>
          <w:lang w:val="en-US"/>
        </w:rPr>
        <w:t xml:space="preserve">his was clearly seen for pure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processed by ECAP and then subjected to HPT </w:t>
      </w:r>
      <w:del w:id="254" w:author="Author">
        <w:r w:rsidRPr="0065473A" w:rsidDel="00155F21">
          <w:rPr>
            <w:rFonts w:ascii="Times New Roman" w:hAnsi="Times New Roman" w:cs="Times New Roman"/>
            <w:sz w:val="24"/>
            <w:szCs w:val="24"/>
            <w:lang w:val="en-US"/>
          </w:rPr>
          <w:delText xml:space="preserve">processing </w:delText>
        </w:r>
      </w:del>
      <w:r w:rsidRPr="0065473A">
        <w:rPr>
          <w:rFonts w:ascii="Times New Roman" w:hAnsi="Times New Roman" w:cs="Times New Roman"/>
          <w:sz w:val="24"/>
          <w:szCs w:val="24"/>
          <w:lang w:val="en-US"/>
        </w:rPr>
        <w:t xml:space="preserve">at 450 </w:t>
      </w:r>
      <w:proofErr w:type="spellStart"/>
      <w:r w:rsidRPr="0065473A">
        <w:rPr>
          <w:rFonts w:ascii="Times New Roman" w:hAnsi="Times New Roman" w:cs="Times New Roman"/>
          <w:sz w:val="24"/>
          <w:szCs w:val="24"/>
          <w:vertAlign w:val="superscript"/>
          <w:lang w:val="en-US"/>
        </w:rPr>
        <w:t>o</w:t>
      </w:r>
      <w:r w:rsidRPr="0065473A">
        <w:rPr>
          <w:rFonts w:ascii="Times New Roman" w:hAnsi="Times New Roman" w:cs="Times New Roman"/>
          <w:sz w:val="24"/>
          <w:szCs w:val="24"/>
          <w:lang w:val="en-US"/>
        </w:rPr>
        <w:t>C</w:t>
      </w:r>
      <w:proofErr w:type="spellEnd"/>
      <w:r w:rsidRPr="0065473A">
        <w:rPr>
          <w:rFonts w:ascii="Times New Roman" w:hAnsi="Times New Roman" w:cs="Times New Roman"/>
          <w:sz w:val="24"/>
          <w:szCs w:val="24"/>
          <w:lang w:val="en-US"/>
        </w:rPr>
        <w:t xml:space="preserve"> and at room temperature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_Ref450906233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Pr>
          <w:rFonts w:ascii="Times New Roman" w:hAnsi="Times New Roman" w:cs="Times New Roman"/>
          <w:sz w:val="24"/>
          <w:szCs w:val="24"/>
          <w:lang w:val="en-US"/>
        </w:rPr>
        <w:t>45</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 The latter processing resulted in a much finer grain size and higher mechanical strength.</w:t>
      </w:r>
    </w:p>
    <w:p w14:paraId="62CA3E3D" w14:textId="6B9262E1" w:rsidR="00626D6B" w:rsidRPr="0065473A" w:rsidRDefault="00626D6B" w:rsidP="0065473A">
      <w:pPr>
        <w:autoSpaceDE w:val="0"/>
        <w:autoSpaceDN w:val="0"/>
        <w:adjustRightInd w:val="0"/>
        <w:spacing w:after="0" w:line="480" w:lineRule="auto"/>
        <w:ind w:firstLine="720"/>
        <w:jc w:val="both"/>
        <w:rPr>
          <w:rFonts w:ascii="Times New Roman" w:hAnsi="Times New Roman" w:cs="Times New Roman"/>
          <w:color w:val="000000"/>
          <w:sz w:val="24"/>
          <w:szCs w:val="24"/>
          <w:lang w:val="en-US"/>
        </w:rPr>
      </w:pPr>
      <w:r w:rsidRPr="0065473A">
        <w:rPr>
          <w:rFonts w:ascii="Times New Roman" w:hAnsi="Times New Roman" w:cs="Times New Roman"/>
          <w:sz w:val="24"/>
          <w:szCs w:val="24"/>
          <w:lang w:val="en-US"/>
        </w:rPr>
        <w:t xml:space="preserve">A combination of SPD techniques was also used for grain refinement in a commercial ZK60 magnesium alloy to improve </w:t>
      </w:r>
      <w:del w:id="255" w:author="Author">
        <w:r w:rsidRPr="0065473A" w:rsidDel="00155F21">
          <w:rPr>
            <w:rFonts w:ascii="Times New Roman" w:hAnsi="Times New Roman" w:cs="Times New Roman"/>
            <w:sz w:val="24"/>
            <w:szCs w:val="24"/>
            <w:lang w:val="en-US"/>
          </w:rPr>
          <w:delText xml:space="preserve">the </w:delText>
        </w:r>
      </w:del>
      <w:ins w:id="256" w:author="Author">
        <w:r w:rsidR="00155F21">
          <w:rPr>
            <w:rFonts w:ascii="Times New Roman" w:hAnsi="Times New Roman" w:cs="Times New Roman"/>
            <w:sz w:val="24"/>
            <w:szCs w:val="24"/>
            <w:lang w:val="en-US"/>
          </w:rPr>
          <w:t>its</w:t>
        </w:r>
        <w:r w:rsidR="00155F21" w:rsidRPr="0065473A">
          <w:rPr>
            <w:rFonts w:ascii="Times New Roman" w:hAnsi="Times New Roman" w:cs="Times New Roman"/>
            <w:sz w:val="24"/>
            <w:szCs w:val="24"/>
            <w:lang w:val="en-US"/>
          </w:rPr>
          <w:t xml:space="preserve"> </w:t>
        </w:r>
      </w:ins>
      <w:r w:rsidRPr="0065473A">
        <w:rPr>
          <w:rFonts w:ascii="Times New Roman" w:hAnsi="Times New Roman" w:cs="Times New Roman"/>
          <w:sz w:val="24"/>
          <w:szCs w:val="24"/>
          <w:lang w:val="en-US"/>
        </w:rPr>
        <w:t>functional properties. In a recent report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_Ref450912610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Pr>
          <w:rFonts w:ascii="Times New Roman" w:hAnsi="Times New Roman" w:cs="Times New Roman"/>
          <w:sz w:val="24"/>
          <w:szCs w:val="24"/>
          <w:lang w:val="en-US"/>
        </w:rPr>
        <w:t>50</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 xml:space="preserve">], the hydrogen storage properties were investigated after ECAP processing for 6 passes and ARB processing for 25 passes. The average grain size was ~0.8 </w:t>
      </w:r>
      <w:proofErr w:type="spellStart"/>
      <w:r w:rsidRPr="0065473A">
        <w:rPr>
          <w:rFonts w:ascii="Times New Roman" w:hAnsi="Times New Roman" w:cs="Times New Roman"/>
          <w:sz w:val="24"/>
          <w:szCs w:val="24"/>
          <w:lang w:val="en-US"/>
        </w:rPr>
        <w:t>μm</w:t>
      </w:r>
      <w:proofErr w:type="spellEnd"/>
      <w:r w:rsidRPr="0065473A">
        <w:rPr>
          <w:rFonts w:ascii="Times New Roman" w:hAnsi="Times New Roman" w:cs="Times New Roman"/>
          <w:sz w:val="24"/>
          <w:szCs w:val="24"/>
          <w:lang w:val="en-US"/>
        </w:rPr>
        <w:t xml:space="preserve"> after ECAP and </w:t>
      </w:r>
      <w:del w:id="257" w:author="Author">
        <w:r w:rsidRPr="0065473A" w:rsidDel="00155F21">
          <w:rPr>
            <w:rFonts w:ascii="Times New Roman" w:hAnsi="Times New Roman" w:cs="Times New Roman"/>
            <w:sz w:val="24"/>
            <w:szCs w:val="24"/>
            <w:lang w:val="en-US"/>
          </w:rPr>
          <w:delText xml:space="preserve">it </w:delText>
        </w:r>
      </w:del>
      <w:r w:rsidRPr="0065473A">
        <w:rPr>
          <w:rFonts w:ascii="Times New Roman" w:hAnsi="Times New Roman" w:cs="Times New Roman"/>
          <w:sz w:val="24"/>
          <w:szCs w:val="24"/>
          <w:lang w:val="en-US"/>
        </w:rPr>
        <w:t xml:space="preserve">was further reduced to around 0.3 </w:t>
      </w:r>
      <w:proofErr w:type="spellStart"/>
      <w:r w:rsidRPr="0065473A">
        <w:rPr>
          <w:rFonts w:ascii="Times New Roman" w:hAnsi="Times New Roman" w:cs="Times New Roman"/>
          <w:sz w:val="24"/>
          <w:szCs w:val="24"/>
          <w:lang w:val="en-US"/>
        </w:rPr>
        <w:t>μm</w:t>
      </w:r>
      <w:proofErr w:type="spellEnd"/>
      <w:r w:rsidRPr="0065473A">
        <w:rPr>
          <w:rFonts w:ascii="Times New Roman" w:hAnsi="Times New Roman" w:cs="Times New Roman"/>
          <w:sz w:val="24"/>
          <w:szCs w:val="24"/>
          <w:lang w:val="en-US"/>
        </w:rPr>
        <w:t xml:space="preserve"> after ARB processing. The latter also resulted in the formation of basal texture with (002) planes parallel to the rolling surface. The hydrogen absorption and desorption kinetics were also measured. Processing only by ECAP resulted in a very low hydrogen storage capacity of 0.5 wt. %. Additional processing by ARB refined the microstructure and improved the hydrogen absorption. The sample from the ECAP material absorbed 4.77 wt.% of hydrogen in 24 h while the capacity of the sample processed by ECAP and ARB was 6.4 wt.%. The e</w:t>
      </w:r>
      <w:r w:rsidRPr="0065473A">
        <w:rPr>
          <w:rFonts w:ascii="Times New Roman" w:hAnsi="Times New Roman" w:cs="Times New Roman"/>
          <w:color w:val="000000"/>
          <w:sz w:val="24"/>
          <w:szCs w:val="24"/>
          <w:lang w:val="en-US"/>
        </w:rPr>
        <w:t xml:space="preserve">nhanced kinetics of hydrogen absorption and desorption in the alloy after additional ARB processing were related to the finer grain size, since hydrogen diffusion is generally faster along grain boundaries and  the grain boundaries and triple junctions can act as nucleation sites for the hydride phase. </w:t>
      </w:r>
    </w:p>
    <w:p w14:paraId="03C29DA1" w14:textId="77777777" w:rsidR="00626D6B" w:rsidRPr="0065473A" w:rsidRDefault="00626D6B" w:rsidP="0065473A">
      <w:pPr>
        <w:autoSpaceDE w:val="0"/>
        <w:autoSpaceDN w:val="0"/>
        <w:adjustRightInd w:val="0"/>
        <w:spacing w:after="0" w:line="480" w:lineRule="auto"/>
        <w:rPr>
          <w:rFonts w:ascii="Times New Roman" w:hAnsi="Times New Roman" w:cs="Times New Roman"/>
          <w:sz w:val="24"/>
          <w:szCs w:val="24"/>
          <w:lang w:val="en-US"/>
        </w:rPr>
      </w:pPr>
    </w:p>
    <w:p w14:paraId="5C25D971" w14:textId="77777777" w:rsidR="00626D6B" w:rsidRPr="0065473A" w:rsidRDefault="00626D6B" w:rsidP="0065473A">
      <w:pPr>
        <w:autoSpaceDE w:val="0"/>
        <w:autoSpaceDN w:val="0"/>
        <w:adjustRightInd w:val="0"/>
        <w:spacing w:after="0" w:line="480" w:lineRule="auto"/>
        <w:jc w:val="both"/>
        <w:rPr>
          <w:rFonts w:ascii="Times New Roman" w:hAnsi="Times New Roman" w:cs="Times New Roman"/>
          <w:b/>
          <w:bCs/>
          <w:i/>
          <w:iCs/>
          <w:sz w:val="24"/>
          <w:szCs w:val="24"/>
          <w:lang w:val="en-US"/>
        </w:rPr>
      </w:pPr>
      <w:r w:rsidRPr="0065473A">
        <w:rPr>
          <w:rFonts w:ascii="Times New Roman" w:hAnsi="Times New Roman" w:cs="Times New Roman"/>
          <w:b/>
          <w:bCs/>
          <w:i/>
          <w:iCs/>
          <w:sz w:val="24"/>
          <w:szCs w:val="24"/>
          <w:lang w:val="en-US"/>
        </w:rPr>
        <w:t>SPD processing with traditional metal forming techniques</w:t>
      </w:r>
    </w:p>
    <w:p w14:paraId="3313A77B" w14:textId="0FD3255B" w:rsidR="00626D6B" w:rsidRPr="0065473A" w:rsidRDefault="00626D6B" w:rsidP="0065473A">
      <w:pPr>
        <w:autoSpaceDE w:val="0"/>
        <w:autoSpaceDN w:val="0"/>
        <w:adjustRightInd w:val="0"/>
        <w:spacing w:after="0" w:line="480" w:lineRule="auto"/>
        <w:ind w:firstLine="360"/>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lastRenderedPageBreak/>
        <w:t>Samples after simple SPD processing can be subjected also to deformation by a conventional metal forming technique (such as rolling, drawing, extrusion</w:t>
      </w:r>
      <w:del w:id="258" w:author="Author">
        <w:r w:rsidRPr="0065473A" w:rsidDel="00155F21">
          <w:rPr>
            <w:rFonts w:ascii="Times New Roman" w:hAnsi="Times New Roman" w:cs="Times New Roman"/>
            <w:sz w:val="24"/>
            <w:szCs w:val="24"/>
            <w:lang w:val="en-US"/>
          </w:rPr>
          <w:delText>, etc.</w:delText>
        </w:r>
      </w:del>
      <w:r w:rsidRPr="0065473A">
        <w:rPr>
          <w:rFonts w:ascii="Times New Roman" w:hAnsi="Times New Roman" w:cs="Times New Roman"/>
          <w:sz w:val="24"/>
          <w:szCs w:val="24"/>
          <w:lang w:val="en-US"/>
        </w:rPr>
        <w:t xml:space="preserve">) or by their combination. This may be conducted with the aim to change the shape of the sample and/or to further modify the microstructure and properties. For example, the application of rolling allows the fabrication of UFG sheets from SPD-processed billets or rods. Several combinations of SPD techniques with deformation processing methods are reported in the literature. </w:t>
      </w:r>
      <w:r w:rsidR="00C0271E" w:rsidRPr="0065473A">
        <w:rPr>
          <w:rFonts w:ascii="Times New Roman" w:hAnsi="Times New Roman" w:cs="Times New Roman"/>
          <w:sz w:val="24"/>
          <w:szCs w:val="24"/>
          <w:lang w:val="en-US"/>
        </w:rPr>
        <w:t xml:space="preserve">For example, </w:t>
      </w:r>
      <w:r w:rsidRPr="0065473A">
        <w:rPr>
          <w:rFonts w:ascii="Times New Roman" w:hAnsi="Times New Roman" w:cs="Times New Roman"/>
          <w:sz w:val="24"/>
          <w:szCs w:val="24"/>
          <w:lang w:val="en-US"/>
        </w:rPr>
        <w:t>ECAP was combined with rolling at various temperatures (</w:t>
      </w:r>
      <w:bookmarkStart w:id="259" w:name="_Ref450914868"/>
      <w:r w:rsidRPr="0065473A">
        <w:rPr>
          <w:rStyle w:val="EndnoteReference"/>
          <w:szCs w:val="24"/>
          <w:lang w:val="en-US"/>
        </w:rPr>
        <w:endnoteReference w:id="51"/>
      </w:r>
      <w:bookmarkEnd w:id="259"/>
      <w:r w:rsidRPr="0065473A">
        <w:rPr>
          <w:rFonts w:ascii="Times New Roman" w:hAnsi="Times New Roman" w:cs="Times New Roman"/>
          <w:sz w:val="24"/>
          <w:szCs w:val="24"/>
          <w:lang w:val="en-US"/>
        </w:rPr>
        <w:t xml:space="preserve">, </w:t>
      </w:r>
      <w:r w:rsidRPr="0065473A">
        <w:rPr>
          <w:rStyle w:val="EndnoteReference"/>
          <w:szCs w:val="24"/>
          <w:lang w:val="en-US"/>
        </w:rPr>
        <w:endnoteReference w:id="52"/>
      </w:r>
      <w:r w:rsidRPr="0065473A">
        <w:rPr>
          <w:rFonts w:ascii="Times New Roman" w:hAnsi="Times New Roman" w:cs="Times New Roman"/>
          <w:sz w:val="24"/>
          <w:szCs w:val="24"/>
          <w:lang w:val="en-US"/>
        </w:rPr>
        <w:t>), ECAP with extrusion (</w:t>
      </w:r>
      <w:bookmarkStart w:id="260" w:name="_Ref450914271"/>
      <w:r w:rsidRPr="0065473A">
        <w:rPr>
          <w:rStyle w:val="EndnoteReference"/>
          <w:szCs w:val="24"/>
          <w:lang w:val="en-US"/>
        </w:rPr>
        <w:endnoteReference w:id="53"/>
      </w:r>
      <w:bookmarkEnd w:id="260"/>
      <w:r w:rsidRPr="0065473A">
        <w:rPr>
          <w:rFonts w:ascii="Times New Roman" w:hAnsi="Times New Roman" w:cs="Times New Roman"/>
          <w:sz w:val="24"/>
          <w:szCs w:val="24"/>
          <w:lang w:val="en-US"/>
        </w:rPr>
        <w:t xml:space="preserve">), ECAP with swaging and drawing </w:t>
      </w:r>
      <w:bookmarkStart w:id="261" w:name="_Ref450915164"/>
      <w:r w:rsidRPr="0065473A">
        <w:rPr>
          <w:rFonts w:ascii="Times New Roman" w:hAnsi="Times New Roman" w:cs="Times New Roman"/>
          <w:sz w:val="24"/>
          <w:szCs w:val="24"/>
          <w:lang w:val="en-US"/>
        </w:rPr>
        <w:t>(</w:t>
      </w:r>
      <w:r w:rsidRPr="0065473A">
        <w:rPr>
          <w:rStyle w:val="EndnoteReference"/>
          <w:szCs w:val="24"/>
          <w:lang w:val="en-US"/>
        </w:rPr>
        <w:endnoteReference w:id="54"/>
      </w:r>
      <w:bookmarkEnd w:id="261"/>
      <w:r w:rsidRPr="0065473A">
        <w:rPr>
          <w:rFonts w:ascii="Times New Roman" w:hAnsi="Times New Roman" w:cs="Times New Roman"/>
          <w:sz w:val="24"/>
          <w:szCs w:val="24"/>
          <w:lang w:val="en-US"/>
        </w:rPr>
        <w:t xml:space="preserve">), ECAP with forging and drawing </w:t>
      </w:r>
      <w:bookmarkStart w:id="262" w:name="_Ref450915246"/>
      <w:r w:rsidRPr="0065473A">
        <w:rPr>
          <w:rFonts w:ascii="Times New Roman" w:hAnsi="Times New Roman" w:cs="Times New Roman"/>
          <w:sz w:val="24"/>
          <w:szCs w:val="24"/>
          <w:lang w:val="en-US"/>
        </w:rPr>
        <w:t>(</w:t>
      </w:r>
      <w:r w:rsidRPr="0065473A">
        <w:rPr>
          <w:rStyle w:val="EndnoteReference"/>
          <w:szCs w:val="24"/>
          <w:lang w:val="en-US"/>
        </w:rPr>
        <w:endnoteReference w:id="55"/>
      </w:r>
      <w:bookmarkEnd w:id="262"/>
      <w:r w:rsidRPr="0065473A">
        <w:rPr>
          <w:rFonts w:ascii="Times New Roman" w:hAnsi="Times New Roman" w:cs="Times New Roman"/>
          <w:sz w:val="24"/>
          <w:szCs w:val="24"/>
          <w:lang w:val="en-US"/>
        </w:rPr>
        <w:t>) and ECAP-Conform with drawing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_Ref447293223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Pr>
          <w:rFonts w:ascii="Times New Roman" w:hAnsi="Times New Roman" w:cs="Times New Roman"/>
          <w:sz w:val="24"/>
          <w:szCs w:val="24"/>
          <w:lang w:val="en-US"/>
        </w:rPr>
        <w:t>23</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 Analysis of these results shows that the final microstructure, properties and shape of the processed material are determined both by microstructure and texture of the SPD-processed material before the metal forming operation(s) and also the parameters of the metal forming operation (temperature, strain, strain rate, strain path).</w:t>
      </w:r>
    </w:p>
    <w:p w14:paraId="140CF4F3" w14:textId="5F925D20" w:rsidR="008C6005" w:rsidRPr="0065473A" w:rsidRDefault="00626D6B" w:rsidP="0065473A">
      <w:pPr>
        <w:autoSpaceDE w:val="0"/>
        <w:autoSpaceDN w:val="0"/>
        <w:adjustRightInd w:val="0"/>
        <w:spacing w:after="0" w:line="480" w:lineRule="auto"/>
        <w:ind w:firstLine="360"/>
        <w:jc w:val="both"/>
        <w:rPr>
          <w:rFonts w:ascii="Times New Roman" w:eastAsia="HKHIK P+ MTSY" w:hAnsi="Times New Roman" w:cs="Times New Roman"/>
          <w:sz w:val="24"/>
          <w:szCs w:val="24"/>
          <w:lang w:val="en-US"/>
        </w:rPr>
      </w:pPr>
      <w:r w:rsidRPr="0065473A">
        <w:rPr>
          <w:rFonts w:ascii="Times New Roman" w:hAnsi="Times New Roman" w:cs="Times New Roman"/>
          <w:sz w:val="24"/>
          <w:szCs w:val="24"/>
          <w:lang w:val="en-US"/>
        </w:rPr>
        <w:t xml:space="preserve"> </w:t>
      </w:r>
      <w:ins w:id="263" w:author="Author">
        <w:r w:rsidR="00155F21">
          <w:rPr>
            <w:rFonts w:ascii="Times New Roman" w:hAnsi="Times New Roman" w:cs="Times New Roman"/>
            <w:sz w:val="24"/>
            <w:szCs w:val="24"/>
            <w:lang w:val="en-US"/>
          </w:rPr>
          <w:t>T</w:t>
        </w:r>
      </w:ins>
      <w:r w:rsidRPr="0065473A">
        <w:rPr>
          <w:rFonts w:ascii="Times New Roman" w:hAnsi="Times New Roman" w:cs="Times New Roman"/>
          <w:sz w:val="24"/>
          <w:szCs w:val="24"/>
          <w:lang w:val="en-US"/>
        </w:rPr>
        <w:t>he microstructure and mechanical properties of commercially pure Cu after 1–10 ECAP passes using route B</w:t>
      </w:r>
      <w:ins w:id="264" w:author="Author">
        <w:r w:rsidR="00155F21">
          <w:rPr>
            <w:rFonts w:ascii="Times New Roman" w:hAnsi="Times New Roman" w:cs="Times New Roman"/>
            <w:sz w:val="24"/>
            <w:szCs w:val="24"/>
            <w:lang w:val="en-US"/>
          </w:rPr>
          <w:t>C</w:t>
        </w:r>
      </w:ins>
      <w:del w:id="265" w:author="Author">
        <w:r w:rsidRPr="0065473A" w:rsidDel="00155F21">
          <w:rPr>
            <w:rFonts w:ascii="Times New Roman" w:hAnsi="Times New Roman" w:cs="Times New Roman"/>
            <w:sz w:val="24"/>
            <w:szCs w:val="24"/>
            <w:lang w:val="en-US"/>
          </w:rPr>
          <w:delText>c</w:delText>
        </w:r>
      </w:del>
      <w:r w:rsidRPr="0065473A">
        <w:rPr>
          <w:rFonts w:ascii="Times New Roman" w:hAnsi="Times New Roman" w:cs="Times New Roman"/>
          <w:sz w:val="24"/>
          <w:szCs w:val="24"/>
          <w:lang w:val="en-US"/>
        </w:rPr>
        <w:t xml:space="preserve"> were compared with those</w:t>
      </w:r>
      <w:ins w:id="266" w:author="Author">
        <w:r w:rsidR="00155F21">
          <w:rPr>
            <w:rFonts w:ascii="Times New Roman" w:hAnsi="Times New Roman" w:cs="Times New Roman"/>
            <w:sz w:val="24"/>
            <w:szCs w:val="24"/>
            <w:lang w:val="en-US"/>
          </w:rPr>
          <w:t xml:space="preserve"> of samples</w:t>
        </w:r>
      </w:ins>
      <w:del w:id="267" w:author="Author">
        <w:r w:rsidRPr="0065473A" w:rsidDel="00155F21">
          <w:rPr>
            <w:rFonts w:ascii="Times New Roman" w:hAnsi="Times New Roman" w:cs="Times New Roman"/>
            <w:sz w:val="24"/>
            <w:szCs w:val="24"/>
            <w:lang w:val="en-US"/>
          </w:rPr>
          <w:delText xml:space="preserve"> for</w:delText>
        </w:r>
      </w:del>
      <w:r w:rsidRPr="0065473A">
        <w:rPr>
          <w:rFonts w:ascii="Times New Roman" w:hAnsi="Times New Roman" w:cs="Times New Roman"/>
          <w:sz w:val="24"/>
          <w:szCs w:val="24"/>
          <w:lang w:val="en-US"/>
        </w:rPr>
        <w:t xml:space="preserve"> further cold-rolled </w:t>
      </w:r>
      <w:del w:id="268" w:author="Author">
        <w:r w:rsidRPr="0065473A" w:rsidDel="00155F21">
          <w:rPr>
            <w:rFonts w:ascii="Times New Roman" w:hAnsi="Times New Roman" w:cs="Times New Roman"/>
            <w:sz w:val="24"/>
            <w:szCs w:val="24"/>
            <w:lang w:val="en-US"/>
          </w:rPr>
          <w:delText>specimens with</w:delText>
        </w:r>
      </w:del>
      <w:ins w:id="269" w:author="Author">
        <w:r w:rsidR="00155F21">
          <w:rPr>
            <w:rFonts w:ascii="Times New Roman" w:hAnsi="Times New Roman" w:cs="Times New Roman"/>
            <w:sz w:val="24"/>
            <w:szCs w:val="24"/>
            <w:lang w:val="en-US"/>
          </w:rPr>
          <w:t>to a</w:t>
        </w:r>
      </w:ins>
      <w:r w:rsidRPr="0065473A">
        <w:rPr>
          <w:rFonts w:ascii="Times New Roman" w:hAnsi="Times New Roman" w:cs="Times New Roman"/>
          <w:sz w:val="24"/>
          <w:szCs w:val="24"/>
          <w:lang w:val="en-US"/>
        </w:rPr>
        <w:t xml:space="preserve"> total reduction ratio of 90%</w:t>
      </w:r>
      <w:ins w:id="270" w:author="Author">
        <w:r w:rsidR="00155F21">
          <w:rPr>
            <w:rFonts w:ascii="Times New Roman" w:hAnsi="Times New Roman" w:cs="Times New Roman"/>
            <w:sz w:val="24"/>
            <w:szCs w:val="24"/>
            <w:lang w:val="en-US"/>
          </w:rPr>
          <w:t xml:space="preserve"> </w:t>
        </w:r>
        <w:r w:rsidR="00282D4F" w:rsidRPr="0065473A">
          <w:rPr>
            <w:rFonts w:ascii="Times New Roman" w:hAnsi="Times New Roman" w:cs="Times New Roman"/>
            <w:sz w:val="24"/>
            <w:szCs w:val="24"/>
            <w:lang w:val="en-US"/>
          </w:rPr>
          <w:t>(</w:t>
        </w:r>
        <w:r w:rsidR="00282D4F" w:rsidRPr="0065473A">
          <w:rPr>
            <w:rStyle w:val="EndnoteReference"/>
            <w:szCs w:val="24"/>
            <w:lang w:val="en-US"/>
          </w:rPr>
          <w:endnoteReference w:id="56"/>
        </w:r>
        <w:r w:rsidR="00282D4F" w:rsidRPr="0065473A">
          <w:rPr>
            <w:rFonts w:ascii="Times New Roman" w:hAnsi="Times New Roman" w:cs="Times New Roman"/>
            <w:sz w:val="24"/>
            <w:szCs w:val="24"/>
            <w:lang w:val="en-US"/>
          </w:rPr>
          <w:t>)</w:t>
        </w:r>
      </w:ins>
      <w:r w:rsidRPr="0065473A">
        <w:rPr>
          <w:rFonts w:ascii="Times New Roman" w:hAnsi="Times New Roman" w:cs="Times New Roman"/>
          <w:sz w:val="24"/>
          <w:szCs w:val="24"/>
          <w:lang w:val="en-US"/>
        </w:rPr>
        <w:t xml:space="preserve">. Cold rolling caused a transformation of the relatively equiaxed UFG structure developed in Cu during ECAP processing into a lamellar structure with even finer boundary spacing (Fig. </w:t>
      </w:r>
      <w:r w:rsidR="00C0271E" w:rsidRPr="0065473A">
        <w:rPr>
          <w:rFonts w:ascii="Times New Roman" w:hAnsi="Times New Roman" w:cs="Times New Roman"/>
          <w:sz w:val="24"/>
          <w:szCs w:val="24"/>
          <w:lang w:val="en-US"/>
        </w:rPr>
        <w:t>4</w:t>
      </w:r>
      <w:r w:rsidRPr="0065473A">
        <w:rPr>
          <w:rFonts w:ascii="Times New Roman" w:hAnsi="Times New Roman" w:cs="Times New Roman"/>
          <w:sz w:val="24"/>
          <w:szCs w:val="24"/>
          <w:lang w:val="en-US"/>
        </w:rPr>
        <w:t>).</w:t>
      </w:r>
      <w:r w:rsidR="008C6005" w:rsidRPr="0065473A">
        <w:rPr>
          <w:rFonts w:ascii="Times New Roman" w:hAnsi="Times New Roman" w:cs="Times New Roman"/>
          <w:sz w:val="24"/>
          <w:szCs w:val="24"/>
          <w:lang w:val="en-US"/>
        </w:rPr>
        <w:t xml:space="preserve"> For example, a boundary spacing approaching ~180 nm after 10 ECAP passes decreased to ~110 nm after rolling (Fig. 4g,h). A negligible grain refinement in terms of the formation of new boundaries takes place during rolling of ECAP-processed copper. Cold rolling after ECAP with a corresponding number of passes also led to a significant increase (~</w:t>
      </w:r>
      <w:r w:rsidR="008C6005" w:rsidRPr="0065473A">
        <w:rPr>
          <w:rFonts w:ascii="Times New Roman" w:eastAsia="HKHIK P+ MTSY" w:hAnsi="Times New Roman" w:cs="Times New Roman"/>
          <w:sz w:val="24"/>
          <w:szCs w:val="24"/>
          <w:lang w:val="en-US"/>
        </w:rPr>
        <w:t xml:space="preserve">20%) in the average fraction of </w:t>
      </w:r>
      <w:ins w:id="273" w:author="Author">
        <w:r w:rsidR="00155F21">
          <w:rPr>
            <w:rFonts w:ascii="Times New Roman" w:eastAsia="HKHIK P+ MTSY" w:hAnsi="Times New Roman" w:cs="Times New Roman"/>
            <w:sz w:val="24"/>
            <w:szCs w:val="24"/>
            <w:lang w:val="en-US"/>
          </w:rPr>
          <w:t>high angle grain boundaries</w:t>
        </w:r>
      </w:ins>
      <w:r w:rsidR="008C6005" w:rsidRPr="0065473A">
        <w:rPr>
          <w:rFonts w:ascii="Times New Roman" w:eastAsia="HKHIK P+ MTSY" w:hAnsi="Times New Roman" w:cs="Times New Roman"/>
          <w:sz w:val="24"/>
          <w:szCs w:val="24"/>
          <w:lang w:val="en-US"/>
        </w:rPr>
        <w:t xml:space="preserve">. </w:t>
      </w:r>
    </w:p>
    <w:p w14:paraId="501DCAE5" w14:textId="44C69901" w:rsidR="008C6005" w:rsidRPr="0065473A" w:rsidRDefault="008C6005" w:rsidP="0065473A">
      <w:pPr>
        <w:autoSpaceDE w:val="0"/>
        <w:autoSpaceDN w:val="0"/>
        <w:adjustRightInd w:val="0"/>
        <w:spacing w:after="0" w:line="480" w:lineRule="auto"/>
        <w:ind w:firstLine="720"/>
        <w:jc w:val="both"/>
        <w:rPr>
          <w:rFonts w:ascii="Times New Roman" w:eastAsia="HKHIK P+ MTSY" w:hAnsi="Times New Roman" w:cs="Times New Roman"/>
          <w:sz w:val="24"/>
          <w:szCs w:val="24"/>
          <w:lang w:val="en-US"/>
        </w:rPr>
      </w:pPr>
      <w:r w:rsidRPr="0065473A">
        <w:rPr>
          <w:rFonts w:ascii="Times New Roman" w:eastAsia="HKHIK P+ MTSY" w:hAnsi="Times New Roman" w:cs="Times New Roman"/>
          <w:sz w:val="24"/>
          <w:szCs w:val="24"/>
          <w:lang w:val="en-US"/>
        </w:rPr>
        <w:lastRenderedPageBreak/>
        <w:t xml:space="preserve">There is also a significant effect of the metal forming </w:t>
      </w:r>
      <w:del w:id="274" w:author="Author">
        <w:r w:rsidRPr="0065473A" w:rsidDel="00155F21">
          <w:rPr>
            <w:rFonts w:ascii="Times New Roman" w:eastAsia="HKHIK P+ MTSY" w:hAnsi="Times New Roman" w:cs="Times New Roman"/>
            <w:sz w:val="24"/>
            <w:szCs w:val="24"/>
            <w:lang w:val="en-US"/>
          </w:rPr>
          <w:delText xml:space="preserve">operation </w:delText>
        </w:r>
      </w:del>
      <w:r w:rsidRPr="0065473A">
        <w:rPr>
          <w:rFonts w:ascii="Times New Roman" w:eastAsia="HKHIK P+ MTSY" w:hAnsi="Times New Roman" w:cs="Times New Roman"/>
          <w:sz w:val="24"/>
          <w:szCs w:val="24"/>
          <w:lang w:val="en-US"/>
        </w:rPr>
        <w:t xml:space="preserve">parameters on the microstructure, texture and mechanical properties of SPD-processed material. This was clearly demonstrated for commercially pure </w:t>
      </w:r>
      <w:proofErr w:type="spellStart"/>
      <w:r w:rsidRPr="0065473A">
        <w:rPr>
          <w:rFonts w:ascii="Times New Roman" w:eastAsia="HKHIK P+ MTSY" w:hAnsi="Times New Roman" w:cs="Times New Roman"/>
          <w:sz w:val="24"/>
          <w:szCs w:val="24"/>
          <w:lang w:val="en-US"/>
        </w:rPr>
        <w:t>Ti</w:t>
      </w:r>
      <w:proofErr w:type="spellEnd"/>
      <w:r w:rsidRPr="0065473A">
        <w:rPr>
          <w:rFonts w:ascii="Times New Roman" w:eastAsia="HKHIK P+ MTSY" w:hAnsi="Times New Roman" w:cs="Times New Roman"/>
          <w:sz w:val="24"/>
          <w:szCs w:val="24"/>
          <w:lang w:val="en-US"/>
        </w:rPr>
        <w:t xml:space="preserve"> </w:t>
      </w:r>
      <w:bookmarkStart w:id="275" w:name="_Ref450914388"/>
      <w:r w:rsidRPr="0065473A">
        <w:rPr>
          <w:rFonts w:ascii="Times New Roman" w:eastAsia="HKHIK P+ MTSY" w:hAnsi="Times New Roman" w:cs="Times New Roman"/>
          <w:sz w:val="24"/>
          <w:szCs w:val="24"/>
          <w:lang w:val="en-US"/>
        </w:rPr>
        <w:t>(</w:t>
      </w:r>
      <w:r w:rsidRPr="0065473A">
        <w:rPr>
          <w:rStyle w:val="EndnoteReference"/>
          <w:rFonts w:eastAsia="HKHIK P+ MTSY"/>
          <w:szCs w:val="24"/>
          <w:lang w:val="en-US"/>
        </w:rPr>
        <w:endnoteReference w:id="57"/>
      </w:r>
      <w:bookmarkEnd w:id="275"/>
      <w:r w:rsidRPr="0065473A">
        <w:rPr>
          <w:rFonts w:ascii="Times New Roman" w:eastAsia="HKHIK P+ MTSY" w:hAnsi="Times New Roman" w:cs="Times New Roman"/>
          <w:sz w:val="24"/>
          <w:szCs w:val="24"/>
          <w:lang w:val="en-US"/>
        </w:rPr>
        <w:t xml:space="preserve">, </w:t>
      </w:r>
      <w:bookmarkStart w:id="276" w:name="_Ref79416119"/>
      <w:r w:rsidRPr="0065473A">
        <w:rPr>
          <w:rStyle w:val="EndnoteReference"/>
          <w:rFonts w:eastAsia="HKHIK P+ MTSY"/>
          <w:szCs w:val="24"/>
          <w:lang w:val="en-US"/>
        </w:rPr>
        <w:endnoteReference w:id="58"/>
      </w:r>
      <w:bookmarkEnd w:id="276"/>
      <w:r w:rsidRPr="0065473A">
        <w:rPr>
          <w:rFonts w:ascii="Times New Roman" w:eastAsia="HKHIK P+ MTSY" w:hAnsi="Times New Roman" w:cs="Times New Roman"/>
          <w:sz w:val="24"/>
          <w:szCs w:val="24"/>
          <w:lang w:val="en-US"/>
        </w:rPr>
        <w:t>) subjected to a</w:t>
      </w:r>
      <w:r w:rsidRPr="0065473A">
        <w:rPr>
          <w:rFonts w:ascii="Times New Roman" w:hAnsi="Times New Roman" w:cs="Times New Roman"/>
          <w:sz w:val="24"/>
          <w:szCs w:val="24"/>
          <w:lang w:val="en-US"/>
        </w:rPr>
        <w:t xml:space="preserve"> two-step process consisting of ECAP (at 300 </w:t>
      </w:r>
      <w:proofErr w:type="spellStart"/>
      <w:r w:rsidRPr="0065473A">
        <w:rPr>
          <w:rFonts w:ascii="Times New Roman" w:hAnsi="Times New Roman" w:cs="Times New Roman"/>
          <w:sz w:val="24"/>
          <w:szCs w:val="24"/>
          <w:vertAlign w:val="superscript"/>
          <w:lang w:val="en-US"/>
        </w:rPr>
        <w:t>o</w:t>
      </w:r>
      <w:r w:rsidRPr="0065473A">
        <w:rPr>
          <w:rFonts w:ascii="Times New Roman" w:hAnsi="Times New Roman" w:cs="Times New Roman"/>
          <w:sz w:val="24"/>
          <w:szCs w:val="24"/>
          <w:lang w:val="en-US"/>
        </w:rPr>
        <w:t>C</w:t>
      </w:r>
      <w:proofErr w:type="spellEnd"/>
      <w:r w:rsidRPr="0065473A">
        <w:rPr>
          <w:rFonts w:ascii="Times New Roman" w:hAnsi="Times New Roman" w:cs="Times New Roman"/>
          <w:sz w:val="24"/>
          <w:szCs w:val="24"/>
          <w:lang w:val="en-US"/>
        </w:rPr>
        <w:t xml:space="preserve"> </w:t>
      </w:r>
      <w:del w:id="277" w:author="Author">
        <w:r w:rsidRPr="0065473A" w:rsidDel="00155F21">
          <w:rPr>
            <w:rFonts w:ascii="Times New Roman" w:hAnsi="Times New Roman" w:cs="Times New Roman"/>
            <w:sz w:val="24"/>
            <w:szCs w:val="24"/>
            <w:lang w:val="en-US"/>
          </w:rPr>
          <w:delText>(</w:delText>
        </w:r>
        <w:r w:rsidRPr="0065473A" w:rsidDel="00155F21">
          <w:rPr>
            <w:rFonts w:ascii="Times New Roman" w:hAnsi="Times New Roman" w:cs="Times New Roman"/>
            <w:sz w:val="24"/>
            <w:szCs w:val="24"/>
          </w:rPr>
          <w:fldChar w:fldCharType="begin"/>
        </w:r>
        <w:r w:rsidRPr="0065473A" w:rsidDel="00155F21">
          <w:rPr>
            <w:rFonts w:ascii="Times New Roman" w:hAnsi="Times New Roman" w:cs="Times New Roman"/>
            <w:sz w:val="24"/>
            <w:szCs w:val="24"/>
            <w:lang w:val="en-US"/>
          </w:rPr>
          <w:delInstrText xml:space="preserve"> NOTEREF _Ref79416119 \h  \* MERGEFORMAT </w:delInstrText>
        </w:r>
        <w:r w:rsidRPr="0065473A" w:rsidDel="00155F21">
          <w:rPr>
            <w:rFonts w:ascii="Times New Roman" w:hAnsi="Times New Roman" w:cs="Times New Roman"/>
            <w:sz w:val="24"/>
            <w:szCs w:val="24"/>
          </w:rPr>
        </w:r>
        <w:r w:rsidRPr="0065473A" w:rsidDel="00155F21">
          <w:rPr>
            <w:rFonts w:ascii="Times New Roman" w:hAnsi="Times New Roman" w:cs="Times New Roman"/>
            <w:sz w:val="24"/>
            <w:szCs w:val="24"/>
          </w:rPr>
          <w:fldChar w:fldCharType="separate"/>
        </w:r>
        <w:r w:rsidR="00501374" w:rsidRPr="0065473A" w:rsidDel="00155F21">
          <w:rPr>
            <w:rFonts w:ascii="Times New Roman" w:hAnsi="Times New Roman" w:cs="Times New Roman"/>
            <w:sz w:val="24"/>
            <w:szCs w:val="24"/>
            <w:lang w:val="en-US"/>
          </w:rPr>
          <w:delText>56</w:delText>
        </w:r>
        <w:r w:rsidRPr="0065473A" w:rsidDel="00155F21">
          <w:rPr>
            <w:rFonts w:ascii="Times New Roman" w:hAnsi="Times New Roman" w:cs="Times New Roman"/>
            <w:sz w:val="24"/>
            <w:szCs w:val="24"/>
          </w:rPr>
          <w:fldChar w:fldCharType="end"/>
        </w:r>
        <w:r w:rsidRPr="0065473A" w:rsidDel="00155F21">
          <w:rPr>
            <w:rFonts w:ascii="Times New Roman" w:hAnsi="Times New Roman" w:cs="Times New Roman"/>
            <w:sz w:val="24"/>
            <w:szCs w:val="24"/>
            <w:lang w:val="en-US"/>
          </w:rPr>
          <w:delText>)</w:delText>
        </w:r>
      </w:del>
      <w:r w:rsidRPr="0065473A">
        <w:rPr>
          <w:rFonts w:ascii="Times New Roman" w:hAnsi="Times New Roman" w:cs="Times New Roman"/>
          <w:sz w:val="24"/>
          <w:szCs w:val="24"/>
          <w:lang w:val="en-US"/>
        </w:rPr>
        <w:t xml:space="preserve"> and cold rolling with a reduction ratio of 70-76 % (at room temperature or at liquid nitrogen temperature). Such processing served to activate two strengthening mechanisms in the pure metal: grain boundary strengthening due to the grain size reduction from the ECAP processing and dislocation strengthening from deformation by rolling. A reduction of rolling temperature from 20 </w:t>
      </w:r>
      <w:proofErr w:type="spellStart"/>
      <w:r w:rsidRPr="0065473A">
        <w:rPr>
          <w:rFonts w:ascii="Times New Roman" w:hAnsi="Times New Roman" w:cs="Times New Roman"/>
          <w:sz w:val="24"/>
          <w:szCs w:val="24"/>
          <w:vertAlign w:val="superscript"/>
          <w:lang w:val="en-US"/>
        </w:rPr>
        <w:t>o</w:t>
      </w:r>
      <w:r w:rsidRPr="0065473A">
        <w:rPr>
          <w:rFonts w:ascii="Times New Roman" w:hAnsi="Times New Roman" w:cs="Times New Roman"/>
          <w:sz w:val="24"/>
          <w:szCs w:val="24"/>
          <w:lang w:val="en-US"/>
        </w:rPr>
        <w:t>C</w:t>
      </w:r>
      <w:proofErr w:type="spellEnd"/>
      <w:r w:rsidRPr="0065473A">
        <w:rPr>
          <w:rFonts w:ascii="Times New Roman" w:hAnsi="Times New Roman" w:cs="Times New Roman"/>
          <w:sz w:val="24"/>
          <w:szCs w:val="24"/>
          <w:lang w:val="en-US"/>
        </w:rPr>
        <w:t xml:space="preserve"> to cryogenic temperature improved the yield strength of the two-step processed pure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(ECAP for 6 passes followed by rolling) from ~785 MPa to ~915 MPa due to an increased dislocation density in the </w:t>
      </w:r>
      <w:proofErr w:type="spellStart"/>
      <w:r w:rsidRPr="0065473A">
        <w:rPr>
          <w:rFonts w:ascii="Times New Roman" w:hAnsi="Times New Roman" w:cs="Times New Roman"/>
          <w:sz w:val="24"/>
          <w:szCs w:val="24"/>
          <w:lang w:val="en-US"/>
        </w:rPr>
        <w:t>cryorolled</w:t>
      </w:r>
      <w:proofErr w:type="spellEnd"/>
      <w:r w:rsidRPr="0065473A">
        <w:rPr>
          <w:rFonts w:ascii="Times New Roman" w:hAnsi="Times New Roman" w:cs="Times New Roman"/>
          <w:sz w:val="24"/>
          <w:szCs w:val="24"/>
          <w:lang w:val="en-US"/>
        </w:rPr>
        <w:t xml:space="preserve"> material </w:t>
      </w:r>
      <w:r w:rsidRPr="0065473A">
        <w:rPr>
          <w:rFonts w:ascii="Times New Roman" w:eastAsia="HKHIK P+ MTSY" w:hAnsi="Times New Roman" w:cs="Times New Roman"/>
          <w:sz w:val="24"/>
          <w:szCs w:val="24"/>
          <w:lang w:val="en-US"/>
        </w:rPr>
        <w:t>(</w:t>
      </w:r>
      <w:r w:rsidRPr="0065473A">
        <w:rPr>
          <w:rFonts w:ascii="Times New Roman" w:hAnsi="Times New Roman" w:cs="Times New Roman"/>
          <w:sz w:val="24"/>
          <w:szCs w:val="24"/>
        </w:rPr>
        <w:fldChar w:fldCharType="begin"/>
      </w:r>
      <w:r w:rsidRPr="0065473A">
        <w:rPr>
          <w:rFonts w:ascii="Times New Roman" w:hAnsi="Times New Roman" w:cs="Times New Roman"/>
          <w:sz w:val="24"/>
          <w:szCs w:val="24"/>
          <w:lang w:val="en-US"/>
        </w:rPr>
        <w:instrText xml:space="preserve"> NOTEREF _Ref450914388 \h  \* MERGEFORMAT </w:instrText>
      </w:r>
      <w:r w:rsidRPr="0065473A">
        <w:rPr>
          <w:rFonts w:ascii="Times New Roman" w:hAnsi="Times New Roman" w:cs="Times New Roman"/>
          <w:sz w:val="24"/>
          <w:szCs w:val="24"/>
        </w:rPr>
      </w:r>
      <w:r w:rsidRPr="0065473A">
        <w:rPr>
          <w:rFonts w:ascii="Times New Roman" w:hAnsi="Times New Roman" w:cs="Times New Roman"/>
          <w:sz w:val="24"/>
          <w:szCs w:val="24"/>
        </w:rPr>
        <w:fldChar w:fldCharType="separate"/>
      </w:r>
      <w:r w:rsidR="00516C34" w:rsidRPr="00516C34">
        <w:rPr>
          <w:rFonts w:ascii="Times New Roman" w:eastAsia="HKHIK P+ MTSY" w:hAnsi="Times New Roman" w:cs="Times New Roman"/>
          <w:sz w:val="24"/>
          <w:szCs w:val="24"/>
          <w:lang w:val="en-US"/>
        </w:rPr>
        <w:t>57</w:t>
      </w:r>
      <w:r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w:t>
      </w:r>
      <w:r w:rsidRPr="0065473A">
        <w:rPr>
          <w:rFonts w:ascii="Times New Roman" w:eastAsia="HKHIK P+ MTSY" w:hAnsi="Times New Roman" w:cs="Times New Roman"/>
          <w:sz w:val="24"/>
          <w:szCs w:val="24"/>
          <w:lang w:val="en-US"/>
        </w:rPr>
        <w:t xml:space="preserve">. </w:t>
      </w:r>
    </w:p>
    <w:p w14:paraId="21FD8B02" w14:textId="77777777" w:rsidR="00626D6B" w:rsidRPr="0065473A" w:rsidRDefault="00626D6B" w:rsidP="0065473A">
      <w:pPr>
        <w:autoSpaceDE w:val="0"/>
        <w:autoSpaceDN w:val="0"/>
        <w:adjustRightInd w:val="0"/>
        <w:spacing w:after="0" w:line="480" w:lineRule="auto"/>
        <w:jc w:val="both"/>
        <w:rPr>
          <w:rFonts w:ascii="Times New Roman" w:hAnsi="Times New Roman" w:cs="Times New Roman"/>
          <w:sz w:val="24"/>
          <w:szCs w:val="24"/>
          <w:lang w:val="en-US"/>
        </w:rPr>
      </w:pPr>
    </w:p>
    <w:p w14:paraId="16CAA113" w14:textId="77777777" w:rsidR="00626D6B" w:rsidRPr="0065473A" w:rsidRDefault="00323C52" w:rsidP="0065473A">
      <w:pPr>
        <w:spacing w:after="0" w:line="480" w:lineRule="auto"/>
        <w:jc w:val="center"/>
        <w:rPr>
          <w:rFonts w:ascii="Times New Roman" w:hAnsi="Times New Roman" w:cs="Times New Roman"/>
          <w:sz w:val="24"/>
          <w:szCs w:val="24"/>
          <w:lang w:val="en-US"/>
        </w:rPr>
      </w:pPr>
      <w:r w:rsidRPr="0065473A">
        <w:rPr>
          <w:rFonts w:ascii="Times New Roman" w:hAnsi="Times New Roman" w:cs="Times New Roman"/>
          <w:noProof/>
          <w:sz w:val="24"/>
          <w:szCs w:val="24"/>
          <w:lang w:val="en-US"/>
        </w:rPr>
        <w:lastRenderedPageBreak/>
        <w:drawing>
          <wp:inline distT="0" distB="0" distL="0" distR="0" wp14:anchorId="52DEF578" wp14:editId="4E7BD60F">
            <wp:extent cx="3295650" cy="677227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5650" cy="6772275"/>
                    </a:xfrm>
                    <a:prstGeom prst="rect">
                      <a:avLst/>
                    </a:prstGeom>
                    <a:noFill/>
                    <a:ln>
                      <a:noFill/>
                    </a:ln>
                  </pic:spPr>
                </pic:pic>
              </a:graphicData>
            </a:graphic>
          </wp:inline>
        </w:drawing>
      </w:r>
    </w:p>
    <w:p w14:paraId="7692051B" w14:textId="77777777" w:rsidR="00626D6B" w:rsidRPr="0065473A" w:rsidRDefault="00626D6B" w:rsidP="0065473A">
      <w:pPr>
        <w:spacing w:after="0" w:line="480" w:lineRule="auto"/>
        <w:jc w:val="center"/>
        <w:rPr>
          <w:rFonts w:ascii="Times New Roman" w:hAnsi="Times New Roman" w:cs="Times New Roman"/>
          <w:b/>
          <w:sz w:val="24"/>
          <w:szCs w:val="24"/>
          <w:lang w:val="en-US"/>
        </w:rPr>
      </w:pPr>
      <w:r w:rsidRPr="0065473A">
        <w:rPr>
          <w:rFonts w:ascii="Times New Roman" w:hAnsi="Times New Roman" w:cs="Times New Roman"/>
          <w:b/>
          <w:sz w:val="24"/>
          <w:szCs w:val="24"/>
          <w:lang w:val="en-US"/>
        </w:rPr>
        <w:t xml:space="preserve">Figure </w:t>
      </w:r>
      <w:r w:rsidR="00C0271E" w:rsidRPr="0065473A">
        <w:rPr>
          <w:rFonts w:ascii="Times New Roman" w:hAnsi="Times New Roman" w:cs="Times New Roman"/>
          <w:b/>
          <w:sz w:val="24"/>
          <w:szCs w:val="24"/>
          <w:lang w:val="en-US"/>
        </w:rPr>
        <w:t>4</w:t>
      </w:r>
      <w:r w:rsidRPr="0065473A">
        <w:rPr>
          <w:rFonts w:ascii="Times New Roman" w:hAnsi="Times New Roman" w:cs="Times New Roman"/>
          <w:b/>
          <w:sz w:val="24"/>
          <w:szCs w:val="24"/>
          <w:lang w:val="en-US"/>
        </w:rPr>
        <w:t xml:space="preserve"> EBSD orientation maps of copper after ECAP (a, c, e, g) and ECAP with subsequent rolling (b, d, f, h); a, b - 1 pass; c, d – 2 passes; e, f – 4 passes; g, h – 10 passes.</w:t>
      </w:r>
    </w:p>
    <w:p w14:paraId="5ADAC748" w14:textId="2315590A" w:rsidR="00626D6B" w:rsidRPr="0065473A" w:rsidRDefault="00155F21" w:rsidP="0065473A">
      <w:pPr>
        <w:autoSpaceDE w:val="0"/>
        <w:autoSpaceDN w:val="0"/>
        <w:adjustRightInd w:val="0"/>
        <w:spacing w:after="0" w:line="480" w:lineRule="auto"/>
        <w:ind w:firstLine="708"/>
        <w:jc w:val="both"/>
        <w:rPr>
          <w:rFonts w:ascii="Times New Roman" w:hAnsi="Times New Roman" w:cs="Times New Roman"/>
          <w:sz w:val="24"/>
          <w:szCs w:val="24"/>
          <w:lang w:val="en-US"/>
        </w:rPr>
      </w:pPr>
      <w:ins w:id="278" w:author="Author">
        <w:r>
          <w:rPr>
            <w:rFonts w:ascii="Times New Roman" w:eastAsia="HKHIK P+ MTSY" w:hAnsi="Times New Roman" w:cs="Times New Roman"/>
            <w:sz w:val="24"/>
            <w:szCs w:val="24"/>
            <w:lang w:val="en-US"/>
          </w:rPr>
          <w:t>C</w:t>
        </w:r>
      </w:ins>
      <w:r w:rsidR="00626D6B" w:rsidRPr="0065473A">
        <w:rPr>
          <w:rFonts w:ascii="Times New Roman" w:eastAsia="HKHIK P+ MTSY" w:hAnsi="Times New Roman" w:cs="Times New Roman"/>
          <w:sz w:val="24"/>
          <w:szCs w:val="24"/>
          <w:lang w:val="en-US"/>
        </w:rPr>
        <w:t xml:space="preserve">lear advantages of </w:t>
      </w:r>
      <w:del w:id="279" w:author="Author">
        <w:r w:rsidR="00626D6B" w:rsidRPr="0065473A" w:rsidDel="00155F21">
          <w:rPr>
            <w:rFonts w:ascii="Times New Roman" w:eastAsia="HKHIK P+ MTSY" w:hAnsi="Times New Roman" w:cs="Times New Roman"/>
            <w:sz w:val="24"/>
            <w:szCs w:val="24"/>
            <w:lang w:val="en-US"/>
          </w:rPr>
          <w:delText xml:space="preserve">an </w:delText>
        </w:r>
      </w:del>
      <w:ins w:id="280" w:author="Author">
        <w:r w:rsidRPr="0065473A">
          <w:rPr>
            <w:rFonts w:ascii="Times New Roman" w:eastAsia="HKHIK P+ MTSY" w:hAnsi="Times New Roman" w:cs="Times New Roman"/>
            <w:sz w:val="24"/>
            <w:szCs w:val="24"/>
            <w:lang w:val="en-US"/>
          </w:rPr>
          <w:t>combin</w:t>
        </w:r>
        <w:r>
          <w:rPr>
            <w:rFonts w:ascii="Times New Roman" w:eastAsia="HKHIK P+ MTSY" w:hAnsi="Times New Roman" w:cs="Times New Roman"/>
            <w:sz w:val="24"/>
            <w:szCs w:val="24"/>
            <w:lang w:val="en-US"/>
          </w:rPr>
          <w:t>ing</w:t>
        </w:r>
        <w:r w:rsidRPr="0065473A">
          <w:rPr>
            <w:rFonts w:ascii="Times New Roman" w:eastAsia="HKHIK P+ MTSY" w:hAnsi="Times New Roman" w:cs="Times New Roman"/>
            <w:sz w:val="24"/>
            <w:szCs w:val="24"/>
            <w:lang w:val="en-US"/>
          </w:rPr>
          <w:t xml:space="preserve"> </w:t>
        </w:r>
      </w:ins>
      <w:r w:rsidR="00626D6B" w:rsidRPr="0065473A">
        <w:rPr>
          <w:rFonts w:ascii="Times New Roman" w:eastAsia="HKHIK P+ MTSY" w:hAnsi="Times New Roman" w:cs="Times New Roman"/>
          <w:sz w:val="24"/>
          <w:szCs w:val="24"/>
          <w:lang w:val="en-US"/>
        </w:rPr>
        <w:t xml:space="preserve">ECAP with further thermo-mechanical treatment (TMT) have been demonstrated in the development of </w:t>
      </w:r>
      <w:proofErr w:type="spellStart"/>
      <w:r w:rsidR="00626D6B" w:rsidRPr="0065473A">
        <w:rPr>
          <w:rFonts w:ascii="Times New Roman" w:eastAsia="HKHIK P+ MTSY" w:hAnsi="Times New Roman" w:cs="Times New Roman"/>
          <w:sz w:val="24"/>
          <w:szCs w:val="24"/>
          <w:lang w:val="en-US"/>
        </w:rPr>
        <w:t>Ti</w:t>
      </w:r>
      <w:proofErr w:type="spellEnd"/>
      <w:r w:rsidR="00626D6B" w:rsidRPr="0065473A">
        <w:rPr>
          <w:rFonts w:ascii="Times New Roman" w:eastAsia="HKHIK P+ MTSY" w:hAnsi="Times New Roman" w:cs="Times New Roman"/>
          <w:sz w:val="24"/>
          <w:szCs w:val="24"/>
          <w:lang w:val="en-US"/>
        </w:rPr>
        <w:t xml:space="preserve">-based materials for </w:t>
      </w:r>
      <w:r w:rsidR="00626D6B" w:rsidRPr="0065473A">
        <w:rPr>
          <w:rFonts w:ascii="Times New Roman" w:eastAsia="HKHIK P+ MTSY" w:hAnsi="Times New Roman" w:cs="Times New Roman"/>
          <w:sz w:val="24"/>
          <w:szCs w:val="24"/>
          <w:lang w:val="en-US"/>
        </w:rPr>
        <w:lastRenderedPageBreak/>
        <w:t xml:space="preserve">biomedical </w:t>
      </w:r>
      <w:bookmarkStart w:id="281" w:name="_Ref450915029"/>
      <w:ins w:id="282" w:author="Author">
        <w:r>
          <w:rPr>
            <w:rFonts w:ascii="Times New Roman" w:eastAsia="HKHIK P+ MTSY" w:hAnsi="Times New Roman" w:cs="Times New Roman"/>
            <w:sz w:val="24"/>
            <w:szCs w:val="24"/>
            <w:lang w:val="en-US"/>
          </w:rPr>
          <w:t>applications</w:t>
        </w:r>
        <w:r w:rsidRPr="0065473A">
          <w:rPr>
            <w:rFonts w:ascii="Times New Roman" w:eastAsia="HKHIK P+ MTSY" w:hAnsi="Times New Roman" w:cs="Times New Roman"/>
            <w:sz w:val="24"/>
            <w:szCs w:val="24"/>
            <w:lang w:val="en-US"/>
          </w:rPr>
          <w:t xml:space="preserve"> </w:t>
        </w:r>
      </w:ins>
      <w:r w:rsidR="00626D6B" w:rsidRPr="0065473A">
        <w:rPr>
          <w:rFonts w:ascii="Times New Roman" w:eastAsia="HKHIK P+ MTSY" w:hAnsi="Times New Roman" w:cs="Times New Roman"/>
          <w:sz w:val="24"/>
          <w:szCs w:val="24"/>
          <w:lang w:val="en-US"/>
        </w:rPr>
        <w:t>(</w:t>
      </w:r>
      <w:r w:rsidR="00626D6B" w:rsidRPr="0065473A">
        <w:rPr>
          <w:rFonts w:ascii="Times New Roman" w:eastAsia="HKHIK P+ MTSY" w:hAnsi="Times New Roman" w:cs="Times New Roman"/>
          <w:sz w:val="24"/>
          <w:szCs w:val="24"/>
          <w:lang w:val="en-US"/>
        </w:rPr>
        <w:fldChar w:fldCharType="begin"/>
      </w:r>
      <w:r w:rsidR="00626D6B" w:rsidRPr="0065473A">
        <w:rPr>
          <w:rFonts w:ascii="Times New Roman" w:eastAsia="HKHIK P+ MTSY" w:hAnsi="Times New Roman" w:cs="Times New Roman"/>
          <w:sz w:val="24"/>
          <w:szCs w:val="24"/>
          <w:lang w:val="en-US"/>
        </w:rPr>
        <w:instrText xml:space="preserve"> NOTEREF _Ref79751377 \h </w:instrText>
      </w:r>
      <w:r w:rsidR="00642637" w:rsidRPr="0065473A">
        <w:rPr>
          <w:rFonts w:ascii="Times New Roman" w:eastAsia="HKHIK P+ MTSY" w:hAnsi="Times New Roman" w:cs="Times New Roman"/>
          <w:sz w:val="24"/>
          <w:szCs w:val="24"/>
          <w:lang w:val="en-US"/>
        </w:rPr>
        <w:instrText xml:space="preserve"> \* MERGEFORMAT </w:instrText>
      </w:r>
      <w:r w:rsidR="00626D6B" w:rsidRPr="0065473A">
        <w:rPr>
          <w:rFonts w:ascii="Times New Roman" w:eastAsia="HKHIK P+ MTSY" w:hAnsi="Times New Roman" w:cs="Times New Roman"/>
          <w:sz w:val="24"/>
          <w:szCs w:val="24"/>
          <w:lang w:val="en-US"/>
        </w:rPr>
      </w:r>
      <w:r w:rsidR="00626D6B" w:rsidRPr="0065473A">
        <w:rPr>
          <w:rFonts w:ascii="Times New Roman" w:eastAsia="HKHIK P+ MTSY" w:hAnsi="Times New Roman" w:cs="Times New Roman"/>
          <w:sz w:val="24"/>
          <w:szCs w:val="24"/>
          <w:lang w:val="en-US"/>
        </w:rPr>
        <w:fldChar w:fldCharType="separate"/>
      </w:r>
      <w:r w:rsidR="00516C34">
        <w:rPr>
          <w:rFonts w:ascii="Times New Roman" w:eastAsia="HKHIK P+ MTSY" w:hAnsi="Times New Roman" w:cs="Times New Roman"/>
          <w:sz w:val="24"/>
          <w:szCs w:val="24"/>
          <w:lang w:val="en-US"/>
        </w:rPr>
        <w:t>23</w:t>
      </w:r>
      <w:r w:rsidR="00626D6B" w:rsidRPr="0065473A">
        <w:rPr>
          <w:rFonts w:ascii="Times New Roman" w:eastAsia="HKHIK P+ MTSY" w:hAnsi="Times New Roman" w:cs="Times New Roman"/>
          <w:sz w:val="24"/>
          <w:szCs w:val="24"/>
          <w:lang w:val="en-US"/>
        </w:rPr>
        <w:fldChar w:fldCharType="end"/>
      </w:r>
      <w:r w:rsidR="00626D6B" w:rsidRPr="0065473A">
        <w:rPr>
          <w:rFonts w:ascii="Times New Roman" w:eastAsia="HKHIK P+ MTSY" w:hAnsi="Times New Roman" w:cs="Times New Roman"/>
          <w:sz w:val="24"/>
          <w:szCs w:val="24"/>
          <w:lang w:val="en-US"/>
        </w:rPr>
        <w:t xml:space="preserve">, </w:t>
      </w:r>
      <w:bookmarkStart w:id="283" w:name="_Ref80957402"/>
      <w:r w:rsidR="00626D6B" w:rsidRPr="0065473A">
        <w:rPr>
          <w:rStyle w:val="EndnoteReference"/>
          <w:rFonts w:eastAsia="HKHIK P+ MTSY"/>
          <w:szCs w:val="24"/>
          <w:lang w:val="en-US"/>
        </w:rPr>
        <w:endnoteReference w:id="59"/>
      </w:r>
      <w:bookmarkEnd w:id="281"/>
      <w:bookmarkEnd w:id="283"/>
      <w:r w:rsidR="00626D6B" w:rsidRPr="0065473A">
        <w:rPr>
          <w:rFonts w:ascii="Times New Roman" w:eastAsia="HKHIK P+ MTSY" w:hAnsi="Times New Roman" w:cs="Times New Roman"/>
          <w:sz w:val="24"/>
          <w:szCs w:val="24"/>
          <w:lang w:val="en-US"/>
        </w:rPr>
        <w:t xml:space="preserve">), including shaping semi-products in the form of sheets or rods </w:t>
      </w:r>
      <w:ins w:id="284" w:author="Author">
        <w:r w:rsidR="0038414B">
          <w:rPr>
            <w:rFonts w:ascii="Times New Roman" w:eastAsia="HKHIK P+ MTSY" w:hAnsi="Times New Roman" w:cs="Times New Roman"/>
            <w:sz w:val="24"/>
            <w:szCs w:val="24"/>
            <w:lang w:val="en-US"/>
          </w:rPr>
          <w:t>and</w:t>
        </w:r>
      </w:ins>
      <w:r w:rsidR="00626D6B" w:rsidRPr="0065473A">
        <w:rPr>
          <w:rFonts w:ascii="Times New Roman" w:eastAsia="HKHIK P+ MTSY" w:hAnsi="Times New Roman" w:cs="Times New Roman"/>
          <w:sz w:val="24"/>
          <w:szCs w:val="24"/>
          <w:lang w:val="en-US"/>
        </w:rPr>
        <w:t xml:space="preserve"> enhancement of properties introduced by ECAP in UFG materials (see also Section 4.3 on nanostructured metallic biomaterials).</w:t>
      </w:r>
    </w:p>
    <w:p w14:paraId="161BF358" w14:textId="4F2A273D" w:rsidR="00626D6B" w:rsidRPr="0065473A" w:rsidRDefault="00626D6B" w:rsidP="0065473A">
      <w:pPr>
        <w:autoSpaceDE w:val="0"/>
        <w:autoSpaceDN w:val="0"/>
        <w:adjustRightInd w:val="0"/>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 xml:space="preserve">It should be noted </w:t>
      </w:r>
      <w:del w:id="285" w:author="Author">
        <w:r w:rsidRPr="0065473A" w:rsidDel="0038414B">
          <w:rPr>
            <w:rFonts w:ascii="Times New Roman" w:hAnsi="Times New Roman" w:cs="Times New Roman"/>
            <w:sz w:val="24"/>
            <w:szCs w:val="24"/>
            <w:lang w:val="en-US"/>
          </w:rPr>
          <w:delText xml:space="preserve">also </w:delText>
        </w:r>
      </w:del>
      <w:r w:rsidRPr="0065473A">
        <w:rPr>
          <w:rFonts w:ascii="Times New Roman" w:hAnsi="Times New Roman" w:cs="Times New Roman"/>
          <w:sz w:val="24"/>
          <w:szCs w:val="24"/>
          <w:lang w:val="en-US"/>
        </w:rPr>
        <w:t xml:space="preserve">that the development of complex SPD processing routes for fabrication of </w:t>
      </w:r>
      <w:del w:id="286" w:author="Author">
        <w:r w:rsidRPr="0065473A" w:rsidDel="0038414B">
          <w:rPr>
            <w:rFonts w:ascii="Times New Roman" w:hAnsi="Times New Roman" w:cs="Times New Roman"/>
            <w:sz w:val="24"/>
            <w:szCs w:val="24"/>
            <w:lang w:val="en-US"/>
          </w:rPr>
          <w:delText xml:space="preserve">the </w:delText>
        </w:r>
      </w:del>
      <w:r w:rsidRPr="0065473A">
        <w:rPr>
          <w:rFonts w:ascii="Times New Roman" w:hAnsi="Times New Roman" w:cs="Times New Roman"/>
          <w:sz w:val="24"/>
          <w:szCs w:val="24"/>
          <w:lang w:val="en-US"/>
        </w:rPr>
        <w:t xml:space="preserve">UFG materials is usually based on numerous experimental trials and appears as a very time consuming and expensive process requiring a significant amount of material and a precise analysis of microstructure, thermal stability and mechanical properties. </w:t>
      </w:r>
      <w:ins w:id="287" w:author="Author">
        <w:r w:rsidR="0038414B">
          <w:rPr>
            <w:rFonts w:ascii="Times New Roman" w:hAnsi="Times New Roman" w:cs="Times New Roman"/>
            <w:color w:val="000000"/>
            <w:sz w:val="24"/>
            <w:szCs w:val="24"/>
            <w:lang w:val="en-US"/>
          </w:rPr>
          <w:t>T</w:t>
        </w:r>
        <w:r w:rsidR="0038414B" w:rsidRPr="0065473A">
          <w:rPr>
            <w:rFonts w:ascii="Times New Roman" w:hAnsi="Times New Roman" w:cs="Times New Roman"/>
            <w:color w:val="000000"/>
            <w:sz w:val="24"/>
            <w:szCs w:val="24"/>
            <w:lang w:val="en-US"/>
          </w:rPr>
          <w:t xml:space="preserve">hermo-mechanical </w:t>
        </w:r>
      </w:ins>
      <w:r w:rsidRPr="0065473A">
        <w:rPr>
          <w:rFonts w:ascii="Times New Roman" w:hAnsi="Times New Roman" w:cs="Times New Roman"/>
          <w:color w:val="000000"/>
          <w:sz w:val="24"/>
          <w:szCs w:val="24"/>
          <w:lang w:val="en-US"/>
        </w:rPr>
        <w:t xml:space="preserve">simulation of the metal forming processes </w:t>
      </w:r>
      <w:ins w:id="288" w:author="Author">
        <w:r w:rsidR="0038414B">
          <w:rPr>
            <w:rFonts w:ascii="Times New Roman" w:hAnsi="Times New Roman" w:cs="Times New Roman"/>
            <w:color w:val="000000"/>
            <w:sz w:val="24"/>
            <w:szCs w:val="24"/>
            <w:lang w:val="en-US"/>
          </w:rPr>
          <w:t>helps</w:t>
        </w:r>
      </w:ins>
      <w:r w:rsidRPr="0065473A">
        <w:rPr>
          <w:rFonts w:ascii="Times New Roman" w:hAnsi="Times New Roman" w:cs="Times New Roman"/>
          <w:color w:val="000000"/>
          <w:sz w:val="24"/>
          <w:szCs w:val="24"/>
          <w:lang w:val="en-US"/>
        </w:rPr>
        <w:t xml:space="preserve"> to minimize the amount of expensive SPD-processed material for such experimental work as well as to increase the efficiency of the experimental work and thus reduce the cost [</w:t>
      </w:r>
      <w:bookmarkStart w:id="289" w:name="_Ref450914753"/>
      <w:r w:rsidRPr="0065473A">
        <w:rPr>
          <w:rStyle w:val="EndnoteReference"/>
          <w:color w:val="000000"/>
          <w:szCs w:val="24"/>
          <w:lang w:val="en-US"/>
        </w:rPr>
        <w:endnoteReference w:id="60"/>
      </w:r>
      <w:bookmarkEnd w:id="289"/>
      <w:r w:rsidRPr="0065473A">
        <w:rPr>
          <w:rFonts w:ascii="Times New Roman" w:hAnsi="Times New Roman" w:cs="Times New Roman"/>
          <w:color w:val="000000"/>
          <w:sz w:val="24"/>
          <w:szCs w:val="24"/>
          <w:lang w:val="en-US"/>
        </w:rPr>
        <w:t xml:space="preserve">]. </w:t>
      </w:r>
      <w:ins w:id="290" w:author="Author">
        <w:r w:rsidR="0038414B">
          <w:rPr>
            <w:rFonts w:ascii="Times New Roman" w:hAnsi="Times New Roman" w:cs="Times New Roman"/>
            <w:sz w:val="24"/>
            <w:szCs w:val="24"/>
            <w:lang w:val="en-US"/>
          </w:rPr>
          <w:t>T</w:t>
        </w:r>
      </w:ins>
      <w:r w:rsidRPr="0065473A">
        <w:rPr>
          <w:rFonts w:ascii="Times New Roman" w:hAnsi="Times New Roman" w:cs="Times New Roman"/>
          <w:sz w:val="24"/>
          <w:szCs w:val="24"/>
          <w:lang w:val="en-US"/>
        </w:rPr>
        <w:t xml:space="preserve">he results may be used directly </w:t>
      </w:r>
      <w:del w:id="291" w:author="Author">
        <w:r w:rsidRPr="0065473A" w:rsidDel="0038414B">
          <w:rPr>
            <w:rFonts w:ascii="Times New Roman" w:hAnsi="Times New Roman" w:cs="Times New Roman"/>
            <w:sz w:val="24"/>
            <w:szCs w:val="24"/>
            <w:lang w:val="en-US"/>
          </w:rPr>
          <w:delText xml:space="preserve">not only </w:delText>
        </w:r>
      </w:del>
      <w:r w:rsidRPr="0065473A">
        <w:rPr>
          <w:rFonts w:ascii="Times New Roman" w:hAnsi="Times New Roman" w:cs="Times New Roman"/>
          <w:sz w:val="24"/>
          <w:szCs w:val="24"/>
          <w:lang w:val="en-US"/>
        </w:rPr>
        <w:t xml:space="preserve">in the laboratory </w:t>
      </w:r>
      <w:del w:id="292" w:author="Author">
        <w:r w:rsidRPr="0065473A" w:rsidDel="0038414B">
          <w:rPr>
            <w:rFonts w:ascii="Times New Roman" w:hAnsi="Times New Roman" w:cs="Times New Roman"/>
            <w:sz w:val="24"/>
            <w:szCs w:val="24"/>
            <w:lang w:val="en-US"/>
          </w:rPr>
          <w:delText>but in a</w:delText>
        </w:r>
      </w:del>
      <w:ins w:id="293" w:author="Author">
        <w:r w:rsidR="0038414B">
          <w:rPr>
            <w:rFonts w:ascii="Times New Roman" w:hAnsi="Times New Roman" w:cs="Times New Roman"/>
            <w:sz w:val="24"/>
            <w:szCs w:val="24"/>
            <w:lang w:val="en-US"/>
          </w:rPr>
          <w:t>as well as in</w:t>
        </w:r>
      </w:ins>
      <w:r w:rsidRPr="0065473A">
        <w:rPr>
          <w:rFonts w:ascii="Times New Roman" w:hAnsi="Times New Roman" w:cs="Times New Roman"/>
          <w:sz w:val="24"/>
          <w:szCs w:val="24"/>
          <w:lang w:val="en-US"/>
        </w:rPr>
        <w:t xml:space="preserve"> full-</w:t>
      </w:r>
      <w:ins w:id="294" w:author="Author">
        <w:r w:rsidR="0038414B">
          <w:rPr>
            <w:rFonts w:ascii="Times New Roman" w:hAnsi="Times New Roman" w:cs="Times New Roman"/>
            <w:sz w:val="24"/>
            <w:szCs w:val="24"/>
            <w:lang w:val="en-US"/>
          </w:rPr>
          <w:t>scale</w:t>
        </w:r>
      </w:ins>
      <w:del w:id="295" w:author="Author">
        <w:r w:rsidRPr="0065473A" w:rsidDel="0038414B">
          <w:rPr>
            <w:rFonts w:ascii="Times New Roman" w:hAnsi="Times New Roman" w:cs="Times New Roman"/>
            <w:sz w:val="24"/>
            <w:szCs w:val="24"/>
            <w:lang w:val="en-US"/>
          </w:rPr>
          <w:delText>size</w:delText>
        </w:r>
      </w:del>
      <w:r w:rsidRPr="0065473A">
        <w:rPr>
          <w:rFonts w:ascii="Times New Roman" w:hAnsi="Times New Roman" w:cs="Times New Roman"/>
          <w:sz w:val="24"/>
          <w:szCs w:val="24"/>
          <w:lang w:val="en-US"/>
        </w:rPr>
        <w:t xml:space="preserve"> production</w:t>
      </w:r>
      <w:del w:id="296" w:author="Author">
        <w:r w:rsidRPr="0065473A" w:rsidDel="0038414B">
          <w:rPr>
            <w:rFonts w:ascii="Times New Roman" w:hAnsi="Times New Roman" w:cs="Times New Roman"/>
            <w:sz w:val="24"/>
            <w:szCs w:val="24"/>
            <w:lang w:val="en-US"/>
          </w:rPr>
          <w:delText xml:space="preserve"> process</w:delText>
        </w:r>
      </w:del>
      <w:r w:rsidRPr="0065473A">
        <w:rPr>
          <w:rFonts w:ascii="Times New Roman" w:hAnsi="Times New Roman" w:cs="Times New Roman"/>
          <w:sz w:val="24"/>
          <w:szCs w:val="24"/>
          <w:lang w:val="en-US"/>
        </w:rPr>
        <w:t xml:space="preserve">.  </w:t>
      </w:r>
    </w:p>
    <w:p w14:paraId="495336CF" w14:textId="7CF9EC09" w:rsidR="00626D6B" w:rsidRPr="0065473A" w:rsidRDefault="00626D6B" w:rsidP="0065473A">
      <w:pPr>
        <w:autoSpaceDE w:val="0"/>
        <w:autoSpaceDN w:val="0"/>
        <w:adjustRightInd w:val="0"/>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 xml:space="preserve">A physical simulation of hot rolling of ECAP-processed UFG pure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was carried out (</w:t>
      </w:r>
      <w:bookmarkStart w:id="297" w:name="_Ref79758838"/>
      <w:r w:rsidRPr="0065473A">
        <w:rPr>
          <w:rFonts w:ascii="Times New Roman" w:hAnsi="Times New Roman" w:cs="Times New Roman"/>
          <w:sz w:val="24"/>
          <w:szCs w:val="24"/>
          <w:lang w:val="en-US"/>
        </w:rPr>
        <w:fldChar w:fldCharType="begin"/>
      </w:r>
      <w:r w:rsidRPr="0065473A">
        <w:rPr>
          <w:rFonts w:ascii="Times New Roman" w:hAnsi="Times New Roman" w:cs="Times New Roman"/>
          <w:sz w:val="24"/>
          <w:szCs w:val="24"/>
          <w:lang w:val="en-US"/>
        </w:rPr>
        <w:instrText xml:space="preserve"> NOTEREF _Ref450914753 \h </w:instrText>
      </w:r>
      <w:r w:rsidR="00642637" w:rsidRPr="0065473A">
        <w:rPr>
          <w:rFonts w:ascii="Times New Roman" w:hAnsi="Times New Roman" w:cs="Times New Roman"/>
          <w:sz w:val="24"/>
          <w:szCs w:val="24"/>
          <w:lang w:val="en-US"/>
        </w:rPr>
        <w:instrText xml:space="preserve"> \* MERGEFORMAT </w:instrText>
      </w:r>
      <w:r w:rsidRPr="0065473A">
        <w:rPr>
          <w:rFonts w:ascii="Times New Roman" w:hAnsi="Times New Roman" w:cs="Times New Roman"/>
          <w:sz w:val="24"/>
          <w:szCs w:val="24"/>
          <w:lang w:val="en-US"/>
        </w:rPr>
      </w:r>
      <w:r w:rsidRPr="0065473A">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60</w:t>
      </w:r>
      <w:r w:rsidRPr="0065473A">
        <w:rPr>
          <w:rFonts w:ascii="Times New Roman" w:hAnsi="Times New Roman" w:cs="Times New Roman"/>
          <w:sz w:val="24"/>
          <w:szCs w:val="24"/>
          <w:lang w:val="en-US"/>
        </w:rPr>
        <w:fldChar w:fldCharType="end"/>
      </w:r>
      <w:bookmarkEnd w:id="297"/>
      <w:r w:rsidRPr="0065473A">
        <w:rPr>
          <w:rFonts w:ascii="Times New Roman" w:hAnsi="Times New Roman" w:cs="Times New Roman"/>
          <w:sz w:val="24"/>
          <w:szCs w:val="24"/>
          <w:lang w:val="en-US"/>
        </w:rPr>
        <w:t>) using samples having a size of 20 x 15 x 5 mm</w:t>
      </w:r>
      <w:r w:rsidRPr="0065473A">
        <w:rPr>
          <w:rFonts w:ascii="Times New Roman" w:hAnsi="Times New Roman" w:cs="Times New Roman"/>
          <w:sz w:val="24"/>
          <w:szCs w:val="24"/>
          <w:vertAlign w:val="superscript"/>
          <w:lang w:val="en-US"/>
        </w:rPr>
        <w:t>3</w:t>
      </w:r>
      <w:r w:rsidRPr="0065473A">
        <w:rPr>
          <w:rFonts w:ascii="Times New Roman" w:hAnsi="Times New Roman" w:cs="Times New Roman"/>
          <w:sz w:val="24"/>
          <w:szCs w:val="24"/>
          <w:lang w:val="en-US"/>
        </w:rPr>
        <w:t xml:space="preserve"> to predict microstructure </w:t>
      </w:r>
      <w:ins w:id="298" w:author="Author">
        <w:r w:rsidR="0038414B">
          <w:rPr>
            <w:rFonts w:ascii="Times New Roman" w:hAnsi="Times New Roman" w:cs="Times New Roman"/>
            <w:sz w:val="24"/>
            <w:szCs w:val="24"/>
            <w:lang w:val="en-US"/>
          </w:rPr>
          <w:t>and</w:t>
        </w:r>
      </w:ins>
      <w:r w:rsidRPr="0065473A">
        <w:rPr>
          <w:rFonts w:ascii="Times New Roman" w:hAnsi="Times New Roman" w:cs="Times New Roman"/>
          <w:sz w:val="24"/>
          <w:szCs w:val="24"/>
          <w:lang w:val="en-US"/>
        </w:rPr>
        <w:t xml:space="preserve"> texture evolution</w:t>
      </w:r>
      <w:ins w:id="299" w:author="Author">
        <w:r w:rsidR="0038414B">
          <w:rPr>
            <w:rFonts w:ascii="Times New Roman" w:hAnsi="Times New Roman" w:cs="Times New Roman"/>
            <w:sz w:val="24"/>
            <w:szCs w:val="24"/>
            <w:lang w:val="en-US"/>
          </w:rPr>
          <w:t>, as well as</w:t>
        </w:r>
      </w:ins>
      <w:del w:id="300" w:author="Author">
        <w:r w:rsidRPr="0065473A" w:rsidDel="0038414B">
          <w:rPr>
            <w:rFonts w:ascii="Times New Roman" w:hAnsi="Times New Roman" w:cs="Times New Roman"/>
            <w:sz w:val="24"/>
            <w:szCs w:val="24"/>
            <w:lang w:val="en-US"/>
          </w:rPr>
          <w:delText xml:space="preserve"> and</w:delText>
        </w:r>
      </w:del>
      <w:r w:rsidRPr="0065473A">
        <w:rPr>
          <w:rFonts w:ascii="Times New Roman" w:hAnsi="Times New Roman" w:cs="Times New Roman"/>
          <w:sz w:val="24"/>
          <w:szCs w:val="24"/>
          <w:lang w:val="en-US"/>
        </w:rPr>
        <w:t xml:space="preserve"> the microhardness</w:t>
      </w:r>
      <w:ins w:id="301" w:author="Author">
        <w:r w:rsidR="0038414B">
          <w:rPr>
            <w:rFonts w:ascii="Times New Roman" w:hAnsi="Times New Roman" w:cs="Times New Roman"/>
            <w:sz w:val="24"/>
            <w:szCs w:val="24"/>
            <w:lang w:val="en-US"/>
          </w:rPr>
          <w:t>,</w:t>
        </w:r>
      </w:ins>
      <w:r w:rsidRPr="0065473A">
        <w:rPr>
          <w:rFonts w:ascii="Times New Roman" w:hAnsi="Times New Roman" w:cs="Times New Roman"/>
          <w:sz w:val="24"/>
          <w:szCs w:val="24"/>
          <w:lang w:val="en-US"/>
        </w:rPr>
        <w:t xml:space="preserve"> during hot rolling. </w:t>
      </w:r>
      <w:commentRangeStart w:id="302"/>
      <w:commentRangeStart w:id="303"/>
      <w:r w:rsidRPr="0065473A">
        <w:rPr>
          <w:rFonts w:ascii="Times New Roman" w:hAnsi="Times New Roman" w:cs="Times New Roman"/>
          <w:sz w:val="24"/>
          <w:szCs w:val="24"/>
          <w:lang w:val="en-US"/>
        </w:rPr>
        <w:t>It was demonstrated that hot rolling leads to a break</w:t>
      </w:r>
      <w:del w:id="304" w:author="Author">
        <w:r w:rsidRPr="0065473A" w:rsidDel="0038414B">
          <w:rPr>
            <w:rFonts w:ascii="Times New Roman" w:hAnsi="Times New Roman" w:cs="Times New Roman"/>
            <w:sz w:val="24"/>
            <w:szCs w:val="24"/>
            <w:lang w:val="en-US"/>
          </w:rPr>
          <w:delText xml:space="preserve">ing </w:delText>
        </w:r>
      </w:del>
      <w:r w:rsidRPr="0065473A">
        <w:rPr>
          <w:rFonts w:ascii="Times New Roman" w:hAnsi="Times New Roman" w:cs="Times New Roman"/>
          <w:sz w:val="24"/>
          <w:szCs w:val="24"/>
          <w:lang w:val="en-US"/>
        </w:rPr>
        <w:t>up of the as-ECAP crystallographic texture, a further refinement of grain size and an improvement in microhardness with increasing total reduction ratio.</w:t>
      </w:r>
      <w:commentRangeEnd w:id="302"/>
      <w:r w:rsidR="0038414B">
        <w:rPr>
          <w:rStyle w:val="CommentReference"/>
          <w:szCs w:val="20"/>
          <w:lang w:val="de-DE" w:eastAsia="de-DE"/>
        </w:rPr>
        <w:commentReference w:id="302"/>
      </w:r>
      <w:commentRangeEnd w:id="303"/>
      <w:r w:rsidR="00A947BD">
        <w:rPr>
          <w:rStyle w:val="CommentReference"/>
          <w:szCs w:val="20"/>
          <w:lang w:val="de-DE" w:eastAsia="de-DE"/>
        </w:rPr>
        <w:commentReference w:id="303"/>
      </w:r>
    </w:p>
    <w:p w14:paraId="186A73C0" w14:textId="0F5E5C11" w:rsidR="00626D6B" w:rsidRPr="0065473A" w:rsidRDefault="00626D6B" w:rsidP="0065473A">
      <w:pPr>
        <w:autoSpaceDE w:val="0"/>
        <w:autoSpaceDN w:val="0"/>
        <w:adjustRightInd w:val="0"/>
        <w:spacing w:after="0" w:line="480" w:lineRule="auto"/>
        <w:ind w:firstLine="708"/>
        <w:jc w:val="both"/>
        <w:rPr>
          <w:rFonts w:ascii="Times New Roman" w:hAnsi="Times New Roman" w:cs="Times New Roman"/>
          <w:color w:val="2E2E2E"/>
          <w:sz w:val="24"/>
          <w:szCs w:val="24"/>
          <w:lang w:val="en-US"/>
        </w:rPr>
      </w:pPr>
      <w:del w:id="305" w:author="Author">
        <w:r w:rsidRPr="0065473A" w:rsidDel="0038414B">
          <w:rPr>
            <w:rFonts w:ascii="Times New Roman" w:hAnsi="Times New Roman" w:cs="Times New Roman"/>
            <w:color w:val="000000"/>
            <w:sz w:val="24"/>
            <w:szCs w:val="24"/>
            <w:lang w:val="en-US"/>
          </w:rPr>
          <w:delText>Very r</w:delText>
        </w:r>
      </w:del>
      <w:ins w:id="306" w:author="Author">
        <w:r w:rsidR="0038414B">
          <w:rPr>
            <w:rFonts w:ascii="Times New Roman" w:hAnsi="Times New Roman" w:cs="Times New Roman"/>
            <w:color w:val="000000"/>
            <w:sz w:val="24"/>
            <w:szCs w:val="24"/>
            <w:lang w:val="en-US"/>
          </w:rPr>
          <w:t>R</w:t>
        </w:r>
      </w:ins>
      <w:r w:rsidRPr="0065473A">
        <w:rPr>
          <w:rFonts w:ascii="Times New Roman" w:hAnsi="Times New Roman" w:cs="Times New Roman"/>
          <w:color w:val="000000"/>
          <w:sz w:val="24"/>
          <w:szCs w:val="24"/>
          <w:lang w:val="en-US"/>
        </w:rPr>
        <w:t>ecently, a modified HPT method, High Pressure Torsion Extrusion (HPTE) was proposed (</w:t>
      </w:r>
      <w:r w:rsidRPr="0065473A">
        <w:rPr>
          <w:rStyle w:val="EndnoteReference"/>
          <w:szCs w:val="24"/>
          <w:lang w:val="en-US"/>
        </w:rPr>
        <w:endnoteReference w:id="61"/>
      </w:r>
      <w:r w:rsidRPr="0065473A">
        <w:rPr>
          <w:rFonts w:ascii="Times New Roman" w:hAnsi="Times New Roman" w:cs="Times New Roman"/>
          <w:color w:val="000000"/>
          <w:sz w:val="24"/>
          <w:szCs w:val="24"/>
          <w:lang w:val="en-US"/>
        </w:rPr>
        <w:t xml:space="preserve">). This technique represents to </w:t>
      </w:r>
      <w:del w:id="307" w:author="Author">
        <w:r w:rsidRPr="0065473A" w:rsidDel="0038414B">
          <w:rPr>
            <w:rFonts w:ascii="Times New Roman" w:hAnsi="Times New Roman" w:cs="Times New Roman"/>
            <w:color w:val="000000"/>
            <w:sz w:val="24"/>
            <w:szCs w:val="24"/>
            <w:lang w:val="en-US"/>
          </w:rPr>
          <w:delText xml:space="preserve">some extent </w:delText>
        </w:r>
      </w:del>
      <w:r w:rsidRPr="0065473A">
        <w:rPr>
          <w:rFonts w:ascii="Times New Roman" w:hAnsi="Times New Roman" w:cs="Times New Roman"/>
          <w:color w:val="000000"/>
          <w:sz w:val="24"/>
          <w:szCs w:val="24"/>
          <w:lang w:val="en-US"/>
        </w:rPr>
        <w:t>a combination of HPT and c</w:t>
      </w:r>
      <w:r w:rsidRPr="0065473A">
        <w:rPr>
          <w:rFonts w:ascii="Times New Roman" w:hAnsi="Times New Roman" w:cs="Times New Roman"/>
          <w:color w:val="000000"/>
          <w:sz w:val="24"/>
          <w:szCs w:val="24"/>
          <w:bdr w:val="none" w:sz="0" w:space="0" w:color="auto" w:frame="1"/>
          <w:lang w:val="en-US"/>
        </w:rPr>
        <w:t>yclic extrusion</w:t>
      </w:r>
      <w:r w:rsidRPr="0065473A">
        <w:rPr>
          <w:rFonts w:ascii="Times New Roman" w:hAnsi="Times New Roman" w:cs="Times New Roman"/>
          <w:sz w:val="24"/>
          <w:szCs w:val="24"/>
          <w:lang w:val="en-US"/>
        </w:rPr>
        <w:t>.</w:t>
      </w:r>
      <w:r w:rsidRPr="0065473A">
        <w:rPr>
          <w:rFonts w:ascii="Times New Roman" w:hAnsi="Times New Roman" w:cs="Times New Roman"/>
          <w:color w:val="2E2E2E"/>
          <w:sz w:val="24"/>
          <w:szCs w:val="24"/>
          <w:lang w:val="en-US"/>
        </w:rPr>
        <w:t xml:space="preserve"> </w:t>
      </w:r>
      <w:ins w:id="308" w:author="Author">
        <w:r w:rsidR="0038414B">
          <w:rPr>
            <w:rFonts w:ascii="Times New Roman" w:hAnsi="Times New Roman" w:cs="Times New Roman"/>
            <w:color w:val="2E2E2E"/>
            <w:sz w:val="24"/>
            <w:szCs w:val="24"/>
            <w:lang w:val="en-US"/>
          </w:rPr>
          <w:t>S</w:t>
        </w:r>
      </w:ins>
      <w:r w:rsidRPr="0065473A">
        <w:rPr>
          <w:rFonts w:ascii="Times New Roman" w:hAnsi="Times New Roman" w:cs="Times New Roman"/>
          <w:color w:val="2E2E2E"/>
          <w:sz w:val="24"/>
          <w:szCs w:val="24"/>
          <w:lang w:val="en-US"/>
        </w:rPr>
        <w:t>everal advantages are characteristic of HPTE used for processing bulk nanostructured materials in quantities suitable for industrial applications</w:t>
      </w:r>
      <w:ins w:id="309" w:author="Author">
        <w:r w:rsidR="0038414B">
          <w:rPr>
            <w:rFonts w:ascii="Times New Roman" w:hAnsi="Times New Roman" w:cs="Times New Roman"/>
            <w:color w:val="2E2E2E"/>
            <w:sz w:val="24"/>
            <w:szCs w:val="24"/>
            <w:lang w:val="en-US"/>
          </w:rPr>
          <w:t>:</w:t>
        </w:r>
      </w:ins>
      <w:del w:id="310" w:author="Author">
        <w:r w:rsidRPr="0065473A" w:rsidDel="0038414B">
          <w:rPr>
            <w:rFonts w:ascii="Times New Roman" w:hAnsi="Times New Roman" w:cs="Times New Roman"/>
            <w:color w:val="2E2E2E"/>
            <w:sz w:val="24"/>
            <w:szCs w:val="24"/>
            <w:lang w:val="en-US"/>
          </w:rPr>
          <w:delText>.</w:delText>
        </w:r>
      </w:del>
      <w:r w:rsidRPr="0065473A">
        <w:rPr>
          <w:rFonts w:ascii="Times New Roman" w:hAnsi="Times New Roman" w:cs="Times New Roman"/>
          <w:color w:val="2E2E2E"/>
          <w:sz w:val="24"/>
          <w:szCs w:val="24"/>
          <w:lang w:val="en-US"/>
        </w:rPr>
        <w:t xml:space="preserve"> simple shear conditions</w:t>
      </w:r>
      <w:ins w:id="311" w:author="Author">
        <w:r w:rsidR="0038414B">
          <w:rPr>
            <w:rFonts w:ascii="Times New Roman" w:hAnsi="Times New Roman" w:cs="Times New Roman"/>
            <w:color w:val="2E2E2E"/>
            <w:sz w:val="24"/>
            <w:szCs w:val="24"/>
            <w:lang w:val="en-US"/>
          </w:rPr>
          <w:t>,</w:t>
        </w:r>
      </w:ins>
      <w:del w:id="312" w:author="Author">
        <w:r w:rsidRPr="0065473A" w:rsidDel="0038414B">
          <w:rPr>
            <w:rFonts w:ascii="Times New Roman" w:hAnsi="Times New Roman" w:cs="Times New Roman"/>
            <w:color w:val="2E2E2E"/>
            <w:sz w:val="24"/>
            <w:szCs w:val="24"/>
            <w:lang w:val="en-US"/>
          </w:rPr>
          <w:delText xml:space="preserve"> and</w:delText>
        </w:r>
      </w:del>
      <w:r w:rsidRPr="0065473A">
        <w:rPr>
          <w:rFonts w:ascii="Times New Roman" w:hAnsi="Times New Roman" w:cs="Times New Roman"/>
          <w:color w:val="2E2E2E"/>
          <w:sz w:val="24"/>
          <w:szCs w:val="24"/>
          <w:lang w:val="en-US"/>
        </w:rPr>
        <w:t xml:space="preserve"> high hydrostatic pressure in a rod-shaped specimen, and the accumulation of a large strain in </w:t>
      </w:r>
      <w:del w:id="313" w:author="Author">
        <w:r w:rsidRPr="0065473A" w:rsidDel="0038414B">
          <w:rPr>
            <w:rFonts w:ascii="Times New Roman" w:hAnsi="Times New Roman" w:cs="Times New Roman"/>
            <w:color w:val="2E2E2E"/>
            <w:sz w:val="24"/>
            <w:szCs w:val="24"/>
            <w:lang w:val="en-US"/>
          </w:rPr>
          <w:delText>only one</w:delText>
        </w:r>
      </w:del>
      <w:ins w:id="314" w:author="Author">
        <w:r w:rsidR="0038414B">
          <w:rPr>
            <w:rFonts w:ascii="Times New Roman" w:hAnsi="Times New Roman" w:cs="Times New Roman"/>
            <w:color w:val="2E2E2E"/>
            <w:sz w:val="24"/>
            <w:szCs w:val="24"/>
            <w:lang w:val="en-US"/>
          </w:rPr>
          <w:t>a</w:t>
        </w:r>
      </w:ins>
      <w:r w:rsidRPr="0065473A">
        <w:rPr>
          <w:rFonts w:ascii="Times New Roman" w:hAnsi="Times New Roman" w:cs="Times New Roman"/>
          <w:color w:val="2E2E2E"/>
          <w:sz w:val="24"/>
          <w:szCs w:val="24"/>
          <w:lang w:val="en-US"/>
        </w:rPr>
        <w:t xml:space="preserve"> single pass</w:t>
      </w:r>
      <w:del w:id="315" w:author="Author">
        <w:r w:rsidRPr="0065473A" w:rsidDel="0038414B">
          <w:rPr>
            <w:rFonts w:ascii="Times New Roman" w:hAnsi="Times New Roman" w:cs="Times New Roman"/>
            <w:color w:val="2E2E2E"/>
            <w:sz w:val="24"/>
            <w:szCs w:val="24"/>
            <w:lang w:val="en-US"/>
          </w:rPr>
          <w:delText>, are allowed</w:delText>
        </w:r>
      </w:del>
      <w:r w:rsidRPr="0065473A">
        <w:rPr>
          <w:rFonts w:ascii="Times New Roman" w:hAnsi="Times New Roman" w:cs="Times New Roman"/>
          <w:color w:val="2E2E2E"/>
          <w:sz w:val="24"/>
          <w:szCs w:val="24"/>
          <w:lang w:val="en-US"/>
        </w:rPr>
        <w:t>.</w:t>
      </w:r>
      <w:r w:rsidRPr="0065473A">
        <w:rPr>
          <w:rFonts w:ascii="Times New Roman" w:hAnsi="Times New Roman" w:cs="Times New Roman"/>
          <w:color w:val="000000"/>
          <w:sz w:val="24"/>
          <w:szCs w:val="24"/>
          <w:lang w:val="en-US"/>
        </w:rPr>
        <w:t xml:space="preserve"> </w:t>
      </w:r>
      <w:r w:rsidRPr="0065473A">
        <w:rPr>
          <w:rFonts w:ascii="Times New Roman" w:hAnsi="Times New Roman" w:cs="Times New Roman"/>
          <w:color w:val="000000"/>
          <w:sz w:val="24"/>
          <w:szCs w:val="24"/>
          <w:lang w:val="en-US"/>
        </w:rPr>
        <w:lastRenderedPageBreak/>
        <w:t xml:space="preserve">Furthermore, </w:t>
      </w:r>
      <w:commentRangeStart w:id="316"/>
      <w:commentRangeStart w:id="317"/>
      <w:r w:rsidRPr="0065473A">
        <w:rPr>
          <w:rFonts w:ascii="Times New Roman" w:hAnsi="Times New Roman" w:cs="Times New Roman"/>
          <w:color w:val="000000"/>
          <w:sz w:val="24"/>
          <w:szCs w:val="24"/>
          <w:lang w:val="en-US"/>
        </w:rPr>
        <w:t xml:space="preserve">hybrid materials with helical architecture, gradient materials and </w:t>
      </w:r>
      <w:commentRangeStart w:id="318"/>
      <w:r w:rsidRPr="0065473A">
        <w:rPr>
          <w:rFonts w:ascii="Times New Roman" w:hAnsi="Times New Roman" w:cs="Times New Roman"/>
          <w:color w:val="000000"/>
          <w:sz w:val="24"/>
          <w:szCs w:val="24"/>
          <w:lang w:val="en-US"/>
        </w:rPr>
        <w:t>“</w:t>
      </w:r>
      <w:ins w:id="319" w:author="Author">
        <w:r w:rsidR="00D61FA4" w:rsidRPr="00D61FA4">
          <w:rPr>
            <w:rFonts w:ascii="Times New Roman" w:hAnsi="Times New Roman" w:cs="Times New Roman"/>
            <w:color w:val="000000"/>
            <w:sz w:val="24"/>
            <w:szCs w:val="24"/>
            <w:lang w:val="en-US"/>
          </w:rPr>
          <w:t>hybrid</w:t>
        </w:r>
      </w:ins>
      <w:del w:id="320" w:author="Author">
        <w:r w:rsidRPr="0065473A" w:rsidDel="00D61FA4">
          <w:rPr>
            <w:rFonts w:ascii="Times New Roman" w:hAnsi="Times New Roman" w:cs="Times New Roman"/>
            <w:color w:val="000000"/>
            <w:sz w:val="24"/>
            <w:szCs w:val="24"/>
            <w:lang w:val="en-US"/>
          </w:rPr>
          <w:delText>mixed</w:delText>
        </w:r>
      </w:del>
      <w:r w:rsidRPr="0065473A">
        <w:rPr>
          <w:rFonts w:ascii="Times New Roman" w:hAnsi="Times New Roman" w:cs="Times New Roman"/>
          <w:color w:val="000000"/>
          <w:sz w:val="24"/>
          <w:szCs w:val="24"/>
          <w:lang w:val="en-US"/>
        </w:rPr>
        <w:t xml:space="preserve">” </w:t>
      </w:r>
      <w:commentRangeEnd w:id="318"/>
      <w:r w:rsidR="0038414B">
        <w:rPr>
          <w:rStyle w:val="CommentReference"/>
          <w:szCs w:val="20"/>
          <w:lang w:val="de-DE" w:eastAsia="de-DE"/>
        </w:rPr>
        <w:commentReference w:id="318"/>
      </w:r>
      <w:r w:rsidRPr="0065473A">
        <w:rPr>
          <w:rFonts w:ascii="Times New Roman" w:hAnsi="Times New Roman" w:cs="Times New Roman"/>
          <w:color w:val="000000"/>
          <w:sz w:val="24"/>
          <w:szCs w:val="24"/>
          <w:lang w:val="en-US"/>
        </w:rPr>
        <w:t>materials can be produced in a rather simple way using this newly developed process.</w:t>
      </w:r>
      <w:commentRangeEnd w:id="316"/>
      <w:r w:rsidR="0038414B">
        <w:rPr>
          <w:rStyle w:val="CommentReference"/>
          <w:szCs w:val="20"/>
          <w:lang w:val="de-DE" w:eastAsia="de-DE"/>
        </w:rPr>
        <w:commentReference w:id="316"/>
      </w:r>
      <w:commentRangeEnd w:id="317"/>
      <w:r w:rsidR="00D61FA4">
        <w:rPr>
          <w:rStyle w:val="CommentReference"/>
          <w:szCs w:val="20"/>
          <w:lang w:val="de-DE" w:eastAsia="de-DE"/>
        </w:rPr>
        <w:commentReference w:id="317"/>
      </w:r>
    </w:p>
    <w:p w14:paraId="46E74A57" w14:textId="77777777" w:rsidR="00626D6B" w:rsidRPr="0065473A" w:rsidRDefault="00626D6B" w:rsidP="0065473A">
      <w:pPr>
        <w:tabs>
          <w:tab w:val="center" w:pos="861"/>
          <w:tab w:val="center" w:pos="2766"/>
          <w:tab w:val="center" w:pos="3664"/>
          <w:tab w:val="right" w:pos="4505"/>
          <w:tab w:val="center" w:pos="4802"/>
          <w:tab w:val="center" w:pos="5474"/>
          <w:tab w:val="center" w:pos="6069"/>
          <w:tab w:val="right" w:pos="6482"/>
          <w:tab w:val="left" w:pos="8363"/>
        </w:tabs>
        <w:spacing w:after="0" w:line="480" w:lineRule="auto"/>
        <w:ind w:right="-7"/>
        <w:jc w:val="both"/>
        <w:rPr>
          <w:rFonts w:ascii="Times New Roman" w:eastAsia="SimSun" w:hAnsi="Times New Roman" w:cs="Times New Roman"/>
          <w:sz w:val="24"/>
          <w:szCs w:val="24"/>
          <w:lang w:val="en-US" w:eastAsia="ru-RU"/>
        </w:rPr>
      </w:pPr>
    </w:p>
    <w:p w14:paraId="321BD149" w14:textId="77777777" w:rsidR="00626D6B" w:rsidRPr="0065473A" w:rsidRDefault="00626D6B" w:rsidP="0065473A">
      <w:pPr>
        <w:tabs>
          <w:tab w:val="center" w:pos="861"/>
          <w:tab w:val="center" w:pos="2766"/>
          <w:tab w:val="center" w:pos="3664"/>
          <w:tab w:val="right" w:pos="4505"/>
          <w:tab w:val="center" w:pos="4802"/>
          <w:tab w:val="center" w:pos="5474"/>
          <w:tab w:val="center" w:pos="6069"/>
          <w:tab w:val="right" w:pos="6482"/>
          <w:tab w:val="left" w:pos="8363"/>
        </w:tabs>
        <w:spacing w:after="0" w:line="480" w:lineRule="auto"/>
        <w:ind w:right="-7"/>
        <w:jc w:val="both"/>
        <w:rPr>
          <w:rFonts w:ascii="Times New Roman" w:eastAsia="SimSun" w:hAnsi="Times New Roman" w:cs="Times New Roman"/>
          <w:b/>
          <w:bCs/>
          <w:iCs/>
          <w:sz w:val="24"/>
          <w:szCs w:val="24"/>
          <w:lang w:val="en-US" w:eastAsia="ru-RU"/>
        </w:rPr>
      </w:pPr>
      <w:r w:rsidRPr="0065473A">
        <w:rPr>
          <w:rFonts w:ascii="Times New Roman" w:eastAsia="SimSun" w:hAnsi="Times New Roman" w:cs="Times New Roman"/>
          <w:sz w:val="24"/>
          <w:szCs w:val="24"/>
          <w:lang w:val="en-US" w:eastAsia="ru-RU"/>
        </w:rPr>
        <w:tab/>
        <w:t>3</w:t>
      </w:r>
      <w:r w:rsidRPr="0065473A">
        <w:rPr>
          <w:rFonts w:ascii="Times New Roman" w:eastAsia="SimSun" w:hAnsi="Times New Roman" w:cs="Times New Roman"/>
          <w:b/>
          <w:bCs/>
          <w:iCs/>
          <w:sz w:val="24"/>
          <w:szCs w:val="24"/>
          <w:lang w:val="en-US" w:eastAsia="ru-RU"/>
        </w:rPr>
        <w:t xml:space="preserve">. </w:t>
      </w:r>
      <w:proofErr w:type="spellStart"/>
      <w:r w:rsidRPr="0065473A">
        <w:rPr>
          <w:rFonts w:ascii="Times New Roman" w:eastAsia="SimSun" w:hAnsi="Times New Roman" w:cs="Times New Roman"/>
          <w:b/>
          <w:bCs/>
          <w:iCs/>
          <w:sz w:val="24"/>
          <w:szCs w:val="24"/>
          <w:lang w:val="en-US" w:eastAsia="ru-RU"/>
        </w:rPr>
        <w:t>Nanostructural</w:t>
      </w:r>
      <w:proofErr w:type="spellEnd"/>
      <w:r w:rsidRPr="0065473A">
        <w:rPr>
          <w:rFonts w:ascii="Times New Roman" w:eastAsia="SimSun" w:hAnsi="Times New Roman" w:cs="Times New Roman"/>
          <w:b/>
          <w:bCs/>
          <w:iCs/>
          <w:sz w:val="24"/>
          <w:szCs w:val="24"/>
          <w:lang w:val="en-US" w:eastAsia="ru-RU"/>
        </w:rPr>
        <w:t xml:space="preserve"> architecture of SPD processed materials</w:t>
      </w:r>
    </w:p>
    <w:p w14:paraId="7038A3A6" w14:textId="588DD2D7" w:rsidR="00626D6B" w:rsidRPr="0065473A" w:rsidRDefault="00626D6B" w:rsidP="0065473A">
      <w:pPr>
        <w:tabs>
          <w:tab w:val="center" w:pos="861"/>
          <w:tab w:val="center" w:pos="2766"/>
          <w:tab w:val="center" w:pos="3664"/>
          <w:tab w:val="right" w:pos="4505"/>
          <w:tab w:val="center" w:pos="4802"/>
          <w:tab w:val="center" w:pos="5474"/>
          <w:tab w:val="center" w:pos="6069"/>
          <w:tab w:val="right" w:pos="6482"/>
          <w:tab w:val="left" w:pos="8363"/>
        </w:tabs>
        <w:spacing w:after="0" w:line="480" w:lineRule="auto"/>
        <w:ind w:right="-7"/>
        <w:jc w:val="both"/>
        <w:rPr>
          <w:rFonts w:ascii="Times New Roman" w:eastAsia="SimSun" w:hAnsi="Times New Roman" w:cs="Times New Roman"/>
          <w:sz w:val="24"/>
          <w:szCs w:val="24"/>
          <w:lang w:val="en-US" w:eastAsia="ru-RU"/>
        </w:rPr>
      </w:pPr>
      <w:r w:rsidRPr="0065473A">
        <w:rPr>
          <w:rFonts w:ascii="Times New Roman" w:eastAsia="SimSun" w:hAnsi="Times New Roman" w:cs="Times New Roman"/>
          <w:sz w:val="24"/>
          <w:szCs w:val="24"/>
          <w:lang w:val="en-US" w:eastAsia="ru-RU"/>
        </w:rPr>
        <w:tab/>
      </w:r>
      <w:r w:rsidRPr="0065473A">
        <w:rPr>
          <w:rFonts w:ascii="Times New Roman" w:eastAsia="SimSun" w:hAnsi="Times New Roman" w:cs="Times New Roman"/>
          <w:sz w:val="24"/>
          <w:szCs w:val="24"/>
          <w:lang w:val="en-US" w:eastAsia="ru-RU"/>
        </w:rPr>
        <w:tab/>
        <w:t xml:space="preserve">Studies performed during the last decade, </w:t>
      </w:r>
      <w:del w:id="321" w:author="Author">
        <w:r w:rsidRPr="0065473A" w:rsidDel="00FD700A">
          <w:rPr>
            <w:rFonts w:ascii="Times New Roman" w:eastAsia="SimSun" w:hAnsi="Times New Roman" w:cs="Times New Roman"/>
            <w:sz w:val="24"/>
            <w:szCs w:val="24"/>
            <w:lang w:val="en-US" w:eastAsia="ru-RU"/>
          </w:rPr>
          <w:delText xml:space="preserve">conducted </w:delText>
        </w:r>
      </w:del>
      <w:r w:rsidRPr="0065473A">
        <w:rPr>
          <w:rFonts w:ascii="Times New Roman" w:eastAsia="SimSun" w:hAnsi="Times New Roman" w:cs="Times New Roman"/>
          <w:sz w:val="24"/>
          <w:szCs w:val="24"/>
          <w:lang w:val="en-US" w:eastAsia="ru-RU"/>
        </w:rPr>
        <w:t xml:space="preserve">using </w:t>
      </w:r>
      <w:del w:id="322" w:author="Author">
        <w:r w:rsidRPr="0065473A" w:rsidDel="00FD700A">
          <w:rPr>
            <w:rFonts w:ascii="Times New Roman" w:eastAsia="SimSun" w:hAnsi="Times New Roman" w:cs="Times New Roman"/>
            <w:sz w:val="24"/>
            <w:szCs w:val="24"/>
            <w:lang w:val="en-US" w:eastAsia="ru-RU"/>
          </w:rPr>
          <w:delText xml:space="preserve">a set of advanced </w:delText>
        </w:r>
      </w:del>
      <w:r w:rsidRPr="0065473A">
        <w:rPr>
          <w:rFonts w:ascii="Times New Roman" w:eastAsia="SimSun" w:hAnsi="Times New Roman" w:cs="Times New Roman"/>
          <w:sz w:val="24"/>
          <w:szCs w:val="24"/>
          <w:lang w:val="en-US" w:eastAsia="ru-RU"/>
        </w:rPr>
        <w:t>techniques including 3D-atom probe, TEM/HREM</w:t>
      </w:r>
      <w:ins w:id="323" w:author="Author">
        <w:r w:rsidR="00FD700A">
          <w:rPr>
            <w:rFonts w:ascii="Times New Roman" w:eastAsia="SimSun" w:hAnsi="Times New Roman" w:cs="Times New Roman"/>
            <w:sz w:val="24"/>
            <w:szCs w:val="24"/>
            <w:lang w:val="en-US" w:eastAsia="ru-RU"/>
          </w:rPr>
          <w:t xml:space="preserve"> and</w:t>
        </w:r>
      </w:ins>
      <w:del w:id="324" w:author="Author">
        <w:r w:rsidRPr="0065473A" w:rsidDel="00FD700A">
          <w:rPr>
            <w:rFonts w:ascii="Times New Roman" w:eastAsia="SimSun" w:hAnsi="Times New Roman" w:cs="Times New Roman"/>
            <w:sz w:val="24"/>
            <w:szCs w:val="24"/>
            <w:lang w:val="en-US" w:eastAsia="ru-RU"/>
          </w:rPr>
          <w:delText>,</w:delText>
        </w:r>
      </w:del>
      <w:r w:rsidRPr="0065473A">
        <w:rPr>
          <w:rFonts w:ascii="Times New Roman" w:eastAsia="SimSun" w:hAnsi="Times New Roman" w:cs="Times New Roman"/>
          <w:sz w:val="24"/>
          <w:szCs w:val="24"/>
          <w:lang w:val="en-US" w:eastAsia="ru-RU"/>
        </w:rPr>
        <w:t xml:space="preserve"> X-ray diffraction</w:t>
      </w:r>
      <w:del w:id="325" w:author="Author">
        <w:r w:rsidRPr="0065473A" w:rsidDel="00FD700A">
          <w:rPr>
            <w:rFonts w:ascii="Times New Roman" w:eastAsia="SimSun" w:hAnsi="Times New Roman" w:cs="Times New Roman"/>
            <w:sz w:val="24"/>
            <w:szCs w:val="24"/>
            <w:lang w:val="en-US" w:eastAsia="ru-RU"/>
          </w:rPr>
          <w:delText xml:space="preserve"> and others</w:delText>
        </w:r>
      </w:del>
      <w:r w:rsidRPr="0065473A">
        <w:rPr>
          <w:rFonts w:ascii="Times New Roman" w:eastAsia="SimSun" w:hAnsi="Times New Roman" w:cs="Times New Roman"/>
          <w:sz w:val="24"/>
          <w:szCs w:val="24"/>
          <w:lang w:val="en-US" w:eastAsia="ru-RU"/>
        </w:rPr>
        <w:t xml:space="preserve">, reveal that SPD processing can not only form UFGs but </w:t>
      </w:r>
      <w:ins w:id="326" w:author="Author">
        <w:r w:rsidR="00FD700A">
          <w:rPr>
            <w:rFonts w:ascii="Times New Roman" w:eastAsia="SimSun" w:hAnsi="Times New Roman" w:cs="Times New Roman"/>
            <w:sz w:val="24"/>
            <w:szCs w:val="24"/>
            <w:lang w:val="en-US" w:eastAsia="ru-RU"/>
          </w:rPr>
          <w:t xml:space="preserve">may </w:t>
        </w:r>
      </w:ins>
      <w:r w:rsidRPr="0065473A">
        <w:rPr>
          <w:rFonts w:ascii="Times New Roman" w:eastAsia="SimSun" w:hAnsi="Times New Roman" w:cs="Times New Roman"/>
          <w:sz w:val="24"/>
          <w:szCs w:val="24"/>
          <w:lang w:val="en-US" w:eastAsia="ru-RU"/>
        </w:rPr>
        <w:t xml:space="preserve">also </w:t>
      </w:r>
      <w:del w:id="327" w:author="Author">
        <w:r w:rsidRPr="0065473A" w:rsidDel="00FD700A">
          <w:rPr>
            <w:rFonts w:ascii="Times New Roman" w:eastAsia="SimSun" w:hAnsi="Times New Roman" w:cs="Times New Roman"/>
            <w:sz w:val="24"/>
            <w:szCs w:val="24"/>
            <w:lang w:val="en-US" w:eastAsia="ru-RU"/>
          </w:rPr>
          <w:delText xml:space="preserve">it may </w:delText>
        </w:r>
      </w:del>
      <w:r w:rsidRPr="0065473A">
        <w:rPr>
          <w:rFonts w:ascii="Times New Roman" w:eastAsia="SimSun" w:hAnsi="Times New Roman" w:cs="Times New Roman"/>
          <w:sz w:val="24"/>
          <w:szCs w:val="24"/>
          <w:lang w:val="en-US" w:eastAsia="ru-RU"/>
        </w:rPr>
        <w:t>be used to engineer grain boundary structures and generate nanoparticles, segregation</w:t>
      </w:r>
      <w:del w:id="328" w:author="Author">
        <w:r w:rsidRPr="0065473A" w:rsidDel="00FD700A">
          <w:rPr>
            <w:rFonts w:ascii="Times New Roman" w:eastAsia="SimSun" w:hAnsi="Times New Roman" w:cs="Times New Roman"/>
            <w:sz w:val="24"/>
            <w:szCs w:val="24"/>
            <w:lang w:val="en-US" w:eastAsia="ru-RU"/>
          </w:rPr>
          <w:delText>s</w:delText>
        </w:r>
      </w:del>
      <w:r w:rsidRPr="0065473A">
        <w:rPr>
          <w:rFonts w:ascii="Times New Roman" w:eastAsia="SimSun" w:hAnsi="Times New Roman" w:cs="Times New Roman"/>
          <w:sz w:val="24"/>
          <w:szCs w:val="24"/>
          <w:lang w:val="en-US" w:eastAsia="ru-RU"/>
        </w:rPr>
        <w:t xml:space="preserve"> or nanoclusters and other structural elements at the nano-scale. The nature of these phenomena is related to the fact that, together with grain refinement, processing by SPD may also lead to unusual phase transformations as a dissolution of second phases, precipitation, amorphization, </w:t>
      </w:r>
      <w:r w:rsidRPr="0065473A">
        <w:rPr>
          <w:rFonts w:ascii="Times New Roman" w:hAnsi="Times New Roman" w:cs="Times New Roman"/>
          <w:color w:val="000000"/>
          <w:sz w:val="24"/>
          <w:szCs w:val="24"/>
          <w:lang w:val="en-GB"/>
        </w:rPr>
        <w:t>allotropic phase transformations,</w:t>
      </w:r>
      <w:r w:rsidRPr="0065473A">
        <w:rPr>
          <w:rFonts w:ascii="Times New Roman" w:hAnsi="Times New Roman" w:cs="Times New Roman"/>
          <w:color w:val="000000"/>
          <w:spacing w:val="5"/>
          <w:sz w:val="24"/>
          <w:szCs w:val="24"/>
          <w:lang w:val="en-GB"/>
        </w:rPr>
        <w:t xml:space="preserve"> </w:t>
      </w:r>
      <w:r w:rsidRPr="0065473A">
        <w:rPr>
          <w:rFonts w:ascii="Times New Roman" w:hAnsi="Times New Roman" w:cs="Times New Roman"/>
          <w:color w:val="000000"/>
          <w:spacing w:val="-1"/>
          <w:sz w:val="24"/>
          <w:szCs w:val="24"/>
          <w:lang w:val="en-GB"/>
        </w:rPr>
        <w:t>a</w:t>
      </w:r>
      <w:r w:rsidRPr="0065473A">
        <w:rPr>
          <w:rFonts w:ascii="Times New Roman" w:hAnsi="Times New Roman" w:cs="Times New Roman"/>
          <w:color w:val="000000"/>
          <w:sz w:val="24"/>
          <w:szCs w:val="24"/>
          <w:lang w:val="en-GB"/>
        </w:rPr>
        <w:t>nd other</w:t>
      </w:r>
      <w:r w:rsidRPr="0065473A">
        <w:rPr>
          <w:rFonts w:ascii="Times New Roman" w:hAnsi="Times New Roman" w:cs="Times New Roman"/>
          <w:color w:val="000000"/>
          <w:spacing w:val="11"/>
          <w:sz w:val="24"/>
          <w:szCs w:val="24"/>
          <w:lang w:val="en-GB"/>
        </w:rPr>
        <w:t xml:space="preserve"> </w:t>
      </w:r>
      <w:del w:id="329" w:author="Author">
        <w:r w:rsidRPr="0065473A" w:rsidDel="00FD700A">
          <w:rPr>
            <w:rFonts w:ascii="Times New Roman" w:hAnsi="Times New Roman" w:cs="Times New Roman"/>
            <w:color w:val="000000"/>
            <w:sz w:val="24"/>
            <w:szCs w:val="24"/>
            <w:lang w:val="en-GB"/>
          </w:rPr>
          <w:delText>p</w:delText>
        </w:r>
        <w:r w:rsidRPr="0065473A" w:rsidDel="00FD700A">
          <w:rPr>
            <w:rFonts w:ascii="Times New Roman" w:hAnsi="Times New Roman" w:cs="Times New Roman"/>
            <w:color w:val="000000"/>
            <w:spacing w:val="-1"/>
            <w:sz w:val="24"/>
            <w:szCs w:val="24"/>
            <w:lang w:val="en-GB"/>
          </w:rPr>
          <w:delText>r</w:delText>
        </w:r>
        <w:r w:rsidRPr="0065473A" w:rsidDel="00FD700A">
          <w:rPr>
            <w:rFonts w:ascii="Times New Roman" w:hAnsi="Times New Roman" w:cs="Times New Roman"/>
            <w:color w:val="000000"/>
            <w:sz w:val="24"/>
            <w:szCs w:val="24"/>
            <w:lang w:val="en-GB"/>
          </w:rPr>
          <w:delText>o</w:delText>
        </w:r>
        <w:r w:rsidRPr="0065473A" w:rsidDel="00FD700A">
          <w:rPr>
            <w:rFonts w:ascii="Times New Roman" w:hAnsi="Times New Roman" w:cs="Times New Roman"/>
            <w:color w:val="000000"/>
            <w:spacing w:val="-1"/>
            <w:sz w:val="24"/>
            <w:szCs w:val="24"/>
            <w:lang w:val="en-GB"/>
          </w:rPr>
          <w:delText>ce</w:delText>
        </w:r>
        <w:r w:rsidRPr="0065473A" w:rsidDel="00FD700A">
          <w:rPr>
            <w:rFonts w:ascii="Times New Roman" w:hAnsi="Times New Roman" w:cs="Times New Roman"/>
            <w:color w:val="000000"/>
            <w:sz w:val="24"/>
            <w:szCs w:val="24"/>
            <w:lang w:val="en-GB"/>
          </w:rPr>
          <w:delText>s</w:delText>
        </w:r>
        <w:r w:rsidRPr="0065473A" w:rsidDel="00FD700A">
          <w:rPr>
            <w:rFonts w:ascii="Times New Roman" w:hAnsi="Times New Roman" w:cs="Times New Roman"/>
            <w:color w:val="000000"/>
            <w:spacing w:val="3"/>
            <w:sz w:val="24"/>
            <w:szCs w:val="24"/>
            <w:lang w:val="en-GB"/>
          </w:rPr>
          <w:delText>s</w:delText>
        </w:r>
        <w:r w:rsidRPr="0065473A" w:rsidDel="00FD700A">
          <w:rPr>
            <w:rFonts w:ascii="Times New Roman" w:hAnsi="Times New Roman" w:cs="Times New Roman"/>
            <w:color w:val="000000"/>
            <w:spacing w:val="-1"/>
            <w:sz w:val="24"/>
            <w:szCs w:val="24"/>
            <w:lang w:val="en-GB"/>
          </w:rPr>
          <w:delText>e</w:delText>
        </w:r>
        <w:r w:rsidRPr="0065473A" w:rsidDel="00FD700A">
          <w:rPr>
            <w:rFonts w:ascii="Times New Roman" w:hAnsi="Times New Roman" w:cs="Times New Roman"/>
            <w:color w:val="000000"/>
            <w:sz w:val="24"/>
            <w:szCs w:val="24"/>
            <w:lang w:val="en-GB"/>
          </w:rPr>
          <w:delText>s</w:delText>
        </w:r>
        <w:r w:rsidRPr="0065473A" w:rsidDel="00FD700A">
          <w:rPr>
            <w:rFonts w:ascii="Times New Roman" w:hAnsi="Times New Roman" w:cs="Times New Roman"/>
            <w:color w:val="000000"/>
            <w:spacing w:val="12"/>
            <w:sz w:val="24"/>
            <w:szCs w:val="24"/>
            <w:lang w:val="en-GB"/>
          </w:rPr>
          <w:delText xml:space="preserve"> </w:delText>
        </w:r>
        <w:r w:rsidRPr="0065473A" w:rsidDel="00FD700A">
          <w:rPr>
            <w:rFonts w:ascii="Times New Roman" w:hAnsi="Times New Roman" w:cs="Times New Roman"/>
            <w:color w:val="000000"/>
            <w:sz w:val="24"/>
            <w:szCs w:val="24"/>
            <w:lang w:val="en-GB"/>
          </w:rPr>
          <w:delText>p</w:delText>
        </w:r>
        <w:r w:rsidRPr="0065473A" w:rsidDel="00FD700A">
          <w:rPr>
            <w:rFonts w:ascii="Times New Roman" w:hAnsi="Times New Roman" w:cs="Times New Roman"/>
            <w:color w:val="000000"/>
            <w:spacing w:val="-1"/>
            <w:sz w:val="24"/>
            <w:szCs w:val="24"/>
            <w:lang w:val="en-GB"/>
          </w:rPr>
          <w:delText>r</w:delText>
        </w:r>
        <w:r w:rsidRPr="0065473A" w:rsidDel="00FD700A">
          <w:rPr>
            <w:rFonts w:ascii="Times New Roman" w:hAnsi="Times New Roman" w:cs="Times New Roman"/>
            <w:color w:val="000000"/>
            <w:sz w:val="24"/>
            <w:szCs w:val="24"/>
            <w:lang w:val="en-GB"/>
          </w:rPr>
          <w:delText>odu</w:delText>
        </w:r>
        <w:r w:rsidRPr="0065473A" w:rsidDel="00FD700A">
          <w:rPr>
            <w:rFonts w:ascii="Times New Roman" w:hAnsi="Times New Roman" w:cs="Times New Roman"/>
            <w:color w:val="000000"/>
            <w:spacing w:val="-1"/>
            <w:sz w:val="24"/>
            <w:szCs w:val="24"/>
            <w:lang w:val="en-GB"/>
          </w:rPr>
          <w:delText>c</w:delText>
        </w:r>
        <w:r w:rsidRPr="0065473A" w:rsidDel="00FD700A">
          <w:rPr>
            <w:rFonts w:ascii="Times New Roman" w:hAnsi="Times New Roman" w:cs="Times New Roman"/>
            <w:color w:val="000000"/>
            <w:sz w:val="24"/>
            <w:szCs w:val="24"/>
            <w:lang w:val="en-GB"/>
          </w:rPr>
          <w:delText>i</w:delText>
        </w:r>
        <w:r w:rsidRPr="0065473A" w:rsidDel="00FD700A">
          <w:rPr>
            <w:rFonts w:ascii="Times New Roman" w:hAnsi="Times New Roman" w:cs="Times New Roman"/>
            <w:color w:val="000000"/>
            <w:spacing w:val="3"/>
            <w:sz w:val="24"/>
            <w:szCs w:val="24"/>
            <w:lang w:val="en-GB"/>
          </w:rPr>
          <w:delText>n</w:delText>
        </w:r>
        <w:r w:rsidRPr="0065473A" w:rsidDel="00FD700A">
          <w:rPr>
            <w:rFonts w:ascii="Times New Roman" w:hAnsi="Times New Roman" w:cs="Times New Roman"/>
            <w:color w:val="000000"/>
            <w:sz w:val="24"/>
            <w:szCs w:val="24"/>
            <w:lang w:val="en-GB"/>
          </w:rPr>
          <w:delText>g</w:delText>
        </w:r>
        <w:r w:rsidRPr="0065473A" w:rsidDel="00FD700A">
          <w:rPr>
            <w:rFonts w:ascii="Times New Roman" w:hAnsi="Times New Roman" w:cs="Times New Roman"/>
            <w:color w:val="000000"/>
            <w:spacing w:val="9"/>
            <w:sz w:val="24"/>
            <w:szCs w:val="24"/>
            <w:lang w:val="en-GB"/>
          </w:rPr>
          <w:delText xml:space="preserve"> </w:delText>
        </w:r>
        <w:r w:rsidRPr="0065473A" w:rsidDel="00FD700A">
          <w:rPr>
            <w:rFonts w:ascii="Times New Roman" w:hAnsi="Times New Roman" w:cs="Times New Roman"/>
            <w:color w:val="000000"/>
            <w:sz w:val="24"/>
            <w:szCs w:val="24"/>
            <w:lang w:val="en-GB"/>
          </w:rPr>
          <w:delText>v</w:delText>
        </w:r>
        <w:r w:rsidRPr="0065473A" w:rsidDel="00FD700A">
          <w:rPr>
            <w:rFonts w:ascii="Times New Roman" w:hAnsi="Times New Roman" w:cs="Times New Roman"/>
            <w:color w:val="000000"/>
            <w:spacing w:val="1"/>
            <w:sz w:val="24"/>
            <w:szCs w:val="24"/>
            <w:lang w:val="en-GB"/>
          </w:rPr>
          <w:delText>ar</w:delText>
        </w:r>
        <w:r w:rsidRPr="0065473A" w:rsidDel="00FD700A">
          <w:rPr>
            <w:rFonts w:ascii="Times New Roman" w:hAnsi="Times New Roman" w:cs="Times New Roman"/>
            <w:color w:val="000000"/>
            <w:sz w:val="24"/>
            <w:szCs w:val="24"/>
            <w:lang w:val="en-GB"/>
          </w:rPr>
          <w:delText>ious</w:delText>
        </w:r>
        <w:r w:rsidRPr="0065473A" w:rsidDel="00FD700A">
          <w:rPr>
            <w:rFonts w:ascii="Times New Roman" w:hAnsi="Times New Roman" w:cs="Times New Roman"/>
            <w:color w:val="000000"/>
            <w:spacing w:val="12"/>
            <w:sz w:val="24"/>
            <w:szCs w:val="24"/>
            <w:lang w:val="en-GB"/>
          </w:rPr>
          <w:delText xml:space="preserve"> </w:delText>
        </w:r>
      </w:del>
      <w:proofErr w:type="spellStart"/>
      <w:r w:rsidRPr="0065473A">
        <w:rPr>
          <w:rFonts w:ascii="Times New Roman" w:hAnsi="Times New Roman" w:cs="Times New Roman"/>
          <w:color w:val="000000"/>
          <w:sz w:val="24"/>
          <w:szCs w:val="24"/>
          <w:lang w:val="en-GB"/>
        </w:rPr>
        <w:t>n</w:t>
      </w:r>
      <w:r w:rsidRPr="0065473A">
        <w:rPr>
          <w:rFonts w:ascii="Times New Roman" w:hAnsi="Times New Roman" w:cs="Times New Roman"/>
          <w:color w:val="000000"/>
          <w:spacing w:val="-1"/>
          <w:sz w:val="24"/>
          <w:szCs w:val="24"/>
          <w:lang w:val="en-GB"/>
        </w:rPr>
        <w:t>a</w:t>
      </w:r>
      <w:r w:rsidRPr="0065473A">
        <w:rPr>
          <w:rFonts w:ascii="Times New Roman" w:hAnsi="Times New Roman" w:cs="Times New Roman"/>
          <w:color w:val="000000"/>
          <w:sz w:val="24"/>
          <w:szCs w:val="24"/>
          <w:lang w:val="en-GB"/>
        </w:rPr>
        <w:t>nostru</w:t>
      </w:r>
      <w:r w:rsidRPr="0065473A">
        <w:rPr>
          <w:rFonts w:ascii="Times New Roman" w:hAnsi="Times New Roman" w:cs="Times New Roman"/>
          <w:color w:val="000000"/>
          <w:spacing w:val="-2"/>
          <w:sz w:val="24"/>
          <w:szCs w:val="24"/>
          <w:lang w:val="en-GB"/>
        </w:rPr>
        <w:t>c</w:t>
      </w:r>
      <w:r w:rsidRPr="0065473A">
        <w:rPr>
          <w:rFonts w:ascii="Times New Roman" w:hAnsi="Times New Roman" w:cs="Times New Roman"/>
          <w:color w:val="000000"/>
          <w:sz w:val="24"/>
          <w:szCs w:val="24"/>
          <w:lang w:val="en-GB"/>
        </w:rPr>
        <w:t>tur</w:t>
      </w:r>
      <w:r w:rsidRPr="0065473A">
        <w:rPr>
          <w:rFonts w:ascii="Times New Roman" w:hAnsi="Times New Roman" w:cs="Times New Roman"/>
          <w:color w:val="000000"/>
          <w:spacing w:val="-1"/>
          <w:sz w:val="24"/>
          <w:szCs w:val="24"/>
          <w:lang w:val="en-GB"/>
        </w:rPr>
        <w:t>a</w:t>
      </w:r>
      <w:r w:rsidRPr="0065473A">
        <w:rPr>
          <w:rFonts w:ascii="Times New Roman" w:hAnsi="Times New Roman" w:cs="Times New Roman"/>
          <w:color w:val="000000"/>
          <w:sz w:val="24"/>
          <w:szCs w:val="24"/>
          <w:lang w:val="en-GB"/>
        </w:rPr>
        <w:t>l</w:t>
      </w:r>
      <w:proofErr w:type="spellEnd"/>
      <w:r w:rsidRPr="0065473A">
        <w:rPr>
          <w:rFonts w:ascii="Times New Roman" w:hAnsi="Times New Roman" w:cs="Times New Roman"/>
          <w:color w:val="000000"/>
          <w:spacing w:val="15"/>
          <w:sz w:val="24"/>
          <w:szCs w:val="24"/>
          <w:lang w:val="en-GB"/>
        </w:rPr>
        <w:t xml:space="preserve"> </w:t>
      </w:r>
      <w:r w:rsidRPr="0065473A">
        <w:rPr>
          <w:rFonts w:ascii="Times New Roman" w:hAnsi="Times New Roman" w:cs="Times New Roman"/>
          <w:color w:val="000000"/>
          <w:sz w:val="24"/>
          <w:szCs w:val="24"/>
          <w:lang w:val="en-GB"/>
        </w:rPr>
        <w:t>f</w:t>
      </w:r>
      <w:r w:rsidRPr="0065473A">
        <w:rPr>
          <w:rFonts w:ascii="Times New Roman" w:hAnsi="Times New Roman" w:cs="Times New Roman"/>
          <w:color w:val="000000"/>
          <w:spacing w:val="-2"/>
          <w:sz w:val="24"/>
          <w:szCs w:val="24"/>
          <w:lang w:val="en-GB"/>
        </w:rPr>
        <w:t>e</w:t>
      </w:r>
      <w:r w:rsidRPr="0065473A">
        <w:rPr>
          <w:rFonts w:ascii="Times New Roman" w:hAnsi="Times New Roman" w:cs="Times New Roman"/>
          <w:color w:val="000000"/>
          <w:spacing w:val="-1"/>
          <w:sz w:val="24"/>
          <w:szCs w:val="24"/>
          <w:lang w:val="en-GB"/>
        </w:rPr>
        <w:t>a</w:t>
      </w:r>
      <w:r w:rsidRPr="0065473A">
        <w:rPr>
          <w:rFonts w:ascii="Times New Roman" w:hAnsi="Times New Roman" w:cs="Times New Roman"/>
          <w:color w:val="000000"/>
          <w:sz w:val="24"/>
          <w:szCs w:val="24"/>
          <w:lang w:val="en-GB"/>
        </w:rPr>
        <w:t>tu</w:t>
      </w:r>
      <w:r w:rsidRPr="0065473A">
        <w:rPr>
          <w:rFonts w:ascii="Times New Roman" w:hAnsi="Times New Roman" w:cs="Times New Roman"/>
          <w:color w:val="000000"/>
          <w:spacing w:val="2"/>
          <w:sz w:val="24"/>
          <w:szCs w:val="24"/>
          <w:lang w:val="en-GB"/>
        </w:rPr>
        <w:t>r</w:t>
      </w:r>
      <w:r w:rsidRPr="0065473A">
        <w:rPr>
          <w:rFonts w:ascii="Times New Roman" w:hAnsi="Times New Roman" w:cs="Times New Roman"/>
          <w:color w:val="000000"/>
          <w:spacing w:val="-1"/>
          <w:sz w:val="24"/>
          <w:szCs w:val="24"/>
          <w:lang w:val="en-GB"/>
        </w:rPr>
        <w:t>e</w:t>
      </w:r>
      <w:r w:rsidRPr="0065473A">
        <w:rPr>
          <w:rFonts w:ascii="Times New Roman" w:hAnsi="Times New Roman" w:cs="Times New Roman"/>
          <w:color w:val="000000"/>
          <w:sz w:val="24"/>
          <w:szCs w:val="24"/>
          <w:lang w:val="en-GB"/>
        </w:rPr>
        <w:t>s</w:t>
      </w:r>
      <w:r w:rsidRPr="0065473A">
        <w:rPr>
          <w:rFonts w:ascii="Times New Roman" w:hAnsi="Times New Roman" w:cs="Times New Roman"/>
          <w:color w:val="000000"/>
          <w:spacing w:val="12"/>
          <w:sz w:val="24"/>
          <w:szCs w:val="24"/>
          <w:lang w:val="en-GB"/>
        </w:rPr>
        <w:t xml:space="preserve"> </w:t>
      </w:r>
      <w:r w:rsidRPr="0065473A">
        <w:rPr>
          <w:rFonts w:ascii="Times New Roman" w:hAnsi="Times New Roman" w:cs="Times New Roman"/>
          <w:color w:val="000000"/>
          <w:spacing w:val="12"/>
          <w:sz w:val="24"/>
          <w:szCs w:val="24"/>
          <w:lang w:val="en-US"/>
        </w:rPr>
        <w:t>(</w:t>
      </w:r>
      <w:r w:rsidRPr="0065473A">
        <w:rPr>
          <w:rFonts w:ascii="Times New Roman" w:eastAsia="SimSun" w:hAnsi="Times New Roman" w:cs="Times New Roman"/>
          <w:sz w:val="24"/>
          <w:szCs w:val="24"/>
          <w:lang w:val="en-US" w:eastAsia="ru-RU"/>
        </w:rPr>
        <w:t xml:space="preserve">see, for example, </w:t>
      </w:r>
      <w:ins w:id="330" w:author="Author">
        <w:r w:rsidR="00B27C08">
          <w:rPr>
            <w:rFonts w:ascii="Times New Roman" w:eastAsia="SimSun" w:hAnsi="Times New Roman" w:cs="Times New Roman"/>
            <w:sz w:val="24"/>
            <w:szCs w:val="24"/>
            <w:lang w:val="en-US" w:eastAsia="ru-RU"/>
          </w:rPr>
          <w:fldChar w:fldCharType="begin"/>
        </w:r>
        <w:r w:rsidR="00B27C08">
          <w:rPr>
            <w:rFonts w:ascii="Times New Roman" w:eastAsia="SimSun" w:hAnsi="Times New Roman" w:cs="Times New Roman"/>
            <w:sz w:val="24"/>
            <w:szCs w:val="24"/>
            <w:lang w:val="en-US" w:eastAsia="ru-RU"/>
          </w:rPr>
          <w:instrText xml:space="preserve"> NOTEREF _Ref88052475 \h </w:instrText>
        </w:r>
      </w:ins>
      <w:r w:rsidR="00B27C08">
        <w:rPr>
          <w:rFonts w:ascii="Times New Roman" w:eastAsia="SimSun" w:hAnsi="Times New Roman" w:cs="Times New Roman"/>
          <w:sz w:val="24"/>
          <w:szCs w:val="24"/>
          <w:lang w:val="en-US" w:eastAsia="ru-RU"/>
        </w:rPr>
      </w:r>
      <w:r w:rsidR="00B27C08">
        <w:rPr>
          <w:rFonts w:ascii="Times New Roman" w:eastAsia="SimSun" w:hAnsi="Times New Roman" w:cs="Times New Roman"/>
          <w:sz w:val="24"/>
          <w:szCs w:val="24"/>
          <w:lang w:val="en-US" w:eastAsia="ru-RU"/>
        </w:rPr>
        <w:fldChar w:fldCharType="separate"/>
      </w:r>
      <w:r w:rsidR="00516C34">
        <w:rPr>
          <w:rFonts w:ascii="Times New Roman" w:eastAsia="SimSun" w:hAnsi="Times New Roman" w:cs="Times New Roman"/>
          <w:sz w:val="24"/>
          <w:szCs w:val="24"/>
          <w:lang w:val="en-US" w:eastAsia="ru-RU"/>
        </w:rPr>
        <w:t>12</w:t>
      </w:r>
      <w:ins w:id="331" w:author="Author">
        <w:r w:rsidR="00B27C08">
          <w:rPr>
            <w:rFonts w:ascii="Times New Roman" w:eastAsia="SimSun" w:hAnsi="Times New Roman" w:cs="Times New Roman"/>
            <w:sz w:val="24"/>
            <w:szCs w:val="24"/>
            <w:lang w:val="en-US" w:eastAsia="ru-RU"/>
          </w:rPr>
          <w:fldChar w:fldCharType="end"/>
        </w:r>
      </w:ins>
      <w:r w:rsidRPr="00B27C08">
        <w:rPr>
          <w:rFonts w:ascii="Times New Roman" w:eastAsia="SimSun" w:hAnsi="Times New Roman" w:cs="Times New Roman"/>
          <w:sz w:val="24"/>
          <w:szCs w:val="24"/>
          <w:lang w:val="en-US" w:eastAsia="ru-RU"/>
        </w:rPr>
        <w:t xml:space="preserve">, </w:t>
      </w:r>
      <w:ins w:id="332" w:author="Author">
        <w:r w:rsidR="00B27C08">
          <w:rPr>
            <w:rFonts w:ascii="Times New Roman" w:eastAsia="SimSun" w:hAnsi="Times New Roman" w:cs="Times New Roman"/>
            <w:sz w:val="24"/>
            <w:szCs w:val="24"/>
            <w:lang w:val="en-US" w:eastAsia="ru-RU"/>
          </w:rPr>
          <w:fldChar w:fldCharType="begin"/>
        </w:r>
        <w:r w:rsidR="00B27C08">
          <w:rPr>
            <w:rFonts w:ascii="Times New Roman" w:eastAsia="SimSun" w:hAnsi="Times New Roman" w:cs="Times New Roman"/>
            <w:sz w:val="24"/>
            <w:szCs w:val="24"/>
            <w:lang w:val="en-US" w:eastAsia="ru-RU"/>
          </w:rPr>
          <w:instrText xml:space="preserve"> NOTEREF _Ref88052614 \h </w:instrText>
        </w:r>
      </w:ins>
      <w:r w:rsidR="00B27C08">
        <w:rPr>
          <w:rFonts w:ascii="Times New Roman" w:eastAsia="SimSun" w:hAnsi="Times New Roman" w:cs="Times New Roman"/>
          <w:sz w:val="24"/>
          <w:szCs w:val="24"/>
          <w:lang w:val="en-US" w:eastAsia="ru-RU"/>
        </w:rPr>
      </w:r>
      <w:r w:rsidR="00B27C08">
        <w:rPr>
          <w:rFonts w:ascii="Times New Roman" w:eastAsia="SimSun" w:hAnsi="Times New Roman" w:cs="Times New Roman"/>
          <w:sz w:val="24"/>
          <w:szCs w:val="24"/>
          <w:lang w:val="en-US" w:eastAsia="ru-RU"/>
        </w:rPr>
        <w:fldChar w:fldCharType="separate"/>
      </w:r>
      <w:r w:rsidR="00516C34">
        <w:rPr>
          <w:rFonts w:ascii="Times New Roman" w:eastAsia="SimSun" w:hAnsi="Times New Roman" w:cs="Times New Roman"/>
          <w:sz w:val="24"/>
          <w:szCs w:val="24"/>
          <w:lang w:val="en-US" w:eastAsia="ru-RU"/>
        </w:rPr>
        <w:t>14</w:t>
      </w:r>
      <w:ins w:id="333" w:author="Author">
        <w:r w:rsidR="00B27C08">
          <w:rPr>
            <w:rFonts w:ascii="Times New Roman" w:eastAsia="SimSun" w:hAnsi="Times New Roman" w:cs="Times New Roman"/>
            <w:sz w:val="24"/>
            <w:szCs w:val="24"/>
            <w:lang w:val="en-US" w:eastAsia="ru-RU"/>
          </w:rPr>
          <w:fldChar w:fldCharType="end"/>
        </w:r>
      </w:ins>
      <w:r w:rsidRPr="00B27C08">
        <w:rPr>
          <w:rFonts w:ascii="Times New Roman" w:eastAsia="SimSun" w:hAnsi="Times New Roman" w:cs="Times New Roman"/>
          <w:sz w:val="24"/>
          <w:szCs w:val="24"/>
          <w:lang w:val="en-US" w:eastAsia="ru-RU"/>
        </w:rPr>
        <w:t xml:space="preserve">, </w:t>
      </w:r>
      <w:r w:rsidR="00B27C08">
        <w:rPr>
          <w:rFonts w:ascii="Times New Roman" w:hAnsi="Times New Roman" w:cs="Times New Roman"/>
          <w:sz w:val="24"/>
          <w:szCs w:val="24"/>
        </w:rPr>
        <w:fldChar w:fldCharType="begin"/>
      </w:r>
      <w:r w:rsidR="00B27C08" w:rsidRPr="00B27C08">
        <w:rPr>
          <w:rFonts w:ascii="Times New Roman" w:hAnsi="Times New Roman" w:cs="Times New Roman"/>
          <w:sz w:val="24"/>
          <w:szCs w:val="24"/>
          <w:lang w:val="en-US"/>
        </w:rPr>
        <w:instrText xml:space="preserve"> NOTEREF _Ref88052699 \h </w:instrText>
      </w:r>
      <w:r w:rsidR="00B27C08">
        <w:rPr>
          <w:rFonts w:ascii="Times New Roman" w:hAnsi="Times New Roman" w:cs="Times New Roman"/>
          <w:sz w:val="24"/>
          <w:szCs w:val="24"/>
        </w:rPr>
      </w:r>
      <w:r w:rsidR="00B27C08">
        <w:rPr>
          <w:rFonts w:ascii="Times New Roman" w:hAnsi="Times New Roman" w:cs="Times New Roman"/>
          <w:sz w:val="24"/>
          <w:szCs w:val="24"/>
        </w:rPr>
        <w:fldChar w:fldCharType="separate"/>
      </w:r>
      <w:r w:rsidR="00516C34">
        <w:rPr>
          <w:rFonts w:ascii="Times New Roman" w:hAnsi="Times New Roman" w:cs="Times New Roman"/>
          <w:sz w:val="24"/>
          <w:szCs w:val="24"/>
          <w:lang w:val="en-US"/>
        </w:rPr>
        <w:t>16</w:t>
      </w:r>
      <w:ins w:id="334" w:author="Author">
        <w:r w:rsidR="00B27C08">
          <w:rPr>
            <w:rFonts w:ascii="Times New Roman" w:hAnsi="Times New Roman" w:cs="Times New Roman"/>
            <w:sz w:val="24"/>
            <w:szCs w:val="24"/>
          </w:rPr>
          <w:fldChar w:fldCharType="end"/>
        </w:r>
      </w:ins>
      <w:r w:rsidRPr="00B27C08">
        <w:rPr>
          <w:rFonts w:ascii="Times New Roman" w:eastAsia="SimSun" w:hAnsi="Times New Roman" w:cs="Times New Roman"/>
          <w:sz w:val="24"/>
          <w:szCs w:val="24"/>
          <w:lang w:val="en-US" w:eastAsia="ru-RU"/>
        </w:rPr>
        <w:t xml:space="preserve">, </w:t>
      </w:r>
      <w:r w:rsidR="003F5509" w:rsidRPr="0065473A">
        <w:rPr>
          <w:rFonts w:ascii="Times New Roman" w:hAnsi="Times New Roman" w:cs="Times New Roman"/>
          <w:sz w:val="24"/>
          <w:szCs w:val="24"/>
        </w:rPr>
        <w:fldChar w:fldCharType="begin"/>
      </w:r>
      <w:r w:rsidR="003F5509" w:rsidRPr="00B27C08">
        <w:rPr>
          <w:rFonts w:ascii="Times New Roman" w:hAnsi="Times New Roman" w:cs="Times New Roman"/>
          <w:sz w:val="24"/>
          <w:szCs w:val="24"/>
          <w:lang w:val="en-US"/>
        </w:rPr>
        <w:instrText xml:space="preserve"> </w:instrText>
      </w:r>
      <w:r w:rsidR="003F5509" w:rsidRPr="0065473A">
        <w:rPr>
          <w:rFonts w:ascii="Times New Roman" w:hAnsi="Times New Roman" w:cs="Times New Roman"/>
          <w:sz w:val="24"/>
          <w:szCs w:val="24"/>
          <w:lang w:val="en-US"/>
        </w:rPr>
        <w:instrText>NOTEREF</w:instrText>
      </w:r>
      <w:r w:rsidR="003F5509" w:rsidRPr="00B27C08">
        <w:rPr>
          <w:rFonts w:ascii="Times New Roman" w:hAnsi="Times New Roman" w:cs="Times New Roman"/>
          <w:sz w:val="24"/>
          <w:szCs w:val="24"/>
          <w:lang w:val="en-US"/>
        </w:rPr>
        <w:instrText xml:space="preserve"> _</w:instrText>
      </w:r>
      <w:r w:rsidR="003F5509" w:rsidRPr="0065473A">
        <w:rPr>
          <w:rFonts w:ascii="Times New Roman" w:hAnsi="Times New Roman" w:cs="Times New Roman"/>
          <w:sz w:val="24"/>
          <w:szCs w:val="24"/>
          <w:lang w:val="en-US"/>
        </w:rPr>
        <w:instrText>Ref</w:instrText>
      </w:r>
      <w:r w:rsidR="003F5509" w:rsidRPr="00B27C08">
        <w:rPr>
          <w:rFonts w:ascii="Times New Roman" w:hAnsi="Times New Roman" w:cs="Times New Roman"/>
          <w:sz w:val="24"/>
          <w:szCs w:val="24"/>
          <w:lang w:val="en-US"/>
        </w:rPr>
        <w:instrText>446500347 \</w:instrText>
      </w:r>
      <w:r w:rsidR="003F5509" w:rsidRPr="0065473A">
        <w:rPr>
          <w:rFonts w:ascii="Times New Roman" w:hAnsi="Times New Roman" w:cs="Times New Roman"/>
          <w:sz w:val="24"/>
          <w:szCs w:val="24"/>
          <w:lang w:val="en-US"/>
        </w:rPr>
        <w:instrText>h</w:instrText>
      </w:r>
      <w:r w:rsidR="003F5509" w:rsidRPr="00B27C08">
        <w:rPr>
          <w:rFonts w:ascii="Times New Roman" w:hAnsi="Times New Roman" w:cs="Times New Roman"/>
          <w:sz w:val="24"/>
          <w:szCs w:val="24"/>
          <w:lang w:val="en-US"/>
        </w:rPr>
        <w:instrText xml:space="preserve">  \* </w:instrText>
      </w:r>
      <w:r w:rsidR="003F5509" w:rsidRPr="0065473A">
        <w:rPr>
          <w:rFonts w:ascii="Times New Roman" w:hAnsi="Times New Roman" w:cs="Times New Roman"/>
          <w:sz w:val="24"/>
          <w:szCs w:val="24"/>
          <w:lang w:val="en-US"/>
        </w:rPr>
        <w:instrText>MERGEFORMAT</w:instrText>
      </w:r>
      <w:r w:rsidR="003F5509" w:rsidRPr="00B27C08">
        <w:rPr>
          <w:rFonts w:ascii="Times New Roman" w:hAnsi="Times New Roman" w:cs="Times New Roman"/>
          <w:sz w:val="24"/>
          <w:szCs w:val="24"/>
          <w:lang w:val="en-US"/>
        </w:rPr>
        <w:instrText xml:space="preserve">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sidRPr="00516C34">
        <w:rPr>
          <w:rFonts w:ascii="Times New Roman" w:eastAsia="SimSun" w:hAnsi="Times New Roman" w:cs="Times New Roman"/>
          <w:sz w:val="24"/>
          <w:szCs w:val="24"/>
          <w:lang w:val="en-US" w:eastAsia="ru-RU"/>
        </w:rPr>
        <w:t>18</w:t>
      </w:r>
      <w:r w:rsidR="003F5509" w:rsidRPr="0065473A">
        <w:rPr>
          <w:rFonts w:ascii="Times New Roman" w:hAnsi="Times New Roman" w:cs="Times New Roman"/>
          <w:sz w:val="24"/>
          <w:szCs w:val="24"/>
        </w:rPr>
        <w:fldChar w:fldCharType="end"/>
      </w:r>
      <w:r w:rsidRPr="00B27C08">
        <w:rPr>
          <w:rFonts w:ascii="Times New Roman" w:eastAsia="SimSun" w:hAnsi="Times New Roman" w:cs="Times New Roman"/>
          <w:sz w:val="24"/>
          <w:szCs w:val="24"/>
          <w:lang w:val="en-US" w:eastAsia="ru-RU"/>
        </w:rPr>
        <w:t xml:space="preserve">). </w:t>
      </w:r>
      <w:r w:rsidRPr="0065473A">
        <w:rPr>
          <w:rFonts w:ascii="Times New Roman" w:hAnsi="Times New Roman" w:cs="Times New Roman"/>
          <w:color w:val="000000"/>
          <w:spacing w:val="4"/>
          <w:sz w:val="24"/>
          <w:szCs w:val="24"/>
          <w:lang w:val="en-GB"/>
        </w:rPr>
        <w:t xml:space="preserve">Also the unusual combinations of SPD-induced diffusive and displacive (martensitic) phase transformations (i.e. transitions with or without mass transfer) can take place during SPD </w:t>
      </w:r>
      <w:r w:rsidRPr="0065473A">
        <w:rPr>
          <w:rFonts w:ascii="Times New Roman" w:hAnsi="Times New Roman" w:cs="Times New Roman"/>
          <w:color w:val="000000"/>
          <w:spacing w:val="4"/>
          <w:sz w:val="24"/>
          <w:szCs w:val="24"/>
          <w:lang w:val="en-US"/>
        </w:rPr>
        <w:t>(</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_Ref79417121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sidRPr="00516C34">
        <w:rPr>
          <w:rFonts w:ascii="Times New Roman" w:hAnsi="Times New Roman" w:cs="Times New Roman"/>
          <w:color w:val="000000"/>
          <w:spacing w:val="4"/>
          <w:sz w:val="24"/>
          <w:szCs w:val="24"/>
          <w:lang w:val="en-GB"/>
        </w:rPr>
        <w:t>19</w:t>
      </w:r>
      <w:r w:rsidR="003F5509" w:rsidRPr="0065473A">
        <w:rPr>
          <w:rFonts w:ascii="Times New Roman" w:hAnsi="Times New Roman" w:cs="Times New Roman"/>
          <w:sz w:val="24"/>
          <w:szCs w:val="24"/>
        </w:rPr>
        <w:fldChar w:fldCharType="end"/>
      </w:r>
      <w:r w:rsidRPr="0065473A">
        <w:rPr>
          <w:rFonts w:ascii="Times New Roman" w:hAnsi="Times New Roman" w:cs="Times New Roman"/>
          <w:color w:val="000000"/>
          <w:spacing w:val="4"/>
          <w:sz w:val="24"/>
          <w:szCs w:val="24"/>
          <w:lang w:val="en-US"/>
        </w:rPr>
        <w:t xml:space="preserve">, </w:t>
      </w:r>
      <w:r w:rsidRPr="0065473A">
        <w:rPr>
          <w:rFonts w:ascii="Times New Roman" w:hAnsi="Times New Roman" w:cs="Times New Roman"/>
          <w:color w:val="000000"/>
          <w:spacing w:val="4"/>
          <w:sz w:val="24"/>
          <w:szCs w:val="24"/>
          <w:lang w:val="en-US"/>
        </w:rPr>
        <w:fldChar w:fldCharType="begin"/>
      </w:r>
      <w:r w:rsidRPr="0065473A">
        <w:rPr>
          <w:rFonts w:ascii="Times New Roman" w:hAnsi="Times New Roman" w:cs="Times New Roman"/>
          <w:color w:val="000000"/>
          <w:spacing w:val="4"/>
          <w:sz w:val="24"/>
          <w:szCs w:val="24"/>
          <w:lang w:val="en-US"/>
        </w:rPr>
        <w:instrText xml:space="preserve"> NOTEREF _Ref80008208 \h </w:instrText>
      </w:r>
      <w:r w:rsidR="00642637" w:rsidRPr="0065473A">
        <w:rPr>
          <w:rFonts w:ascii="Times New Roman" w:hAnsi="Times New Roman" w:cs="Times New Roman"/>
          <w:color w:val="000000"/>
          <w:spacing w:val="4"/>
          <w:sz w:val="24"/>
          <w:szCs w:val="24"/>
          <w:lang w:val="en-US"/>
        </w:rPr>
        <w:instrText xml:space="preserve"> \* MERGEFORMAT </w:instrText>
      </w:r>
      <w:r w:rsidRPr="0065473A">
        <w:rPr>
          <w:rFonts w:ascii="Times New Roman" w:hAnsi="Times New Roman" w:cs="Times New Roman"/>
          <w:color w:val="000000"/>
          <w:spacing w:val="4"/>
          <w:sz w:val="24"/>
          <w:szCs w:val="24"/>
          <w:lang w:val="en-US"/>
        </w:rPr>
      </w:r>
      <w:r w:rsidRPr="0065473A">
        <w:rPr>
          <w:rFonts w:ascii="Times New Roman" w:hAnsi="Times New Roman" w:cs="Times New Roman"/>
          <w:color w:val="000000"/>
          <w:spacing w:val="4"/>
          <w:sz w:val="24"/>
          <w:szCs w:val="24"/>
          <w:lang w:val="en-US"/>
        </w:rPr>
        <w:fldChar w:fldCharType="separate"/>
      </w:r>
      <w:r w:rsidR="00516C34">
        <w:rPr>
          <w:rFonts w:ascii="Times New Roman" w:hAnsi="Times New Roman" w:cs="Times New Roman"/>
          <w:color w:val="000000"/>
          <w:spacing w:val="4"/>
          <w:sz w:val="24"/>
          <w:szCs w:val="24"/>
          <w:lang w:val="en-US"/>
        </w:rPr>
        <w:t>20</w:t>
      </w:r>
      <w:r w:rsidRPr="0065473A">
        <w:rPr>
          <w:rFonts w:ascii="Times New Roman" w:hAnsi="Times New Roman" w:cs="Times New Roman"/>
          <w:color w:val="000000"/>
          <w:spacing w:val="4"/>
          <w:sz w:val="24"/>
          <w:szCs w:val="24"/>
          <w:lang w:val="en-US"/>
        </w:rPr>
        <w:fldChar w:fldCharType="end"/>
      </w:r>
      <w:r w:rsidRPr="0065473A">
        <w:rPr>
          <w:rFonts w:ascii="Times New Roman" w:hAnsi="Times New Roman" w:cs="Times New Roman"/>
          <w:color w:val="000000"/>
          <w:spacing w:val="4"/>
          <w:sz w:val="24"/>
          <w:szCs w:val="24"/>
          <w:lang w:val="en-US"/>
        </w:rPr>
        <w:t xml:space="preserve">, </w:t>
      </w:r>
      <w:r w:rsidRPr="0065473A">
        <w:rPr>
          <w:rStyle w:val="EndnoteReference"/>
          <w:color w:val="000000"/>
          <w:spacing w:val="4"/>
          <w:szCs w:val="24"/>
          <w:lang w:val="en-US"/>
        </w:rPr>
        <w:endnoteReference w:id="62"/>
      </w:r>
      <w:r w:rsidRPr="0065473A">
        <w:rPr>
          <w:rFonts w:ascii="Times New Roman" w:hAnsi="Times New Roman" w:cs="Times New Roman"/>
          <w:color w:val="000000"/>
          <w:spacing w:val="4"/>
          <w:sz w:val="24"/>
          <w:szCs w:val="24"/>
          <w:lang w:val="en-US"/>
        </w:rPr>
        <w:t>)</w:t>
      </w:r>
      <w:r w:rsidRPr="0065473A">
        <w:rPr>
          <w:rFonts w:ascii="Times New Roman" w:hAnsi="Times New Roman" w:cs="Times New Roman"/>
          <w:color w:val="000000"/>
          <w:sz w:val="24"/>
          <w:szCs w:val="24"/>
          <w:lang w:val="en-GB"/>
        </w:rPr>
        <w:t xml:space="preserve">. </w:t>
      </w:r>
      <w:r w:rsidRPr="0065473A">
        <w:rPr>
          <w:rFonts w:ascii="Times New Roman" w:eastAsia="SimSun" w:hAnsi="Times New Roman" w:cs="Times New Roman"/>
          <w:sz w:val="24"/>
          <w:szCs w:val="24"/>
          <w:lang w:val="en-US" w:eastAsia="ru-RU"/>
        </w:rPr>
        <w:t xml:space="preserve">On the other hand, the type and morphology of such </w:t>
      </w:r>
      <w:proofErr w:type="spellStart"/>
      <w:r w:rsidRPr="0065473A">
        <w:rPr>
          <w:rFonts w:ascii="Times New Roman" w:eastAsia="SimSun" w:hAnsi="Times New Roman" w:cs="Times New Roman"/>
          <w:sz w:val="24"/>
          <w:szCs w:val="24"/>
          <w:lang w:val="en-US" w:eastAsia="ru-RU"/>
        </w:rPr>
        <w:t>nanostructural</w:t>
      </w:r>
      <w:proofErr w:type="spellEnd"/>
      <w:r w:rsidRPr="0065473A">
        <w:rPr>
          <w:rFonts w:ascii="Times New Roman" w:eastAsia="SimSun" w:hAnsi="Times New Roman" w:cs="Times New Roman"/>
          <w:sz w:val="24"/>
          <w:szCs w:val="24"/>
          <w:lang w:val="en-US" w:eastAsia="ru-RU"/>
        </w:rPr>
        <w:t xml:space="preserve"> elements, as well as their number density, control deformation and transport mechanisms responsible for improvements of the mechanical, chemical and physical properties of bulk nanostructured materials through SPD techniques and the optimization of processing regimes. </w:t>
      </w:r>
      <w:proofErr w:type="spellStart"/>
      <w:ins w:id="335" w:author="Author">
        <w:r w:rsidR="00FD700A">
          <w:rPr>
            <w:rFonts w:ascii="Times New Roman" w:eastAsia="SimSun" w:hAnsi="Times New Roman" w:cs="Times New Roman"/>
            <w:sz w:val="24"/>
            <w:szCs w:val="24"/>
            <w:lang w:val="en-US" w:eastAsia="ru-RU"/>
          </w:rPr>
          <w:t>N</w:t>
        </w:r>
      </w:ins>
      <w:r w:rsidRPr="0065473A">
        <w:rPr>
          <w:rFonts w:ascii="Times New Roman" w:eastAsia="SimSun" w:hAnsi="Times New Roman" w:cs="Times New Roman"/>
          <w:sz w:val="24"/>
          <w:szCs w:val="24"/>
          <w:lang w:val="en-US" w:eastAsia="ru-RU"/>
        </w:rPr>
        <w:t>anostructuring</w:t>
      </w:r>
      <w:proofErr w:type="spellEnd"/>
      <w:r w:rsidRPr="0065473A">
        <w:rPr>
          <w:rFonts w:ascii="Times New Roman" w:eastAsia="SimSun" w:hAnsi="Times New Roman" w:cs="Times New Roman"/>
          <w:sz w:val="24"/>
          <w:szCs w:val="24"/>
          <w:lang w:val="en-US" w:eastAsia="ru-RU"/>
        </w:rPr>
        <w:t xml:space="preserve"> </w:t>
      </w:r>
      <w:ins w:id="336" w:author="Author">
        <w:r w:rsidR="00FD700A">
          <w:rPr>
            <w:rFonts w:ascii="Times New Roman" w:eastAsia="SimSun" w:hAnsi="Times New Roman" w:cs="Times New Roman"/>
            <w:sz w:val="24"/>
            <w:szCs w:val="24"/>
            <w:lang w:val="en-US" w:eastAsia="ru-RU"/>
          </w:rPr>
          <w:t>via</w:t>
        </w:r>
      </w:ins>
      <w:del w:id="337" w:author="Author">
        <w:r w:rsidRPr="0065473A" w:rsidDel="00FD700A">
          <w:rPr>
            <w:rFonts w:ascii="Times New Roman" w:eastAsia="SimSun" w:hAnsi="Times New Roman" w:cs="Times New Roman"/>
            <w:sz w:val="24"/>
            <w:szCs w:val="24"/>
            <w:lang w:val="en-US" w:eastAsia="ru-RU"/>
          </w:rPr>
          <w:delText>from</w:delText>
        </w:r>
      </w:del>
      <w:r w:rsidRPr="0065473A">
        <w:rPr>
          <w:rFonts w:ascii="Times New Roman" w:eastAsia="SimSun" w:hAnsi="Times New Roman" w:cs="Times New Roman"/>
          <w:sz w:val="24"/>
          <w:szCs w:val="24"/>
          <w:lang w:val="en-US" w:eastAsia="ru-RU"/>
        </w:rPr>
        <w:t xml:space="preserve"> SPD processing </w:t>
      </w:r>
      <w:ins w:id="338" w:author="Author">
        <w:r w:rsidR="00FD700A">
          <w:rPr>
            <w:rFonts w:ascii="Times New Roman" w:eastAsia="SimSun" w:hAnsi="Times New Roman" w:cs="Times New Roman"/>
            <w:sz w:val="24"/>
            <w:szCs w:val="24"/>
            <w:lang w:val="en-US" w:eastAsia="ru-RU"/>
          </w:rPr>
          <w:t>is</w:t>
        </w:r>
      </w:ins>
      <w:del w:id="339" w:author="Author">
        <w:r w:rsidRPr="0065473A" w:rsidDel="00FD700A">
          <w:rPr>
            <w:rFonts w:ascii="Times New Roman" w:eastAsia="SimSun" w:hAnsi="Times New Roman" w:cs="Times New Roman"/>
            <w:sz w:val="24"/>
            <w:szCs w:val="24"/>
            <w:lang w:val="en-US" w:eastAsia="ru-RU"/>
          </w:rPr>
          <w:delText>are</w:delText>
        </w:r>
      </w:del>
      <w:r w:rsidRPr="0065473A">
        <w:rPr>
          <w:rFonts w:ascii="Times New Roman" w:eastAsia="SimSun" w:hAnsi="Times New Roman" w:cs="Times New Roman"/>
          <w:sz w:val="24"/>
          <w:szCs w:val="24"/>
          <w:lang w:val="en-US" w:eastAsia="ru-RU"/>
        </w:rPr>
        <w:t xml:space="preserve"> considered in this section.</w:t>
      </w:r>
    </w:p>
    <w:p w14:paraId="47EB181B" w14:textId="77777777" w:rsidR="00626D6B" w:rsidRPr="0065473A" w:rsidRDefault="00626D6B" w:rsidP="0065473A">
      <w:pPr>
        <w:tabs>
          <w:tab w:val="center" w:pos="861"/>
          <w:tab w:val="center" w:pos="2766"/>
          <w:tab w:val="center" w:pos="3664"/>
          <w:tab w:val="right" w:pos="4505"/>
          <w:tab w:val="center" w:pos="4802"/>
          <w:tab w:val="center" w:pos="5474"/>
          <w:tab w:val="center" w:pos="6069"/>
          <w:tab w:val="right" w:pos="6482"/>
          <w:tab w:val="left" w:pos="8363"/>
        </w:tabs>
        <w:spacing w:after="0" w:line="480" w:lineRule="auto"/>
        <w:ind w:right="-7"/>
        <w:jc w:val="both"/>
        <w:rPr>
          <w:rFonts w:ascii="Times New Roman" w:eastAsia="SimSun" w:hAnsi="Times New Roman" w:cs="Times New Roman"/>
          <w:b/>
          <w:bCs/>
          <w:i/>
          <w:iCs/>
          <w:sz w:val="24"/>
          <w:szCs w:val="24"/>
          <w:lang w:val="en-US" w:eastAsia="ru-RU"/>
        </w:rPr>
      </w:pPr>
      <w:r w:rsidRPr="0065473A">
        <w:rPr>
          <w:rFonts w:ascii="Times New Roman" w:eastAsia="SimSun" w:hAnsi="Times New Roman" w:cs="Times New Roman"/>
          <w:b/>
          <w:bCs/>
          <w:i/>
          <w:iCs/>
          <w:color w:val="000000"/>
          <w:sz w:val="24"/>
          <w:szCs w:val="24"/>
          <w:lang w:val="en-US" w:eastAsia="ru-RU"/>
        </w:rPr>
        <w:t>3.1. Grain boundaries in nanostructured materials</w:t>
      </w:r>
    </w:p>
    <w:p w14:paraId="2108A6F1" w14:textId="0DFCFBEB" w:rsidR="00626D6B" w:rsidRPr="0065473A" w:rsidRDefault="00626D6B" w:rsidP="0065473A">
      <w:pPr>
        <w:tabs>
          <w:tab w:val="left" w:pos="-540"/>
          <w:tab w:val="left" w:pos="0"/>
        </w:tabs>
        <w:spacing w:after="0" w:line="480" w:lineRule="auto"/>
        <w:ind w:right="-6"/>
        <w:jc w:val="both"/>
        <w:rPr>
          <w:rFonts w:ascii="Times New Roman" w:eastAsia="SimSun" w:hAnsi="Times New Roman" w:cs="Times New Roman"/>
          <w:b/>
          <w:bCs/>
          <w:color w:val="000000"/>
          <w:sz w:val="24"/>
          <w:szCs w:val="24"/>
          <w:lang w:val="en-US" w:eastAsia="ru-RU"/>
        </w:rPr>
      </w:pPr>
      <w:r w:rsidRPr="0065473A">
        <w:rPr>
          <w:rFonts w:ascii="Times New Roman" w:hAnsi="Times New Roman" w:cs="Times New Roman"/>
          <w:color w:val="000000"/>
          <w:sz w:val="24"/>
          <w:szCs w:val="24"/>
          <w:lang w:val="en-US" w:eastAsia="ru-RU"/>
        </w:rPr>
        <w:lastRenderedPageBreak/>
        <w:tab/>
        <w:t xml:space="preserve">The density of </w:t>
      </w:r>
      <w:r w:rsidRPr="0065473A">
        <w:rPr>
          <w:rFonts w:ascii="Times New Roman" w:hAnsi="Times New Roman" w:cs="Times New Roman"/>
          <w:color w:val="000000"/>
          <w:spacing w:val="5"/>
          <w:sz w:val="24"/>
          <w:szCs w:val="24"/>
          <w:lang w:val="en-GB"/>
        </w:rPr>
        <w:t xml:space="preserve">(GBs) and interphase boundaries (IBs) </w:t>
      </w:r>
      <w:r w:rsidRPr="0065473A">
        <w:rPr>
          <w:rFonts w:ascii="Times New Roman" w:hAnsi="Times New Roman" w:cs="Times New Roman"/>
          <w:color w:val="000000"/>
          <w:sz w:val="24"/>
          <w:szCs w:val="24"/>
          <w:lang w:val="en-GB"/>
        </w:rPr>
        <w:t>in</w:t>
      </w:r>
      <w:r w:rsidRPr="0065473A">
        <w:rPr>
          <w:rFonts w:ascii="Times New Roman" w:hAnsi="Times New Roman" w:cs="Times New Roman"/>
          <w:color w:val="000000"/>
          <w:spacing w:val="5"/>
          <w:sz w:val="24"/>
          <w:szCs w:val="24"/>
          <w:lang w:val="en-GB"/>
        </w:rPr>
        <w:t xml:space="preserve"> </w:t>
      </w:r>
      <w:r w:rsidRPr="0065473A">
        <w:rPr>
          <w:rFonts w:ascii="Times New Roman" w:hAnsi="Times New Roman" w:cs="Times New Roman"/>
          <w:color w:val="000000"/>
          <w:sz w:val="24"/>
          <w:szCs w:val="24"/>
          <w:lang w:val="en-GB"/>
        </w:rPr>
        <w:t>UFG</w:t>
      </w:r>
      <w:r w:rsidRPr="0065473A">
        <w:rPr>
          <w:rFonts w:ascii="Times New Roman" w:hAnsi="Times New Roman" w:cs="Times New Roman"/>
          <w:color w:val="000000"/>
          <w:spacing w:val="4"/>
          <w:sz w:val="24"/>
          <w:szCs w:val="24"/>
          <w:lang w:val="en-GB"/>
        </w:rPr>
        <w:t xml:space="preserve"> </w:t>
      </w:r>
      <w:r w:rsidRPr="0065473A">
        <w:rPr>
          <w:rFonts w:ascii="Times New Roman" w:hAnsi="Times New Roman" w:cs="Times New Roman"/>
          <w:color w:val="000000"/>
          <w:sz w:val="24"/>
          <w:szCs w:val="24"/>
          <w:lang w:val="en-US" w:eastAsia="ru-RU"/>
        </w:rPr>
        <w:t xml:space="preserve">materials with submicron (100–1000 nm) or nanocrystalline (&lt;100 nm) sizes is very high and </w:t>
      </w:r>
      <w:del w:id="340" w:author="Author">
        <w:r w:rsidRPr="0065473A" w:rsidDel="00FD700A">
          <w:rPr>
            <w:rFonts w:ascii="Times New Roman" w:hAnsi="Times New Roman" w:cs="Times New Roman"/>
            <w:color w:val="000000"/>
            <w:sz w:val="24"/>
            <w:szCs w:val="24"/>
            <w:lang w:val="en-US" w:eastAsia="ru-RU"/>
          </w:rPr>
          <w:delText xml:space="preserve">they </w:delText>
        </w:r>
      </w:del>
      <w:r w:rsidRPr="0065473A">
        <w:rPr>
          <w:rFonts w:ascii="Times New Roman" w:hAnsi="Times New Roman" w:cs="Times New Roman"/>
          <w:color w:val="000000"/>
          <w:sz w:val="24"/>
          <w:szCs w:val="24"/>
          <w:lang w:val="en-US" w:eastAsia="ru-RU"/>
        </w:rPr>
        <w:t xml:space="preserve">can </w:t>
      </w:r>
      <w:del w:id="341" w:author="Author">
        <w:r w:rsidRPr="0065473A" w:rsidDel="00FD700A">
          <w:rPr>
            <w:rFonts w:ascii="Times New Roman" w:hAnsi="Times New Roman" w:cs="Times New Roman"/>
            <w:color w:val="000000"/>
            <w:sz w:val="24"/>
            <w:szCs w:val="24"/>
            <w:lang w:val="en-US" w:eastAsia="ru-RU"/>
          </w:rPr>
          <w:delText xml:space="preserve">make a </w:delText>
        </w:r>
      </w:del>
      <w:r w:rsidRPr="0065473A">
        <w:rPr>
          <w:rFonts w:ascii="Times New Roman" w:hAnsi="Times New Roman" w:cs="Times New Roman"/>
          <w:color w:val="000000"/>
          <w:sz w:val="24"/>
          <w:szCs w:val="24"/>
          <w:lang w:val="en-US" w:eastAsia="ru-RU"/>
        </w:rPr>
        <w:t>significant</w:t>
      </w:r>
      <w:ins w:id="342" w:author="Author">
        <w:r w:rsidR="00FD700A">
          <w:rPr>
            <w:rFonts w:ascii="Times New Roman" w:hAnsi="Times New Roman" w:cs="Times New Roman"/>
            <w:color w:val="000000"/>
            <w:sz w:val="24"/>
            <w:szCs w:val="24"/>
            <w:lang w:val="en-US" w:eastAsia="ru-RU"/>
          </w:rPr>
          <w:t>ly</w:t>
        </w:r>
      </w:ins>
      <w:r w:rsidRPr="0065473A">
        <w:rPr>
          <w:rFonts w:ascii="Times New Roman" w:hAnsi="Times New Roman" w:cs="Times New Roman"/>
          <w:color w:val="000000"/>
          <w:sz w:val="24"/>
          <w:szCs w:val="24"/>
          <w:lang w:val="en-US" w:eastAsia="ru-RU"/>
        </w:rPr>
        <w:t xml:space="preserve"> impact properties. UFG materials </w:t>
      </w:r>
      <w:ins w:id="343" w:author="Author">
        <w:r w:rsidR="00FD700A">
          <w:rPr>
            <w:rFonts w:ascii="Times New Roman" w:hAnsi="Times New Roman" w:cs="Times New Roman"/>
            <w:color w:val="000000"/>
            <w:sz w:val="24"/>
            <w:szCs w:val="24"/>
            <w:lang w:val="en-US" w:eastAsia="ru-RU"/>
          </w:rPr>
          <w:t xml:space="preserve">can thus be considered </w:t>
        </w:r>
      </w:ins>
      <w:r w:rsidRPr="0065473A">
        <w:rPr>
          <w:rFonts w:ascii="Times New Roman" w:hAnsi="Times New Roman" w:cs="Times New Roman"/>
          <w:color w:val="000000"/>
          <w:sz w:val="24"/>
          <w:szCs w:val="24"/>
          <w:lang w:val="en-US" w:eastAsia="ru-RU"/>
        </w:rPr>
        <w:t xml:space="preserve">as interface-controlled materials </w:t>
      </w:r>
      <w:bookmarkStart w:id="344" w:name="_Ref450918115"/>
      <w:r w:rsidRPr="0065473A">
        <w:rPr>
          <w:rFonts w:ascii="Times New Roman" w:hAnsi="Times New Roman" w:cs="Times New Roman"/>
          <w:color w:val="000000"/>
          <w:sz w:val="24"/>
          <w:szCs w:val="24"/>
          <w:lang w:val="en-US" w:eastAsia="ru-RU"/>
        </w:rPr>
        <w:t>(</w:t>
      </w:r>
      <w:r w:rsidRPr="0065473A">
        <w:rPr>
          <w:rStyle w:val="EndnoteReference"/>
          <w:color w:val="000000"/>
          <w:szCs w:val="24"/>
          <w:lang w:val="en-US" w:eastAsia="ru-RU"/>
        </w:rPr>
        <w:endnoteReference w:id="63"/>
      </w:r>
      <w:bookmarkStart w:id="345" w:name="_Ref460236219"/>
      <w:bookmarkEnd w:id="344"/>
      <w:r w:rsidRPr="0065473A">
        <w:rPr>
          <w:rFonts w:ascii="Times New Roman" w:hAnsi="Times New Roman" w:cs="Times New Roman"/>
          <w:color w:val="000000"/>
          <w:sz w:val="24"/>
          <w:szCs w:val="24"/>
          <w:lang w:val="en-US" w:eastAsia="ru-RU"/>
        </w:rPr>
        <w:t xml:space="preserve">, </w:t>
      </w:r>
      <w:bookmarkStart w:id="346" w:name="_Ref80008340"/>
      <w:r w:rsidRPr="0065473A">
        <w:rPr>
          <w:rStyle w:val="EndnoteReference"/>
          <w:color w:val="000000"/>
          <w:szCs w:val="24"/>
          <w:lang w:val="en-US" w:eastAsia="ru-RU"/>
        </w:rPr>
        <w:endnoteReference w:id="64"/>
      </w:r>
      <w:bookmarkEnd w:id="345"/>
      <w:bookmarkEnd w:id="346"/>
      <w:r w:rsidRPr="0065473A">
        <w:rPr>
          <w:rFonts w:ascii="Times New Roman" w:hAnsi="Times New Roman" w:cs="Times New Roman"/>
          <w:color w:val="000000"/>
          <w:sz w:val="24"/>
          <w:szCs w:val="24"/>
          <w:lang w:val="en-US" w:eastAsia="ru-RU"/>
        </w:rPr>
        <w:t xml:space="preserve">). </w:t>
      </w:r>
    </w:p>
    <w:p w14:paraId="63F92AF0" w14:textId="6DA83F7F" w:rsidR="00626D6B" w:rsidRPr="0065473A" w:rsidRDefault="00626D6B" w:rsidP="0065473A">
      <w:pPr>
        <w:autoSpaceDE w:val="0"/>
        <w:autoSpaceDN w:val="0"/>
        <w:adjustRightInd w:val="0"/>
        <w:spacing w:after="0" w:line="480" w:lineRule="auto"/>
        <w:ind w:right="-6" w:firstLine="708"/>
        <w:jc w:val="both"/>
        <w:rPr>
          <w:rFonts w:ascii="Times New Roman" w:hAnsi="Times New Roman" w:cs="Times New Roman"/>
          <w:color w:val="000000"/>
          <w:sz w:val="24"/>
          <w:szCs w:val="24"/>
          <w:lang w:val="en-US" w:eastAsia="ru-RU"/>
        </w:rPr>
      </w:pPr>
      <w:proofErr w:type="spellStart"/>
      <w:r w:rsidRPr="0065473A">
        <w:rPr>
          <w:rFonts w:ascii="Times New Roman" w:hAnsi="Times New Roman" w:cs="Times New Roman"/>
          <w:color w:val="000000"/>
          <w:sz w:val="24"/>
          <w:szCs w:val="24"/>
          <w:lang w:val="en-US" w:eastAsia="ru-RU"/>
        </w:rPr>
        <w:t>Gleiter</w:t>
      </w:r>
      <w:proofErr w:type="spellEnd"/>
      <w:r w:rsidRPr="0065473A">
        <w:rPr>
          <w:rFonts w:ascii="Times New Roman" w:hAnsi="Times New Roman" w:cs="Times New Roman"/>
          <w:color w:val="000000"/>
          <w:sz w:val="24"/>
          <w:szCs w:val="24"/>
          <w:lang w:val="en-US" w:eastAsia="ru-RU"/>
        </w:rPr>
        <w:t xml:space="preserve"> and colleagues suggested that the atomic structure of grain boundaries in UFG materials may be characterized by </w:t>
      </w:r>
      <w:proofErr w:type="gramStart"/>
      <w:r w:rsidRPr="0065473A">
        <w:rPr>
          <w:rFonts w:ascii="Times New Roman" w:hAnsi="Times New Roman" w:cs="Times New Roman"/>
          <w:color w:val="000000"/>
          <w:sz w:val="24"/>
          <w:szCs w:val="24"/>
          <w:lang w:val="en-US" w:eastAsia="ru-RU"/>
        </w:rPr>
        <w:t>a number of</w:t>
      </w:r>
      <w:proofErr w:type="gramEnd"/>
      <w:r w:rsidRPr="0065473A">
        <w:rPr>
          <w:rFonts w:ascii="Times New Roman" w:hAnsi="Times New Roman" w:cs="Times New Roman"/>
          <w:color w:val="000000"/>
          <w:sz w:val="24"/>
          <w:szCs w:val="24"/>
          <w:lang w:val="en-US" w:eastAsia="ru-RU"/>
        </w:rPr>
        <w:t xml:space="preserve"> special features in contrast to grain boundaries in conventional polycrystalline materials (</w:t>
      </w:r>
      <w:r w:rsidRPr="0065473A">
        <w:rPr>
          <w:rFonts w:ascii="Times New Roman" w:hAnsi="Times New Roman" w:cs="Times New Roman"/>
          <w:color w:val="000000"/>
          <w:sz w:val="24"/>
          <w:szCs w:val="24"/>
          <w:lang w:val="en-US" w:eastAsia="ru-RU"/>
        </w:rPr>
        <w:fldChar w:fldCharType="begin"/>
      </w:r>
      <w:r w:rsidRPr="0065473A">
        <w:rPr>
          <w:rFonts w:ascii="Times New Roman" w:hAnsi="Times New Roman" w:cs="Times New Roman"/>
          <w:color w:val="000000"/>
          <w:sz w:val="24"/>
          <w:szCs w:val="24"/>
          <w:lang w:val="en-US" w:eastAsia="ru-RU"/>
        </w:rPr>
        <w:instrText xml:space="preserve"> NOTEREF _Ref80008340 \h </w:instrText>
      </w:r>
      <w:r w:rsidR="00642637" w:rsidRPr="0065473A">
        <w:rPr>
          <w:rFonts w:ascii="Times New Roman" w:hAnsi="Times New Roman" w:cs="Times New Roman"/>
          <w:color w:val="000000"/>
          <w:sz w:val="24"/>
          <w:szCs w:val="24"/>
          <w:lang w:val="en-US" w:eastAsia="ru-RU"/>
        </w:rPr>
        <w:instrText xml:space="preserve"> \* MERGEFORMAT </w:instrText>
      </w:r>
      <w:r w:rsidRPr="0065473A">
        <w:rPr>
          <w:rFonts w:ascii="Times New Roman" w:hAnsi="Times New Roman" w:cs="Times New Roman"/>
          <w:color w:val="000000"/>
          <w:sz w:val="24"/>
          <w:szCs w:val="24"/>
          <w:lang w:val="en-US" w:eastAsia="ru-RU"/>
        </w:rPr>
      </w:r>
      <w:r w:rsidRPr="0065473A">
        <w:rPr>
          <w:rFonts w:ascii="Times New Roman" w:hAnsi="Times New Roman" w:cs="Times New Roman"/>
          <w:color w:val="000000"/>
          <w:sz w:val="24"/>
          <w:szCs w:val="24"/>
          <w:lang w:val="en-US" w:eastAsia="ru-RU"/>
        </w:rPr>
        <w:fldChar w:fldCharType="separate"/>
      </w:r>
      <w:r w:rsidR="00516C34">
        <w:rPr>
          <w:rFonts w:ascii="Times New Roman" w:hAnsi="Times New Roman" w:cs="Times New Roman"/>
          <w:color w:val="000000"/>
          <w:sz w:val="24"/>
          <w:szCs w:val="24"/>
          <w:lang w:val="en-US" w:eastAsia="ru-RU"/>
        </w:rPr>
        <w:t>64</w:t>
      </w:r>
      <w:r w:rsidRPr="0065473A">
        <w:rPr>
          <w:rFonts w:ascii="Times New Roman" w:hAnsi="Times New Roman" w:cs="Times New Roman"/>
          <w:color w:val="000000"/>
          <w:sz w:val="24"/>
          <w:szCs w:val="24"/>
          <w:lang w:val="en-US" w:eastAsia="ru-RU"/>
        </w:rPr>
        <w:fldChar w:fldCharType="end"/>
      </w:r>
      <w:r w:rsidRPr="0065473A">
        <w:rPr>
          <w:rFonts w:ascii="Times New Roman" w:hAnsi="Times New Roman" w:cs="Times New Roman"/>
          <w:color w:val="000000"/>
          <w:sz w:val="24"/>
          <w:szCs w:val="24"/>
          <w:lang w:val="en-US" w:eastAsia="ru-RU"/>
        </w:rPr>
        <w:t xml:space="preserve">). </w:t>
      </w:r>
      <w:del w:id="347" w:author="Author">
        <w:r w:rsidRPr="0065473A" w:rsidDel="00FD700A">
          <w:rPr>
            <w:rFonts w:ascii="Times New Roman" w:hAnsi="Times New Roman" w:cs="Times New Roman"/>
            <w:color w:val="000000"/>
            <w:sz w:val="24"/>
            <w:szCs w:val="24"/>
            <w:lang w:val="en-US" w:eastAsia="ru-RU"/>
          </w:rPr>
          <w:delText xml:space="preserve">It </w:delText>
        </w:r>
      </w:del>
      <w:ins w:id="348" w:author="Author">
        <w:r w:rsidR="00FD700A">
          <w:rPr>
            <w:rFonts w:ascii="Times New Roman" w:hAnsi="Times New Roman" w:cs="Times New Roman"/>
            <w:color w:val="000000"/>
            <w:sz w:val="24"/>
            <w:szCs w:val="24"/>
            <w:lang w:val="en-US" w:eastAsia="ru-RU"/>
          </w:rPr>
          <w:t>This</w:t>
        </w:r>
        <w:r w:rsidR="00FD700A" w:rsidRPr="0065473A">
          <w:rPr>
            <w:rFonts w:ascii="Times New Roman" w:hAnsi="Times New Roman" w:cs="Times New Roman"/>
            <w:color w:val="000000"/>
            <w:sz w:val="24"/>
            <w:szCs w:val="24"/>
            <w:lang w:val="en-US" w:eastAsia="ru-RU"/>
          </w:rPr>
          <w:t xml:space="preserve"> </w:t>
        </w:r>
      </w:ins>
      <w:r w:rsidRPr="0065473A">
        <w:rPr>
          <w:rFonts w:ascii="Times New Roman" w:hAnsi="Times New Roman" w:cs="Times New Roman"/>
          <w:color w:val="000000"/>
          <w:sz w:val="24"/>
          <w:szCs w:val="24"/>
          <w:lang w:val="en-US" w:eastAsia="ru-RU"/>
        </w:rPr>
        <w:t>is especially important for materials in which UFG microstructures are produced by SPD techniques (</w:t>
      </w:r>
      <w:r w:rsidRPr="0065473A">
        <w:rPr>
          <w:rFonts w:ascii="Times New Roman" w:hAnsi="Times New Roman" w:cs="Times New Roman"/>
          <w:color w:val="000000"/>
          <w:sz w:val="24"/>
          <w:szCs w:val="24"/>
          <w:lang w:val="en-US" w:eastAsia="ru-RU"/>
        </w:rPr>
        <w:fldChar w:fldCharType="begin"/>
      </w:r>
      <w:r w:rsidRPr="0065473A">
        <w:rPr>
          <w:rFonts w:ascii="Times New Roman" w:hAnsi="Times New Roman" w:cs="Times New Roman"/>
          <w:color w:val="000000"/>
          <w:sz w:val="24"/>
          <w:szCs w:val="24"/>
          <w:lang w:val="en-US" w:eastAsia="ru-RU"/>
        </w:rPr>
        <w:instrText xml:space="preserve"> NOTEREF _Ref79408367 \h </w:instrText>
      </w:r>
      <w:r w:rsidR="00642637" w:rsidRPr="0065473A">
        <w:rPr>
          <w:rFonts w:ascii="Times New Roman" w:hAnsi="Times New Roman" w:cs="Times New Roman"/>
          <w:color w:val="000000"/>
          <w:sz w:val="24"/>
          <w:szCs w:val="24"/>
          <w:lang w:val="en-US" w:eastAsia="ru-RU"/>
        </w:rPr>
        <w:instrText xml:space="preserve"> \* MERGEFORMAT </w:instrText>
      </w:r>
      <w:r w:rsidRPr="0065473A">
        <w:rPr>
          <w:rFonts w:ascii="Times New Roman" w:hAnsi="Times New Roman" w:cs="Times New Roman"/>
          <w:color w:val="000000"/>
          <w:sz w:val="24"/>
          <w:szCs w:val="24"/>
          <w:lang w:val="en-US" w:eastAsia="ru-RU"/>
        </w:rPr>
      </w:r>
      <w:r w:rsidRPr="0065473A">
        <w:rPr>
          <w:rFonts w:ascii="Times New Roman" w:hAnsi="Times New Roman" w:cs="Times New Roman"/>
          <w:color w:val="000000"/>
          <w:sz w:val="24"/>
          <w:szCs w:val="24"/>
          <w:lang w:val="en-US" w:eastAsia="ru-RU"/>
        </w:rPr>
        <w:fldChar w:fldCharType="separate"/>
      </w:r>
      <w:r w:rsidR="00516C34">
        <w:rPr>
          <w:rFonts w:ascii="Times New Roman" w:hAnsi="Times New Roman" w:cs="Times New Roman"/>
          <w:color w:val="000000"/>
          <w:sz w:val="24"/>
          <w:szCs w:val="24"/>
          <w:lang w:val="en-US" w:eastAsia="ru-RU"/>
        </w:rPr>
        <w:t>1</w:t>
      </w:r>
      <w:r w:rsidRPr="0065473A">
        <w:rPr>
          <w:rFonts w:ascii="Times New Roman" w:hAnsi="Times New Roman" w:cs="Times New Roman"/>
          <w:color w:val="000000"/>
          <w:sz w:val="24"/>
          <w:szCs w:val="24"/>
          <w:lang w:val="en-US" w:eastAsia="ru-RU"/>
        </w:rPr>
        <w:fldChar w:fldCharType="end"/>
      </w:r>
      <w:r w:rsidRPr="0065473A">
        <w:rPr>
          <w:rFonts w:ascii="Times New Roman" w:hAnsi="Times New Roman" w:cs="Times New Roman"/>
          <w:color w:val="000000"/>
          <w:sz w:val="24"/>
          <w:szCs w:val="24"/>
          <w:lang w:val="en-US" w:eastAsia="ru-RU"/>
        </w:rPr>
        <w:t>,</w:t>
      </w:r>
      <w:r w:rsidR="000438A5" w:rsidRPr="000438A5">
        <w:rPr>
          <w:rFonts w:ascii="Times New Roman" w:hAnsi="Times New Roman" w:cs="Times New Roman"/>
          <w:color w:val="000000"/>
          <w:sz w:val="24"/>
          <w:szCs w:val="24"/>
          <w:lang w:val="en-US" w:eastAsia="ru-RU"/>
        </w:rPr>
        <w:t xml:space="preserve"> </w:t>
      </w:r>
      <w:r w:rsidR="000438A5">
        <w:rPr>
          <w:rFonts w:ascii="Times New Roman" w:hAnsi="Times New Roman" w:cs="Times New Roman"/>
          <w:color w:val="000000"/>
          <w:sz w:val="24"/>
          <w:szCs w:val="24"/>
          <w:lang w:val="en-US" w:eastAsia="ru-RU"/>
        </w:rPr>
        <w:fldChar w:fldCharType="begin"/>
      </w:r>
      <w:r w:rsidR="000438A5">
        <w:rPr>
          <w:rFonts w:ascii="Times New Roman" w:hAnsi="Times New Roman" w:cs="Times New Roman"/>
          <w:color w:val="000000"/>
          <w:sz w:val="24"/>
          <w:szCs w:val="24"/>
          <w:lang w:val="en-US" w:eastAsia="ru-RU"/>
        </w:rPr>
        <w:instrText xml:space="preserve"> NOTEREF _Ref88052475 \h </w:instrText>
      </w:r>
      <w:r w:rsidR="000438A5">
        <w:rPr>
          <w:rFonts w:ascii="Times New Roman" w:hAnsi="Times New Roman" w:cs="Times New Roman"/>
          <w:color w:val="000000"/>
          <w:sz w:val="24"/>
          <w:szCs w:val="24"/>
          <w:lang w:val="en-US" w:eastAsia="ru-RU"/>
        </w:rPr>
      </w:r>
      <w:r w:rsidR="000438A5">
        <w:rPr>
          <w:rFonts w:ascii="Times New Roman" w:hAnsi="Times New Roman" w:cs="Times New Roman"/>
          <w:color w:val="000000"/>
          <w:sz w:val="24"/>
          <w:szCs w:val="24"/>
          <w:lang w:val="en-US" w:eastAsia="ru-RU"/>
        </w:rPr>
        <w:fldChar w:fldCharType="separate"/>
      </w:r>
      <w:r w:rsidR="00516C34">
        <w:rPr>
          <w:rFonts w:ascii="Times New Roman" w:hAnsi="Times New Roman" w:cs="Times New Roman"/>
          <w:color w:val="000000"/>
          <w:sz w:val="24"/>
          <w:szCs w:val="24"/>
          <w:lang w:val="en-US" w:eastAsia="ru-RU"/>
        </w:rPr>
        <w:t>12</w:t>
      </w:r>
      <w:r w:rsidR="000438A5">
        <w:rPr>
          <w:rFonts w:ascii="Times New Roman" w:hAnsi="Times New Roman" w:cs="Times New Roman"/>
          <w:color w:val="000000"/>
          <w:sz w:val="24"/>
          <w:szCs w:val="24"/>
          <w:lang w:val="en-US" w:eastAsia="ru-RU"/>
        </w:rPr>
        <w:fldChar w:fldCharType="end"/>
      </w:r>
      <w:r w:rsidRPr="0065473A">
        <w:rPr>
          <w:rFonts w:ascii="Times New Roman" w:hAnsi="Times New Roman" w:cs="Times New Roman"/>
          <w:color w:val="000000"/>
          <w:sz w:val="24"/>
          <w:szCs w:val="24"/>
          <w:lang w:val="en-US" w:eastAsia="ru-RU"/>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_Ref80008363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sidRPr="00516C34">
        <w:rPr>
          <w:rFonts w:ascii="Times New Roman" w:hAnsi="Times New Roman" w:cs="Times New Roman"/>
          <w:color w:val="000000"/>
          <w:sz w:val="24"/>
          <w:szCs w:val="24"/>
          <w:lang w:val="en-US" w:eastAsia="ru-RU"/>
        </w:rPr>
        <w:t>18</w:t>
      </w:r>
      <w:r w:rsidR="003F5509" w:rsidRPr="0065473A">
        <w:rPr>
          <w:rFonts w:ascii="Times New Roman" w:hAnsi="Times New Roman" w:cs="Times New Roman"/>
          <w:sz w:val="24"/>
          <w:szCs w:val="24"/>
        </w:rPr>
        <w:fldChar w:fldCharType="end"/>
      </w:r>
      <w:r w:rsidRPr="0065473A">
        <w:rPr>
          <w:rFonts w:ascii="Times New Roman" w:hAnsi="Times New Roman" w:cs="Times New Roman"/>
          <w:color w:val="000000"/>
          <w:sz w:val="24"/>
          <w:szCs w:val="24"/>
          <w:lang w:val="en-US" w:eastAsia="ru-RU"/>
        </w:rPr>
        <w:t>).</w:t>
      </w:r>
    </w:p>
    <w:p w14:paraId="68F12CA6" w14:textId="0867DEDD" w:rsidR="00626D6B" w:rsidRPr="0065473A" w:rsidRDefault="00626D6B" w:rsidP="0065473A">
      <w:pPr>
        <w:autoSpaceDE w:val="0"/>
        <w:autoSpaceDN w:val="0"/>
        <w:adjustRightInd w:val="0"/>
        <w:spacing w:after="0" w:line="480" w:lineRule="auto"/>
        <w:ind w:right="-6" w:firstLine="708"/>
        <w:jc w:val="both"/>
        <w:rPr>
          <w:rFonts w:ascii="Times New Roman" w:hAnsi="Times New Roman" w:cs="Times New Roman"/>
          <w:color w:val="000000"/>
          <w:sz w:val="24"/>
          <w:szCs w:val="24"/>
          <w:lang w:val="en-US" w:eastAsia="ru-RU"/>
        </w:rPr>
      </w:pPr>
      <w:r w:rsidRPr="0065473A">
        <w:rPr>
          <w:rFonts w:ascii="Times New Roman" w:hAnsi="Times New Roman" w:cs="Times New Roman"/>
          <w:color w:val="000000"/>
          <w:sz w:val="24"/>
          <w:szCs w:val="24"/>
          <w:lang w:val="en-US" w:eastAsia="ru-RU"/>
        </w:rPr>
        <w:t xml:space="preserve">Although the physical mechanisms of microstructure evolution during SPD processing call for further investigation, numerous studies </w:t>
      </w:r>
      <w:del w:id="349" w:author="Author">
        <w:r w:rsidRPr="0065473A" w:rsidDel="00FD700A">
          <w:rPr>
            <w:rFonts w:ascii="Times New Roman" w:hAnsi="Times New Roman" w:cs="Times New Roman"/>
            <w:color w:val="000000"/>
            <w:sz w:val="24"/>
            <w:szCs w:val="24"/>
            <w:lang w:val="en-US" w:eastAsia="ru-RU"/>
          </w:rPr>
          <w:delText xml:space="preserve">convincingly </w:delText>
        </w:r>
      </w:del>
      <w:r w:rsidRPr="0065473A">
        <w:rPr>
          <w:rFonts w:ascii="Times New Roman" w:hAnsi="Times New Roman" w:cs="Times New Roman"/>
          <w:color w:val="000000"/>
          <w:sz w:val="24"/>
          <w:szCs w:val="24"/>
          <w:lang w:val="en-US" w:eastAsia="ru-RU"/>
        </w:rPr>
        <w:t>demonstrate that the formation of a UFG structure is determined by the evolution of cells or dislocation substructures formed in the early deformation stages into ultrafine grains with high-angle boundaries during subsequent deformation. At the same time, and depending on the regimes of SPD processing, different types of grain boundaries can be formed in the UFG materials, such as high and low-angle, special and random, equilibrium and so-called “non-equilibrium” grain boundaries with strain-distorted structures containing extrinsic dislocations, as well as boundaries with GB segregation</w:t>
      </w:r>
      <w:del w:id="350" w:author="Author">
        <w:r w:rsidRPr="0065473A" w:rsidDel="00FD700A">
          <w:rPr>
            <w:rFonts w:ascii="Times New Roman" w:hAnsi="Times New Roman" w:cs="Times New Roman"/>
            <w:color w:val="000000"/>
            <w:sz w:val="24"/>
            <w:szCs w:val="24"/>
            <w:lang w:val="en-US" w:eastAsia="ru-RU"/>
          </w:rPr>
          <w:delText>s</w:delText>
        </w:r>
      </w:del>
      <w:r w:rsidRPr="0065473A">
        <w:rPr>
          <w:rFonts w:ascii="Times New Roman" w:hAnsi="Times New Roman" w:cs="Times New Roman"/>
          <w:color w:val="000000"/>
          <w:sz w:val="24"/>
          <w:szCs w:val="24"/>
          <w:lang w:val="en-US" w:eastAsia="ru-RU"/>
        </w:rPr>
        <w:t xml:space="preserve"> of alloying elements  (</w:t>
      </w:r>
      <w:ins w:id="351" w:author="Author">
        <w:r w:rsidR="00987B61">
          <w:rPr>
            <w:rFonts w:ascii="Times New Roman" w:hAnsi="Times New Roman" w:cs="Times New Roman"/>
            <w:color w:val="000000"/>
            <w:sz w:val="24"/>
            <w:szCs w:val="24"/>
            <w:lang w:val="en-US" w:eastAsia="ru-RU"/>
          </w:rPr>
          <w:fldChar w:fldCharType="begin"/>
        </w:r>
        <w:r w:rsidR="00987B61">
          <w:rPr>
            <w:rFonts w:ascii="Times New Roman" w:hAnsi="Times New Roman" w:cs="Times New Roman"/>
            <w:color w:val="000000"/>
            <w:sz w:val="24"/>
            <w:szCs w:val="24"/>
            <w:lang w:val="en-US" w:eastAsia="ru-RU"/>
          </w:rPr>
          <w:instrText xml:space="preserve"> NOTEREF _Ref88052699 \h </w:instrText>
        </w:r>
      </w:ins>
      <w:r w:rsidR="00987B61">
        <w:rPr>
          <w:rFonts w:ascii="Times New Roman" w:hAnsi="Times New Roman" w:cs="Times New Roman"/>
          <w:color w:val="000000"/>
          <w:sz w:val="24"/>
          <w:szCs w:val="24"/>
          <w:lang w:val="en-US" w:eastAsia="ru-RU"/>
        </w:rPr>
      </w:r>
      <w:r w:rsidR="00987B61">
        <w:rPr>
          <w:rFonts w:ascii="Times New Roman" w:hAnsi="Times New Roman" w:cs="Times New Roman"/>
          <w:color w:val="000000"/>
          <w:sz w:val="24"/>
          <w:szCs w:val="24"/>
          <w:lang w:val="en-US" w:eastAsia="ru-RU"/>
        </w:rPr>
        <w:fldChar w:fldCharType="separate"/>
      </w:r>
      <w:r w:rsidR="00516C34">
        <w:rPr>
          <w:rFonts w:ascii="Times New Roman" w:hAnsi="Times New Roman" w:cs="Times New Roman"/>
          <w:color w:val="000000"/>
          <w:sz w:val="24"/>
          <w:szCs w:val="24"/>
          <w:lang w:val="en-US" w:eastAsia="ru-RU"/>
        </w:rPr>
        <w:t>16</w:t>
      </w:r>
      <w:ins w:id="352" w:author="Author">
        <w:r w:rsidR="00987B61">
          <w:rPr>
            <w:rFonts w:ascii="Times New Roman" w:hAnsi="Times New Roman" w:cs="Times New Roman"/>
            <w:color w:val="000000"/>
            <w:sz w:val="24"/>
            <w:szCs w:val="24"/>
            <w:lang w:val="en-US" w:eastAsia="ru-RU"/>
          </w:rPr>
          <w:fldChar w:fldCharType="end"/>
        </w:r>
      </w:ins>
      <w:r w:rsidRPr="0065473A">
        <w:rPr>
          <w:rFonts w:ascii="Times New Roman" w:hAnsi="Times New Roman" w:cs="Times New Roman"/>
          <w:color w:val="000000"/>
          <w:sz w:val="24"/>
          <w:szCs w:val="24"/>
          <w:lang w:val="en-US" w:eastAsia="ru-RU"/>
        </w:rPr>
        <w:t xml:space="preserve">, </w:t>
      </w:r>
      <w:r w:rsidRPr="0065473A">
        <w:rPr>
          <w:rFonts w:ascii="Times New Roman" w:hAnsi="Times New Roman" w:cs="Times New Roman"/>
          <w:color w:val="000000"/>
          <w:sz w:val="24"/>
          <w:szCs w:val="24"/>
          <w:lang w:val="en-US" w:eastAsia="ru-RU"/>
        </w:rPr>
        <w:fldChar w:fldCharType="begin"/>
      </w:r>
      <w:r w:rsidRPr="0065473A">
        <w:rPr>
          <w:rFonts w:ascii="Times New Roman" w:hAnsi="Times New Roman" w:cs="Times New Roman"/>
          <w:color w:val="000000"/>
          <w:sz w:val="24"/>
          <w:szCs w:val="24"/>
          <w:lang w:val="en-US" w:eastAsia="ru-RU"/>
        </w:rPr>
        <w:instrText xml:space="preserve"> NOTEREF _Ref80008363 \h </w:instrText>
      </w:r>
      <w:r w:rsidR="00642637" w:rsidRPr="0065473A">
        <w:rPr>
          <w:rFonts w:ascii="Times New Roman" w:hAnsi="Times New Roman" w:cs="Times New Roman"/>
          <w:color w:val="000000"/>
          <w:sz w:val="24"/>
          <w:szCs w:val="24"/>
          <w:lang w:val="en-US" w:eastAsia="ru-RU"/>
        </w:rPr>
        <w:instrText xml:space="preserve"> \* MERGEFORMAT </w:instrText>
      </w:r>
      <w:r w:rsidRPr="0065473A">
        <w:rPr>
          <w:rFonts w:ascii="Times New Roman" w:hAnsi="Times New Roman" w:cs="Times New Roman"/>
          <w:color w:val="000000"/>
          <w:sz w:val="24"/>
          <w:szCs w:val="24"/>
          <w:lang w:val="en-US" w:eastAsia="ru-RU"/>
        </w:rPr>
      </w:r>
      <w:r w:rsidRPr="0065473A">
        <w:rPr>
          <w:rFonts w:ascii="Times New Roman" w:hAnsi="Times New Roman" w:cs="Times New Roman"/>
          <w:color w:val="000000"/>
          <w:sz w:val="24"/>
          <w:szCs w:val="24"/>
          <w:lang w:val="en-US" w:eastAsia="ru-RU"/>
        </w:rPr>
        <w:fldChar w:fldCharType="separate"/>
      </w:r>
      <w:r w:rsidR="00516C34">
        <w:rPr>
          <w:rFonts w:ascii="Times New Roman" w:hAnsi="Times New Roman" w:cs="Times New Roman"/>
          <w:color w:val="000000"/>
          <w:sz w:val="24"/>
          <w:szCs w:val="24"/>
          <w:lang w:val="en-US" w:eastAsia="ru-RU"/>
        </w:rPr>
        <w:t>18</w:t>
      </w:r>
      <w:r w:rsidRPr="0065473A">
        <w:rPr>
          <w:rFonts w:ascii="Times New Roman" w:hAnsi="Times New Roman" w:cs="Times New Roman"/>
          <w:color w:val="000000"/>
          <w:sz w:val="24"/>
          <w:szCs w:val="24"/>
          <w:lang w:val="en-US" w:eastAsia="ru-RU"/>
        </w:rPr>
        <w:fldChar w:fldCharType="end"/>
      </w:r>
      <w:r w:rsidRPr="0065473A">
        <w:rPr>
          <w:rFonts w:ascii="Times New Roman" w:hAnsi="Times New Roman" w:cs="Times New Roman"/>
          <w:sz w:val="24"/>
          <w:szCs w:val="24"/>
          <w:lang w:val="en-US"/>
        </w:rPr>
        <w:t>).</w:t>
      </w:r>
      <w:r w:rsidRPr="0065473A">
        <w:rPr>
          <w:rFonts w:ascii="Times New Roman" w:hAnsi="Times New Roman" w:cs="Times New Roman"/>
          <w:color w:val="000000"/>
          <w:sz w:val="24"/>
          <w:szCs w:val="24"/>
          <w:lang w:val="en-US" w:eastAsia="ru-RU"/>
        </w:rPr>
        <w:t xml:space="preserve"> </w:t>
      </w:r>
    </w:p>
    <w:p w14:paraId="074AD8FD" w14:textId="125AE21C" w:rsidR="00626D6B" w:rsidRPr="0065473A" w:rsidDel="00FD700A" w:rsidRDefault="00626D6B" w:rsidP="0059103C">
      <w:pPr>
        <w:autoSpaceDE w:val="0"/>
        <w:autoSpaceDN w:val="0"/>
        <w:adjustRightInd w:val="0"/>
        <w:spacing w:after="0" w:line="480" w:lineRule="auto"/>
        <w:ind w:right="-6" w:firstLine="708"/>
        <w:jc w:val="both"/>
        <w:rPr>
          <w:del w:id="353" w:author="Author"/>
          <w:rFonts w:ascii="Times New Roman" w:hAnsi="Times New Roman" w:cs="Times New Roman"/>
          <w:color w:val="000000"/>
          <w:sz w:val="24"/>
          <w:szCs w:val="24"/>
          <w:lang w:val="en-US" w:eastAsia="ru-RU"/>
        </w:rPr>
      </w:pPr>
      <w:r w:rsidRPr="0065473A">
        <w:rPr>
          <w:rFonts w:ascii="Times New Roman" w:hAnsi="Times New Roman" w:cs="Times New Roman"/>
          <w:color w:val="000000"/>
          <w:sz w:val="24"/>
          <w:szCs w:val="24"/>
          <w:lang w:val="en-US" w:eastAsia="ru-RU"/>
        </w:rPr>
        <w:t>As discussed in Section 2, the fabrication of UFG metals and alloys with predominantly high-angle grain boundaries by SPD techniques was</w:t>
      </w:r>
      <w:ins w:id="354" w:author="Author">
        <w:r w:rsidR="00174148" w:rsidRPr="00174148">
          <w:rPr>
            <w:rFonts w:ascii="Times New Roman" w:hAnsi="Times New Roman" w:cs="Times New Roman"/>
            <w:color w:val="000000"/>
            <w:sz w:val="24"/>
            <w:szCs w:val="24"/>
            <w:lang w:val="en-US" w:eastAsia="ru-RU"/>
          </w:rPr>
          <w:t xml:space="preserve"> first</w:t>
        </w:r>
      </w:ins>
      <w:r w:rsidRPr="0065473A">
        <w:rPr>
          <w:rFonts w:ascii="Times New Roman" w:hAnsi="Times New Roman" w:cs="Times New Roman"/>
          <w:color w:val="000000"/>
          <w:sz w:val="24"/>
          <w:szCs w:val="24"/>
          <w:lang w:val="en-US" w:eastAsia="ru-RU"/>
        </w:rPr>
        <w:t xml:space="preserve"> revealed </w:t>
      </w:r>
      <w:del w:id="355" w:author="Author">
        <w:r w:rsidRPr="0065473A" w:rsidDel="00FD700A">
          <w:rPr>
            <w:rFonts w:ascii="Times New Roman" w:hAnsi="Times New Roman" w:cs="Times New Roman"/>
            <w:color w:val="000000"/>
            <w:sz w:val="24"/>
            <w:szCs w:val="24"/>
            <w:lang w:val="en-US" w:eastAsia="ru-RU"/>
          </w:rPr>
          <w:delText xml:space="preserve">already in early works </w:delText>
        </w:r>
      </w:del>
      <w:r w:rsidRPr="0065473A">
        <w:rPr>
          <w:rFonts w:ascii="Times New Roman" w:hAnsi="Times New Roman" w:cs="Times New Roman"/>
          <w:color w:val="000000"/>
          <w:sz w:val="24"/>
          <w:szCs w:val="24"/>
          <w:lang w:val="en-US" w:eastAsia="ru-RU"/>
        </w:rPr>
        <w:t xml:space="preserve">by Valiev </w:t>
      </w:r>
      <w:r w:rsidRPr="0065473A">
        <w:rPr>
          <w:rFonts w:ascii="Times New Roman" w:hAnsi="Times New Roman" w:cs="Times New Roman"/>
          <w:i/>
          <w:iCs/>
          <w:color w:val="000000"/>
          <w:sz w:val="24"/>
          <w:szCs w:val="24"/>
          <w:lang w:val="en-US" w:eastAsia="ru-RU"/>
        </w:rPr>
        <w:t>et al.</w:t>
      </w:r>
      <w:r w:rsidRPr="0065473A">
        <w:rPr>
          <w:rFonts w:ascii="Times New Roman" w:hAnsi="Times New Roman" w:cs="Times New Roman"/>
          <w:color w:val="000000"/>
          <w:sz w:val="24"/>
          <w:szCs w:val="24"/>
          <w:lang w:val="en-US" w:eastAsia="ru-RU"/>
        </w:rPr>
        <w:t xml:space="preserve"> (</w:t>
      </w:r>
      <w:r w:rsidRPr="0065473A">
        <w:rPr>
          <w:rFonts w:ascii="Times New Roman" w:hAnsi="Times New Roman" w:cs="Times New Roman"/>
          <w:color w:val="000000"/>
          <w:sz w:val="24"/>
          <w:szCs w:val="24"/>
          <w:lang w:val="en-US" w:eastAsia="ru-RU"/>
        </w:rPr>
        <w:fldChar w:fldCharType="begin"/>
      </w:r>
      <w:r w:rsidRPr="0065473A">
        <w:rPr>
          <w:rFonts w:ascii="Times New Roman" w:hAnsi="Times New Roman" w:cs="Times New Roman"/>
          <w:color w:val="000000"/>
          <w:sz w:val="24"/>
          <w:szCs w:val="24"/>
          <w:lang w:val="en-US" w:eastAsia="ru-RU"/>
        </w:rPr>
        <w:instrText xml:space="preserve"> NOTEREF _Ref79408367 \h </w:instrText>
      </w:r>
      <w:r w:rsidR="00642637" w:rsidRPr="0065473A">
        <w:rPr>
          <w:rFonts w:ascii="Times New Roman" w:hAnsi="Times New Roman" w:cs="Times New Roman"/>
          <w:color w:val="000000"/>
          <w:sz w:val="24"/>
          <w:szCs w:val="24"/>
          <w:lang w:val="en-US" w:eastAsia="ru-RU"/>
        </w:rPr>
        <w:instrText xml:space="preserve"> \* MERGEFORMAT </w:instrText>
      </w:r>
      <w:r w:rsidRPr="0065473A">
        <w:rPr>
          <w:rFonts w:ascii="Times New Roman" w:hAnsi="Times New Roman" w:cs="Times New Roman"/>
          <w:color w:val="000000"/>
          <w:sz w:val="24"/>
          <w:szCs w:val="24"/>
          <w:lang w:val="en-US" w:eastAsia="ru-RU"/>
        </w:rPr>
      </w:r>
      <w:r w:rsidRPr="0065473A">
        <w:rPr>
          <w:rFonts w:ascii="Times New Roman" w:hAnsi="Times New Roman" w:cs="Times New Roman"/>
          <w:color w:val="000000"/>
          <w:sz w:val="24"/>
          <w:szCs w:val="24"/>
          <w:lang w:val="en-US" w:eastAsia="ru-RU"/>
        </w:rPr>
        <w:fldChar w:fldCharType="separate"/>
      </w:r>
      <w:r w:rsidR="00516C34">
        <w:rPr>
          <w:rFonts w:ascii="Times New Roman" w:hAnsi="Times New Roman" w:cs="Times New Roman"/>
          <w:color w:val="000000"/>
          <w:sz w:val="24"/>
          <w:szCs w:val="24"/>
          <w:lang w:val="en-US" w:eastAsia="ru-RU"/>
        </w:rPr>
        <w:t>1</w:t>
      </w:r>
      <w:r w:rsidRPr="0065473A">
        <w:rPr>
          <w:rFonts w:ascii="Times New Roman" w:hAnsi="Times New Roman" w:cs="Times New Roman"/>
          <w:color w:val="000000"/>
          <w:sz w:val="24"/>
          <w:szCs w:val="24"/>
          <w:lang w:val="en-US" w:eastAsia="ru-RU"/>
        </w:rPr>
        <w:fldChar w:fldCharType="end"/>
      </w:r>
      <w:r w:rsidRPr="0065473A">
        <w:rPr>
          <w:rFonts w:ascii="Times New Roman" w:hAnsi="Times New Roman" w:cs="Times New Roman"/>
          <w:color w:val="000000"/>
          <w:sz w:val="24"/>
          <w:szCs w:val="24"/>
          <w:lang w:val="en-US" w:eastAsia="ru-RU"/>
        </w:rPr>
        <w:t xml:space="preserve">, </w:t>
      </w:r>
      <w:r w:rsidRPr="0065473A">
        <w:rPr>
          <w:rFonts w:ascii="Times New Roman" w:hAnsi="Times New Roman" w:cs="Times New Roman"/>
          <w:color w:val="000000"/>
          <w:sz w:val="24"/>
          <w:szCs w:val="24"/>
          <w:lang w:val="en-US" w:eastAsia="ru-RU"/>
        </w:rPr>
        <w:fldChar w:fldCharType="begin"/>
      </w:r>
      <w:r w:rsidRPr="0065473A">
        <w:rPr>
          <w:rFonts w:ascii="Times New Roman" w:hAnsi="Times New Roman" w:cs="Times New Roman"/>
          <w:color w:val="000000"/>
          <w:sz w:val="24"/>
          <w:szCs w:val="24"/>
          <w:lang w:val="en-US" w:eastAsia="ru-RU"/>
        </w:rPr>
        <w:instrText xml:space="preserve"> NOTEREF _Ref485120409 \h </w:instrText>
      </w:r>
      <w:r w:rsidR="00642637" w:rsidRPr="0065473A">
        <w:rPr>
          <w:rFonts w:ascii="Times New Roman" w:hAnsi="Times New Roman" w:cs="Times New Roman"/>
          <w:color w:val="000000"/>
          <w:sz w:val="24"/>
          <w:szCs w:val="24"/>
          <w:lang w:val="en-US" w:eastAsia="ru-RU"/>
        </w:rPr>
        <w:instrText xml:space="preserve"> \* MERGEFORMAT </w:instrText>
      </w:r>
      <w:r w:rsidRPr="0065473A">
        <w:rPr>
          <w:rFonts w:ascii="Times New Roman" w:hAnsi="Times New Roman" w:cs="Times New Roman"/>
          <w:color w:val="000000"/>
          <w:sz w:val="24"/>
          <w:szCs w:val="24"/>
          <w:lang w:val="en-US" w:eastAsia="ru-RU"/>
        </w:rPr>
      </w:r>
      <w:r w:rsidRPr="0065473A">
        <w:rPr>
          <w:rFonts w:ascii="Times New Roman" w:hAnsi="Times New Roman" w:cs="Times New Roman"/>
          <w:color w:val="000000"/>
          <w:sz w:val="24"/>
          <w:szCs w:val="24"/>
          <w:lang w:val="en-US" w:eastAsia="ru-RU"/>
        </w:rPr>
        <w:fldChar w:fldCharType="separate"/>
      </w:r>
      <w:r w:rsidR="00516C34">
        <w:rPr>
          <w:rFonts w:ascii="Times New Roman" w:hAnsi="Times New Roman" w:cs="Times New Roman"/>
          <w:color w:val="000000"/>
          <w:sz w:val="24"/>
          <w:szCs w:val="24"/>
          <w:lang w:val="en-US" w:eastAsia="ru-RU"/>
        </w:rPr>
        <w:t>2</w:t>
      </w:r>
      <w:r w:rsidRPr="0065473A">
        <w:rPr>
          <w:rFonts w:ascii="Times New Roman" w:hAnsi="Times New Roman" w:cs="Times New Roman"/>
          <w:color w:val="000000"/>
          <w:sz w:val="24"/>
          <w:szCs w:val="24"/>
          <w:lang w:val="en-US" w:eastAsia="ru-RU"/>
        </w:rPr>
        <w:fldChar w:fldCharType="end"/>
      </w:r>
      <w:r w:rsidRPr="0065473A">
        <w:rPr>
          <w:rFonts w:ascii="Times New Roman" w:hAnsi="Times New Roman" w:cs="Times New Roman"/>
          <w:color w:val="000000"/>
          <w:sz w:val="24"/>
          <w:szCs w:val="24"/>
          <w:lang w:val="en-US" w:eastAsia="ru-RU"/>
        </w:rPr>
        <w:t xml:space="preserve">, </w:t>
      </w:r>
      <w:r w:rsidRPr="0065473A">
        <w:rPr>
          <w:rFonts w:ascii="Times New Roman" w:hAnsi="Times New Roman" w:cs="Times New Roman"/>
          <w:color w:val="000000"/>
          <w:sz w:val="24"/>
          <w:szCs w:val="24"/>
          <w:lang w:val="en-US" w:eastAsia="ru-RU"/>
        </w:rPr>
        <w:fldChar w:fldCharType="begin"/>
      </w:r>
      <w:r w:rsidRPr="0065473A">
        <w:rPr>
          <w:rFonts w:ascii="Times New Roman" w:hAnsi="Times New Roman" w:cs="Times New Roman"/>
          <w:color w:val="000000"/>
          <w:sz w:val="24"/>
          <w:szCs w:val="24"/>
          <w:lang w:val="en-US" w:eastAsia="ru-RU"/>
        </w:rPr>
        <w:instrText xml:space="preserve"> NOTEREF _Ref79749113 \h </w:instrText>
      </w:r>
      <w:r w:rsidR="00642637" w:rsidRPr="0065473A">
        <w:rPr>
          <w:rFonts w:ascii="Times New Roman" w:hAnsi="Times New Roman" w:cs="Times New Roman"/>
          <w:color w:val="000000"/>
          <w:sz w:val="24"/>
          <w:szCs w:val="24"/>
          <w:lang w:val="en-US" w:eastAsia="ru-RU"/>
        </w:rPr>
        <w:instrText xml:space="preserve"> \* MERGEFORMAT </w:instrText>
      </w:r>
      <w:r w:rsidRPr="0065473A">
        <w:rPr>
          <w:rFonts w:ascii="Times New Roman" w:hAnsi="Times New Roman" w:cs="Times New Roman"/>
          <w:color w:val="000000"/>
          <w:sz w:val="24"/>
          <w:szCs w:val="24"/>
          <w:lang w:val="en-US" w:eastAsia="ru-RU"/>
        </w:rPr>
      </w:r>
      <w:r w:rsidRPr="0065473A">
        <w:rPr>
          <w:rFonts w:ascii="Times New Roman" w:hAnsi="Times New Roman" w:cs="Times New Roman"/>
          <w:color w:val="000000"/>
          <w:sz w:val="24"/>
          <w:szCs w:val="24"/>
          <w:lang w:val="en-US" w:eastAsia="ru-RU"/>
        </w:rPr>
        <w:fldChar w:fldCharType="separate"/>
      </w:r>
      <w:r w:rsidR="00516C34">
        <w:rPr>
          <w:rFonts w:ascii="Times New Roman" w:hAnsi="Times New Roman" w:cs="Times New Roman"/>
          <w:color w:val="000000"/>
          <w:sz w:val="24"/>
          <w:szCs w:val="24"/>
          <w:lang w:val="en-US" w:eastAsia="ru-RU"/>
        </w:rPr>
        <w:t>25</w:t>
      </w:r>
      <w:r w:rsidRPr="0065473A">
        <w:rPr>
          <w:rFonts w:ascii="Times New Roman" w:hAnsi="Times New Roman" w:cs="Times New Roman"/>
          <w:color w:val="000000"/>
          <w:sz w:val="24"/>
          <w:szCs w:val="24"/>
          <w:lang w:val="en-US" w:eastAsia="ru-RU"/>
        </w:rPr>
        <w:fldChar w:fldCharType="end"/>
      </w:r>
      <w:r w:rsidRPr="0065473A">
        <w:rPr>
          <w:rFonts w:ascii="Times New Roman" w:hAnsi="Times New Roman" w:cs="Times New Roman"/>
          <w:sz w:val="24"/>
          <w:szCs w:val="24"/>
          <w:lang w:val="en-US"/>
        </w:rPr>
        <w:t>)</w:t>
      </w:r>
      <w:r w:rsidRPr="0065473A">
        <w:rPr>
          <w:rFonts w:ascii="Times New Roman" w:hAnsi="Times New Roman" w:cs="Times New Roman"/>
          <w:color w:val="000000"/>
          <w:sz w:val="24"/>
          <w:szCs w:val="24"/>
          <w:lang w:val="en-US" w:eastAsia="ru-RU"/>
        </w:rPr>
        <w:t xml:space="preserve">. In the </w:t>
      </w:r>
      <w:del w:id="356" w:author="Author">
        <w:r w:rsidRPr="0065473A" w:rsidDel="00FD700A">
          <w:rPr>
            <w:rFonts w:ascii="Times New Roman" w:hAnsi="Times New Roman" w:cs="Times New Roman"/>
            <w:color w:val="000000"/>
            <w:sz w:val="24"/>
            <w:szCs w:val="24"/>
            <w:lang w:val="en-US" w:eastAsia="ru-RU"/>
          </w:rPr>
          <w:delText xml:space="preserve">recent </w:delText>
        </w:r>
      </w:del>
      <w:ins w:id="357" w:author="Author">
        <w:r w:rsidR="00FD700A">
          <w:rPr>
            <w:rFonts w:ascii="Times New Roman" w:hAnsi="Times New Roman" w:cs="Times New Roman"/>
            <w:color w:val="000000"/>
            <w:sz w:val="24"/>
            <w:szCs w:val="24"/>
            <w:lang w:val="en-US" w:eastAsia="ru-RU"/>
          </w:rPr>
          <w:t>past</w:t>
        </w:r>
        <w:r w:rsidR="00FD700A" w:rsidRPr="0065473A">
          <w:rPr>
            <w:rFonts w:ascii="Times New Roman" w:hAnsi="Times New Roman" w:cs="Times New Roman"/>
            <w:color w:val="000000"/>
            <w:sz w:val="24"/>
            <w:szCs w:val="24"/>
            <w:lang w:val="en-US" w:eastAsia="ru-RU"/>
          </w:rPr>
          <w:t xml:space="preserve"> </w:t>
        </w:r>
      </w:ins>
      <w:r w:rsidRPr="0065473A">
        <w:rPr>
          <w:rFonts w:ascii="Times New Roman" w:hAnsi="Times New Roman" w:cs="Times New Roman"/>
          <w:color w:val="000000"/>
          <w:sz w:val="24"/>
          <w:szCs w:val="24"/>
          <w:lang w:val="en-US" w:eastAsia="ru-RU"/>
        </w:rPr>
        <w:t xml:space="preserve">decade, active development and application of </w:t>
      </w:r>
      <w:del w:id="358" w:author="Author">
        <w:r w:rsidRPr="0065473A" w:rsidDel="00FD700A">
          <w:rPr>
            <w:rFonts w:ascii="Times New Roman" w:hAnsi="Times New Roman" w:cs="Times New Roman"/>
            <w:color w:val="000000"/>
            <w:sz w:val="24"/>
            <w:szCs w:val="24"/>
            <w:lang w:val="en-US" w:eastAsia="ru-RU"/>
          </w:rPr>
          <w:delText xml:space="preserve">the </w:delText>
        </w:r>
      </w:del>
      <w:r w:rsidRPr="0065473A">
        <w:rPr>
          <w:rFonts w:ascii="Times New Roman" w:hAnsi="Times New Roman" w:cs="Times New Roman"/>
          <w:color w:val="000000"/>
          <w:sz w:val="24"/>
          <w:szCs w:val="24"/>
          <w:lang w:val="en-US" w:eastAsia="ru-RU"/>
        </w:rPr>
        <w:t xml:space="preserve">electron back scattering diffraction (EBSD) has </w:t>
      </w:r>
      <w:r w:rsidRPr="0065473A">
        <w:rPr>
          <w:rFonts w:ascii="Times New Roman" w:hAnsi="Times New Roman" w:cs="Times New Roman"/>
          <w:color w:val="000000"/>
          <w:sz w:val="24"/>
          <w:szCs w:val="24"/>
          <w:lang w:val="en-US" w:eastAsia="ru-RU"/>
        </w:rPr>
        <w:lastRenderedPageBreak/>
        <w:t>provided quantitative data on the low- to high-angle GB</w:t>
      </w:r>
      <w:del w:id="359" w:author="Author">
        <w:r w:rsidRPr="0065473A" w:rsidDel="00FD700A">
          <w:rPr>
            <w:rFonts w:ascii="Times New Roman" w:hAnsi="Times New Roman" w:cs="Times New Roman"/>
            <w:color w:val="000000"/>
            <w:sz w:val="24"/>
            <w:szCs w:val="24"/>
            <w:lang w:val="en-US" w:eastAsia="ru-RU"/>
          </w:rPr>
          <w:delText>s</w:delText>
        </w:r>
      </w:del>
      <w:r w:rsidRPr="0065473A">
        <w:rPr>
          <w:rFonts w:ascii="Times New Roman" w:hAnsi="Times New Roman" w:cs="Times New Roman"/>
          <w:color w:val="000000"/>
          <w:sz w:val="24"/>
          <w:szCs w:val="24"/>
          <w:lang w:val="en-US" w:eastAsia="ru-RU"/>
        </w:rPr>
        <w:t xml:space="preserve"> ratio and the presence of special and random boundaries in various metals and alloys subjected to SPD.  </w:t>
      </w:r>
      <w:del w:id="360" w:author="Author">
        <w:r w:rsidRPr="0065473A" w:rsidDel="00FD700A">
          <w:rPr>
            <w:rFonts w:ascii="Times New Roman" w:hAnsi="Times New Roman" w:cs="Times New Roman"/>
            <w:color w:val="000000"/>
            <w:sz w:val="24"/>
            <w:szCs w:val="24"/>
            <w:lang w:val="en-US" w:eastAsia="ru-RU"/>
          </w:rPr>
          <w:delText xml:space="preserve">    </w:delText>
        </w:r>
      </w:del>
    </w:p>
    <w:p w14:paraId="5D731EFA" w14:textId="6E1FEA21" w:rsidR="00626D6B" w:rsidRPr="0065473A" w:rsidRDefault="00626D6B" w:rsidP="00174148">
      <w:pPr>
        <w:autoSpaceDE w:val="0"/>
        <w:autoSpaceDN w:val="0"/>
        <w:adjustRightInd w:val="0"/>
        <w:spacing w:after="0" w:line="480" w:lineRule="auto"/>
        <w:ind w:right="-6"/>
        <w:jc w:val="both"/>
        <w:rPr>
          <w:rFonts w:ascii="Times New Roman" w:hAnsi="Times New Roman" w:cs="Times New Roman"/>
          <w:color w:val="000000"/>
          <w:sz w:val="24"/>
          <w:szCs w:val="24"/>
          <w:lang w:val="en-US" w:eastAsia="ru-RU"/>
        </w:rPr>
      </w:pPr>
      <w:r w:rsidRPr="0065473A">
        <w:rPr>
          <w:rFonts w:ascii="Times New Roman" w:hAnsi="Times New Roman" w:cs="Times New Roman"/>
          <w:color w:val="000000"/>
          <w:sz w:val="24"/>
          <w:szCs w:val="24"/>
          <w:lang w:val="en-US" w:eastAsia="ru-RU"/>
        </w:rPr>
        <w:t xml:space="preserve">For example, </w:t>
      </w:r>
      <w:ins w:id="361" w:author="Author">
        <w:r w:rsidR="00FD700A">
          <w:rPr>
            <w:rFonts w:ascii="Times New Roman" w:hAnsi="Times New Roman" w:cs="Times New Roman"/>
            <w:color w:val="000000"/>
            <w:sz w:val="24"/>
            <w:szCs w:val="24"/>
            <w:lang w:val="en-US" w:eastAsia="ru-RU"/>
          </w:rPr>
          <w:t>EBSD</w:t>
        </w:r>
      </w:ins>
      <w:r w:rsidRPr="0065473A">
        <w:rPr>
          <w:rFonts w:ascii="Times New Roman" w:hAnsi="Times New Roman" w:cs="Times New Roman"/>
          <w:color w:val="000000"/>
          <w:sz w:val="24"/>
          <w:szCs w:val="24"/>
          <w:lang w:val="en-US" w:eastAsia="ru-RU"/>
        </w:rPr>
        <w:t xml:space="preserve"> analysis has been used to plot </w:t>
      </w:r>
      <w:del w:id="362" w:author="Author">
        <w:r w:rsidRPr="0065473A" w:rsidDel="00FD700A">
          <w:rPr>
            <w:rFonts w:ascii="Times New Roman" w:hAnsi="Times New Roman" w:cs="Times New Roman"/>
            <w:color w:val="000000"/>
            <w:sz w:val="24"/>
            <w:szCs w:val="24"/>
            <w:lang w:val="en-US" w:eastAsia="ru-RU"/>
          </w:rPr>
          <w:delText xml:space="preserve">carefully </w:delText>
        </w:r>
      </w:del>
      <w:r w:rsidRPr="0065473A">
        <w:rPr>
          <w:rFonts w:ascii="Times New Roman" w:hAnsi="Times New Roman" w:cs="Times New Roman"/>
          <w:color w:val="000000"/>
          <w:sz w:val="24"/>
          <w:szCs w:val="24"/>
          <w:lang w:val="en-US" w:eastAsia="ru-RU"/>
        </w:rPr>
        <w:t>misorientation histograms (</w:t>
      </w:r>
      <w:bookmarkStart w:id="363" w:name="_Ref88563849"/>
      <w:r w:rsidRPr="0065473A">
        <w:rPr>
          <w:rStyle w:val="EndnoteReference"/>
          <w:color w:val="000000"/>
          <w:szCs w:val="24"/>
          <w:lang w:val="en-US" w:eastAsia="ru-RU"/>
        </w:rPr>
        <w:endnoteReference w:id="65"/>
      </w:r>
      <w:bookmarkEnd w:id="363"/>
      <w:r w:rsidRPr="0065473A">
        <w:rPr>
          <w:rFonts w:ascii="Times New Roman" w:hAnsi="Times New Roman" w:cs="Times New Roman"/>
          <w:color w:val="000000"/>
          <w:sz w:val="24"/>
          <w:szCs w:val="24"/>
          <w:lang w:val="en-US" w:eastAsia="ru-RU"/>
        </w:rPr>
        <w:t xml:space="preserve">). A Mackenzie plot has been added to each histogram for an ECAP-processed Al 6016 alloy. The boundary misorientation angle histogram in Fig. </w:t>
      </w:r>
      <w:r w:rsidR="00D8498C" w:rsidRPr="0065473A">
        <w:rPr>
          <w:rFonts w:ascii="Times New Roman" w:hAnsi="Times New Roman" w:cs="Times New Roman"/>
          <w:color w:val="000000"/>
          <w:sz w:val="24"/>
          <w:szCs w:val="24"/>
          <w:lang w:val="en-US" w:eastAsia="ru-RU"/>
        </w:rPr>
        <w:t>5</w:t>
      </w:r>
      <w:r w:rsidRPr="0065473A">
        <w:rPr>
          <w:rFonts w:ascii="Times New Roman" w:hAnsi="Times New Roman" w:cs="Times New Roman"/>
          <w:color w:val="000000"/>
          <w:sz w:val="24"/>
          <w:szCs w:val="24"/>
          <w:lang w:val="en-US" w:eastAsia="ru-RU"/>
        </w:rPr>
        <w:t xml:space="preserve"> shows that after the first ECAP pass the microstructure is characterized by ~93% of the boundaries with misorientation angles of less than 15° </w:t>
      </w:r>
      <w:ins w:id="364" w:author="Author">
        <w:r w:rsidR="00FD700A">
          <w:rPr>
            <w:rFonts w:ascii="Times New Roman" w:hAnsi="Times New Roman" w:cs="Times New Roman"/>
            <w:color w:val="000000"/>
            <w:sz w:val="24"/>
            <w:szCs w:val="24"/>
            <w:lang w:val="en-US" w:eastAsia="ru-RU"/>
          </w:rPr>
          <w:t xml:space="preserve">(i.e., </w:t>
        </w:r>
      </w:ins>
      <w:r w:rsidRPr="0065473A">
        <w:rPr>
          <w:rFonts w:ascii="Times New Roman" w:hAnsi="Times New Roman" w:cs="Times New Roman"/>
          <w:color w:val="000000"/>
          <w:sz w:val="24"/>
          <w:szCs w:val="24"/>
          <w:lang w:val="en-US" w:eastAsia="ru-RU"/>
        </w:rPr>
        <w:t>low-angle boundaries</w:t>
      </w:r>
      <w:ins w:id="365" w:author="Author">
        <w:r w:rsidR="00FD700A">
          <w:rPr>
            <w:rFonts w:ascii="Times New Roman" w:hAnsi="Times New Roman" w:cs="Times New Roman"/>
            <w:color w:val="000000"/>
            <w:sz w:val="24"/>
            <w:szCs w:val="24"/>
            <w:lang w:val="en-US" w:eastAsia="ru-RU"/>
          </w:rPr>
          <w:t>)</w:t>
        </w:r>
      </w:ins>
      <w:r w:rsidRPr="0065473A">
        <w:rPr>
          <w:rFonts w:ascii="Times New Roman" w:hAnsi="Times New Roman" w:cs="Times New Roman"/>
          <w:color w:val="000000"/>
          <w:sz w:val="24"/>
          <w:szCs w:val="24"/>
          <w:lang w:val="en-US" w:eastAsia="ru-RU"/>
        </w:rPr>
        <w:t xml:space="preserve">. </w:t>
      </w:r>
    </w:p>
    <w:p w14:paraId="24783816" w14:textId="77777777" w:rsidR="00626D6B" w:rsidRPr="0065473A" w:rsidRDefault="00626D6B" w:rsidP="0065473A">
      <w:pPr>
        <w:autoSpaceDE w:val="0"/>
        <w:autoSpaceDN w:val="0"/>
        <w:adjustRightInd w:val="0"/>
        <w:spacing w:after="0" w:line="480" w:lineRule="auto"/>
        <w:ind w:right="-6" w:firstLine="708"/>
        <w:jc w:val="both"/>
        <w:rPr>
          <w:rFonts w:ascii="Times New Roman" w:hAnsi="Times New Roman" w:cs="Times New Roman"/>
          <w:color w:val="000000"/>
          <w:sz w:val="24"/>
          <w:szCs w:val="24"/>
          <w:lang w:val="en-US" w:eastAsia="ru-RU"/>
        </w:rPr>
      </w:pPr>
    </w:p>
    <w:p w14:paraId="330C609C" w14:textId="1495F3CC" w:rsidR="00626D6B" w:rsidRPr="0065473A" w:rsidRDefault="00323C52" w:rsidP="0065473A">
      <w:pPr>
        <w:spacing w:after="0" w:line="480" w:lineRule="auto"/>
        <w:jc w:val="center"/>
        <w:rPr>
          <w:rFonts w:ascii="Times New Roman" w:eastAsia="HKHIK P+ MTSY" w:hAnsi="Times New Roman" w:cs="Times New Roman"/>
          <w:sz w:val="24"/>
          <w:szCs w:val="24"/>
          <w:lang w:val="en-US"/>
        </w:rPr>
      </w:pPr>
      <w:r w:rsidRPr="0065473A">
        <w:rPr>
          <w:rFonts w:ascii="Times New Roman" w:hAnsi="Times New Roman" w:cs="Times New Roman"/>
          <w:b/>
          <w:noProof/>
          <w:sz w:val="24"/>
          <w:szCs w:val="24"/>
          <w:lang w:val="en-US"/>
        </w:rPr>
        <w:drawing>
          <wp:inline distT="0" distB="0" distL="0" distR="0" wp14:anchorId="7FCFD2A4" wp14:editId="62D0CB92">
            <wp:extent cx="5314950" cy="3067050"/>
            <wp:effectExtent l="0" t="0" r="0" b="0"/>
            <wp:docPr id="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8">
                      <a:extLst>
                        <a:ext uri="{28A0092B-C50C-407E-A947-70E740481C1C}">
                          <a14:useLocalDpi xmlns:a14="http://schemas.microsoft.com/office/drawing/2010/main" val="0"/>
                        </a:ext>
                      </a:extLst>
                    </a:blip>
                    <a:srcRect b="33672"/>
                    <a:stretch>
                      <a:fillRect/>
                    </a:stretch>
                  </pic:blipFill>
                  <pic:spPr bwMode="auto">
                    <a:xfrm>
                      <a:off x="0" y="0"/>
                      <a:ext cx="5314950" cy="3067050"/>
                    </a:xfrm>
                    <a:prstGeom prst="rect">
                      <a:avLst/>
                    </a:prstGeom>
                    <a:noFill/>
                    <a:ln>
                      <a:noFill/>
                    </a:ln>
                  </pic:spPr>
                </pic:pic>
              </a:graphicData>
            </a:graphic>
          </wp:inline>
        </w:drawing>
      </w:r>
      <w:commentRangeStart w:id="366"/>
      <w:r w:rsidR="00626D6B" w:rsidRPr="0065473A">
        <w:rPr>
          <w:rFonts w:ascii="Times New Roman" w:hAnsi="Times New Roman" w:cs="Times New Roman"/>
          <w:b/>
          <w:sz w:val="24"/>
          <w:szCs w:val="24"/>
          <w:lang w:val="en-US"/>
        </w:rPr>
        <w:t>Figure</w:t>
      </w:r>
      <w:commentRangeEnd w:id="366"/>
      <w:r w:rsidR="00FD700A">
        <w:rPr>
          <w:rStyle w:val="CommentReference"/>
          <w:szCs w:val="20"/>
          <w:lang w:val="de-DE" w:eastAsia="de-DE"/>
        </w:rPr>
        <w:commentReference w:id="366"/>
      </w:r>
      <w:r w:rsidR="00626D6B" w:rsidRPr="0065473A">
        <w:rPr>
          <w:rFonts w:ascii="Times New Roman" w:hAnsi="Times New Roman" w:cs="Times New Roman"/>
          <w:b/>
          <w:sz w:val="24"/>
          <w:szCs w:val="24"/>
          <w:lang w:val="en-US"/>
        </w:rPr>
        <w:t xml:space="preserve"> </w:t>
      </w:r>
      <w:r w:rsidR="00D8498C" w:rsidRPr="0065473A">
        <w:rPr>
          <w:rFonts w:ascii="Times New Roman" w:hAnsi="Times New Roman" w:cs="Times New Roman"/>
          <w:b/>
          <w:sz w:val="24"/>
          <w:szCs w:val="24"/>
          <w:lang w:val="en-US"/>
        </w:rPr>
        <w:t>5</w:t>
      </w:r>
      <w:r w:rsidR="00626D6B" w:rsidRPr="0065473A">
        <w:rPr>
          <w:rFonts w:ascii="Times New Roman" w:hAnsi="Times New Roman" w:cs="Times New Roman"/>
          <w:b/>
          <w:sz w:val="24"/>
          <w:szCs w:val="24"/>
          <w:lang w:val="en-US"/>
        </w:rPr>
        <w:t xml:space="preserve"> </w:t>
      </w:r>
      <w:r w:rsidR="00626D6B" w:rsidRPr="0065473A">
        <w:rPr>
          <w:rFonts w:ascii="Times New Roman" w:eastAsia="HKHIK P+ MTSY" w:hAnsi="Times New Roman" w:cs="Times New Roman"/>
          <w:sz w:val="24"/>
          <w:szCs w:val="24"/>
          <w:lang w:val="en-US"/>
        </w:rPr>
        <w:t>Relative frequency of dislocation cell/</w:t>
      </w:r>
      <w:proofErr w:type="spellStart"/>
      <w:r w:rsidR="00626D6B" w:rsidRPr="0065473A">
        <w:rPr>
          <w:rFonts w:ascii="Times New Roman" w:eastAsia="HKHIK P+ MTSY" w:hAnsi="Times New Roman" w:cs="Times New Roman"/>
          <w:sz w:val="24"/>
          <w:szCs w:val="24"/>
          <w:lang w:val="en-US"/>
        </w:rPr>
        <w:t>subgrain</w:t>
      </w:r>
      <w:proofErr w:type="spellEnd"/>
      <w:r w:rsidR="00626D6B" w:rsidRPr="0065473A">
        <w:rPr>
          <w:rFonts w:ascii="Times New Roman" w:eastAsia="HKHIK P+ MTSY" w:hAnsi="Times New Roman" w:cs="Times New Roman"/>
          <w:sz w:val="24"/>
          <w:szCs w:val="24"/>
          <w:lang w:val="en-US"/>
        </w:rPr>
        <w:t xml:space="preserve"> boundaries as a function of misorientation angle for Al 6016 samples processed by ECAP. (a) 1 Pass, (b) 2 passes, (c) 4 passes, and (d) 8 passes</w:t>
      </w:r>
      <w:ins w:id="367" w:author="Author">
        <w:r w:rsidR="00282D4F" w:rsidRPr="00282D4F">
          <w:rPr>
            <w:rFonts w:ascii="Times New Roman" w:eastAsia="HKHIK P+ MTSY" w:hAnsi="Times New Roman" w:cs="Times New Roman"/>
            <w:sz w:val="24"/>
            <w:szCs w:val="24"/>
            <w:lang w:val="en-US"/>
          </w:rPr>
          <w:t xml:space="preserve"> with a Mackenzie plot superimposed onto each histogram (</w:t>
        </w:r>
        <w:r w:rsidR="00282D4F">
          <w:rPr>
            <w:rFonts w:ascii="Times New Roman" w:eastAsia="HKHIK P+ MTSY" w:hAnsi="Times New Roman" w:cs="Times New Roman"/>
            <w:sz w:val="24"/>
            <w:szCs w:val="24"/>
            <w:lang w:val="en-US"/>
          </w:rPr>
          <w:fldChar w:fldCharType="begin"/>
        </w:r>
        <w:r w:rsidR="00282D4F">
          <w:rPr>
            <w:rFonts w:ascii="Times New Roman" w:eastAsia="HKHIK P+ MTSY" w:hAnsi="Times New Roman" w:cs="Times New Roman"/>
            <w:sz w:val="24"/>
            <w:szCs w:val="24"/>
            <w:lang w:val="en-US"/>
          </w:rPr>
          <w:instrText xml:space="preserve"> NOTEREF _Ref80191382 \h </w:instrText>
        </w:r>
      </w:ins>
      <w:r w:rsidR="00282D4F">
        <w:rPr>
          <w:rFonts w:ascii="Times New Roman" w:eastAsia="HKHIK P+ MTSY" w:hAnsi="Times New Roman" w:cs="Times New Roman"/>
          <w:sz w:val="24"/>
          <w:szCs w:val="24"/>
          <w:lang w:val="en-US"/>
        </w:rPr>
      </w:r>
      <w:r w:rsidR="00282D4F">
        <w:rPr>
          <w:rFonts w:ascii="Times New Roman" w:eastAsia="HKHIK P+ MTSY" w:hAnsi="Times New Roman" w:cs="Times New Roman"/>
          <w:sz w:val="24"/>
          <w:szCs w:val="24"/>
          <w:lang w:val="en-US"/>
        </w:rPr>
        <w:fldChar w:fldCharType="separate"/>
      </w:r>
      <w:r w:rsidR="00516C34">
        <w:rPr>
          <w:rFonts w:ascii="Times New Roman" w:eastAsia="HKHIK P+ MTSY" w:hAnsi="Times New Roman" w:cs="Times New Roman"/>
          <w:sz w:val="24"/>
          <w:szCs w:val="24"/>
          <w:lang w:val="en-US"/>
        </w:rPr>
        <w:t>71</w:t>
      </w:r>
      <w:ins w:id="368" w:author="Author">
        <w:r w:rsidR="00282D4F">
          <w:rPr>
            <w:rFonts w:ascii="Times New Roman" w:eastAsia="HKHIK P+ MTSY" w:hAnsi="Times New Roman" w:cs="Times New Roman"/>
            <w:sz w:val="24"/>
            <w:szCs w:val="24"/>
            <w:lang w:val="en-US"/>
          </w:rPr>
          <w:fldChar w:fldCharType="end"/>
        </w:r>
        <w:r w:rsidR="00282D4F" w:rsidRPr="00282D4F">
          <w:rPr>
            <w:rFonts w:ascii="Times New Roman" w:eastAsia="HKHIK P+ MTSY" w:hAnsi="Times New Roman" w:cs="Times New Roman"/>
            <w:sz w:val="24"/>
            <w:szCs w:val="24"/>
            <w:lang w:val="en-US"/>
          </w:rPr>
          <w:t>)</w:t>
        </w:r>
      </w:ins>
      <w:r w:rsidR="00626D6B" w:rsidRPr="0065473A">
        <w:rPr>
          <w:rFonts w:ascii="Times New Roman" w:eastAsia="HKHIK P+ MTSY" w:hAnsi="Times New Roman" w:cs="Times New Roman"/>
          <w:sz w:val="24"/>
          <w:szCs w:val="24"/>
          <w:lang w:val="en-US"/>
        </w:rPr>
        <w:t>.</w:t>
      </w:r>
    </w:p>
    <w:p w14:paraId="7CE3187C" w14:textId="77777777" w:rsidR="00626D6B" w:rsidRPr="0065473A" w:rsidRDefault="00626D6B" w:rsidP="0065473A">
      <w:pPr>
        <w:spacing w:after="0" w:line="480" w:lineRule="auto"/>
        <w:jc w:val="center"/>
        <w:rPr>
          <w:rFonts w:ascii="Times New Roman" w:hAnsi="Times New Roman" w:cs="Times New Roman"/>
          <w:b/>
          <w:sz w:val="24"/>
          <w:szCs w:val="24"/>
          <w:lang w:val="en-US"/>
        </w:rPr>
      </w:pPr>
    </w:p>
    <w:p w14:paraId="2F2F48C1" w14:textId="150D7C32" w:rsidR="00626D6B" w:rsidRPr="0065473A" w:rsidRDefault="00626D6B" w:rsidP="0065473A">
      <w:pPr>
        <w:autoSpaceDE w:val="0"/>
        <w:autoSpaceDN w:val="0"/>
        <w:adjustRightInd w:val="0"/>
        <w:spacing w:after="0" w:line="480" w:lineRule="auto"/>
        <w:ind w:right="-6"/>
        <w:jc w:val="both"/>
        <w:rPr>
          <w:rFonts w:ascii="Times New Roman" w:hAnsi="Times New Roman" w:cs="Times New Roman"/>
          <w:color w:val="000000"/>
          <w:sz w:val="24"/>
          <w:szCs w:val="24"/>
          <w:lang w:val="en-US" w:eastAsia="ru-RU"/>
        </w:rPr>
      </w:pPr>
      <w:r w:rsidRPr="0065473A">
        <w:rPr>
          <w:rFonts w:ascii="Times New Roman" w:hAnsi="Times New Roman" w:cs="Times New Roman"/>
          <w:color w:val="000000"/>
          <w:sz w:val="24"/>
          <w:szCs w:val="24"/>
          <w:lang w:val="en-US" w:eastAsia="ru-RU"/>
        </w:rPr>
        <w:t xml:space="preserve">After the second pass (Fig. </w:t>
      </w:r>
      <w:r w:rsidR="00D8498C" w:rsidRPr="0065473A">
        <w:rPr>
          <w:rFonts w:ascii="Times New Roman" w:hAnsi="Times New Roman" w:cs="Times New Roman"/>
          <w:color w:val="000000"/>
          <w:sz w:val="24"/>
          <w:szCs w:val="24"/>
          <w:lang w:val="en-US" w:eastAsia="ru-RU"/>
        </w:rPr>
        <w:t>5</w:t>
      </w:r>
      <w:r w:rsidRPr="0065473A">
        <w:rPr>
          <w:rFonts w:ascii="Times New Roman" w:hAnsi="Times New Roman" w:cs="Times New Roman"/>
          <w:color w:val="000000"/>
          <w:sz w:val="24"/>
          <w:szCs w:val="24"/>
          <w:lang w:val="en-US" w:eastAsia="ru-RU"/>
        </w:rPr>
        <w:t xml:space="preserve">b), the average dislocation cell size is reduced considerably but the inhomogeneous structure remains characteristic for most cells orientated parallel with the Y- (or transverse) direction. Simultaneously the boundary misorientation </w:t>
      </w:r>
      <w:r w:rsidRPr="0065473A">
        <w:rPr>
          <w:rFonts w:ascii="Times New Roman" w:hAnsi="Times New Roman" w:cs="Times New Roman"/>
          <w:color w:val="000000"/>
          <w:sz w:val="24"/>
          <w:szCs w:val="24"/>
          <w:lang w:val="en-US" w:eastAsia="ru-RU"/>
        </w:rPr>
        <w:lastRenderedPageBreak/>
        <w:t xml:space="preserve">distribution shifts upward, with ~67% of boundaries comprising misorientation angles </w:t>
      </w:r>
      <w:del w:id="369" w:author="Author">
        <w:r w:rsidRPr="0065473A" w:rsidDel="003B67C1">
          <w:rPr>
            <w:rFonts w:ascii="Times New Roman" w:hAnsi="Times New Roman" w:cs="Times New Roman"/>
            <w:color w:val="000000"/>
            <w:sz w:val="24"/>
            <w:szCs w:val="24"/>
            <w:lang w:val="en-US" w:eastAsia="ru-RU"/>
          </w:rPr>
          <w:delText xml:space="preserve">of </w:delText>
        </w:r>
      </w:del>
      <w:r w:rsidRPr="0065473A">
        <w:rPr>
          <w:rFonts w:ascii="Times New Roman" w:hAnsi="Times New Roman" w:cs="Times New Roman"/>
          <w:color w:val="000000"/>
          <w:sz w:val="24"/>
          <w:szCs w:val="24"/>
          <w:lang w:val="en-US" w:eastAsia="ru-RU"/>
        </w:rPr>
        <w:t xml:space="preserve">less than 15°. After four ECAP passes some </w:t>
      </w:r>
      <w:del w:id="370" w:author="Author">
        <w:r w:rsidRPr="0065473A" w:rsidDel="003B67C1">
          <w:rPr>
            <w:rFonts w:ascii="Times New Roman" w:hAnsi="Times New Roman" w:cs="Times New Roman"/>
            <w:color w:val="000000"/>
            <w:sz w:val="24"/>
            <w:szCs w:val="24"/>
            <w:lang w:val="en-US" w:eastAsia="ru-RU"/>
          </w:rPr>
          <w:delText xml:space="preserve">approximately </w:delText>
        </w:r>
      </w:del>
      <w:r w:rsidRPr="0065473A">
        <w:rPr>
          <w:rFonts w:ascii="Times New Roman" w:hAnsi="Times New Roman" w:cs="Times New Roman"/>
          <w:color w:val="000000"/>
          <w:sz w:val="24"/>
          <w:szCs w:val="24"/>
          <w:lang w:val="en-US" w:eastAsia="ru-RU"/>
        </w:rPr>
        <w:t>equiaxed dislocation cells/</w:t>
      </w:r>
      <w:proofErr w:type="spellStart"/>
      <w:r w:rsidRPr="0065473A">
        <w:rPr>
          <w:rFonts w:ascii="Times New Roman" w:hAnsi="Times New Roman" w:cs="Times New Roman"/>
          <w:color w:val="000000"/>
          <w:sz w:val="24"/>
          <w:szCs w:val="24"/>
          <w:lang w:val="en-US" w:eastAsia="ru-RU"/>
        </w:rPr>
        <w:t>subgrains</w:t>
      </w:r>
      <w:proofErr w:type="spellEnd"/>
      <w:r w:rsidRPr="0065473A">
        <w:rPr>
          <w:rFonts w:ascii="Times New Roman" w:hAnsi="Times New Roman" w:cs="Times New Roman"/>
          <w:color w:val="000000"/>
          <w:sz w:val="24"/>
          <w:szCs w:val="24"/>
          <w:lang w:val="en-US" w:eastAsia="ru-RU"/>
        </w:rPr>
        <w:t xml:space="preserve"> appear together with some shape irregularities and alignment of the microstructure off-axis to the Y- (or transverse) direction. The distribution </w:t>
      </w:r>
      <w:ins w:id="371" w:author="Author">
        <w:r w:rsidR="003B67C1" w:rsidRPr="0065473A">
          <w:rPr>
            <w:rFonts w:ascii="Times New Roman" w:hAnsi="Times New Roman" w:cs="Times New Roman"/>
            <w:color w:val="000000"/>
            <w:sz w:val="24"/>
            <w:szCs w:val="24"/>
            <w:lang w:val="en-US" w:eastAsia="ru-RU"/>
          </w:rPr>
          <w:t xml:space="preserve">histogram </w:t>
        </w:r>
      </w:ins>
      <w:r w:rsidRPr="0065473A">
        <w:rPr>
          <w:rFonts w:ascii="Times New Roman" w:hAnsi="Times New Roman" w:cs="Times New Roman"/>
          <w:color w:val="000000"/>
          <w:sz w:val="24"/>
          <w:szCs w:val="24"/>
          <w:lang w:val="en-US" w:eastAsia="ru-RU"/>
        </w:rPr>
        <w:t xml:space="preserve">with ~34% of boundaries having a misorientation of less than 15° </w:t>
      </w:r>
      <w:del w:id="372" w:author="Author">
        <w:r w:rsidRPr="0065473A" w:rsidDel="003B67C1">
          <w:rPr>
            <w:rFonts w:ascii="Times New Roman" w:hAnsi="Times New Roman" w:cs="Times New Roman"/>
            <w:color w:val="000000"/>
            <w:sz w:val="24"/>
            <w:szCs w:val="24"/>
            <w:lang w:val="en-US" w:eastAsia="ru-RU"/>
          </w:rPr>
          <w:delText xml:space="preserve">histogram </w:delText>
        </w:r>
      </w:del>
      <w:r w:rsidRPr="0065473A">
        <w:rPr>
          <w:rFonts w:ascii="Times New Roman" w:hAnsi="Times New Roman" w:cs="Times New Roman"/>
          <w:color w:val="000000"/>
          <w:sz w:val="24"/>
          <w:szCs w:val="24"/>
          <w:lang w:val="en-US" w:eastAsia="ru-RU"/>
        </w:rPr>
        <w:t xml:space="preserve">reflects a more gradual upward shift in the corresponding misorientation angle (Fig. </w:t>
      </w:r>
      <w:r w:rsidR="00D8498C" w:rsidRPr="0065473A">
        <w:rPr>
          <w:rFonts w:ascii="Times New Roman" w:hAnsi="Times New Roman" w:cs="Times New Roman"/>
          <w:color w:val="000000"/>
          <w:sz w:val="24"/>
          <w:szCs w:val="24"/>
          <w:lang w:val="en-US" w:eastAsia="ru-RU"/>
        </w:rPr>
        <w:t>5</w:t>
      </w:r>
      <w:r w:rsidRPr="0065473A">
        <w:rPr>
          <w:rFonts w:ascii="Times New Roman" w:hAnsi="Times New Roman" w:cs="Times New Roman"/>
          <w:color w:val="000000"/>
          <w:sz w:val="24"/>
          <w:szCs w:val="24"/>
          <w:lang w:val="en-US" w:eastAsia="ru-RU"/>
        </w:rPr>
        <w:t xml:space="preserve">c). Further processing to 8 </w:t>
      </w:r>
      <w:del w:id="373" w:author="Author">
        <w:r w:rsidRPr="0065473A" w:rsidDel="00174148">
          <w:rPr>
            <w:rFonts w:ascii="Times New Roman" w:hAnsi="Times New Roman" w:cs="Times New Roman"/>
            <w:color w:val="000000"/>
            <w:sz w:val="24"/>
            <w:szCs w:val="24"/>
            <w:lang w:val="en-US" w:eastAsia="ru-RU"/>
          </w:rPr>
          <w:delText xml:space="preserve">and </w:delText>
        </w:r>
        <w:commentRangeStart w:id="374"/>
        <w:r w:rsidRPr="0065473A" w:rsidDel="00174148">
          <w:rPr>
            <w:rFonts w:ascii="Times New Roman" w:hAnsi="Times New Roman" w:cs="Times New Roman"/>
            <w:color w:val="000000"/>
            <w:sz w:val="24"/>
            <w:szCs w:val="24"/>
            <w:lang w:val="en-US" w:eastAsia="ru-RU"/>
          </w:rPr>
          <w:delText xml:space="preserve">12 ECAP </w:delText>
        </w:r>
      </w:del>
      <w:commentRangeEnd w:id="374"/>
      <w:r w:rsidR="003B67C1">
        <w:rPr>
          <w:rStyle w:val="CommentReference"/>
          <w:szCs w:val="20"/>
          <w:lang w:val="de-DE" w:eastAsia="de-DE"/>
        </w:rPr>
        <w:commentReference w:id="374"/>
      </w:r>
      <w:r w:rsidRPr="0065473A">
        <w:rPr>
          <w:rFonts w:ascii="Times New Roman" w:hAnsi="Times New Roman" w:cs="Times New Roman"/>
          <w:color w:val="000000"/>
          <w:sz w:val="24"/>
          <w:szCs w:val="24"/>
          <w:lang w:val="en-US" w:eastAsia="ru-RU"/>
        </w:rPr>
        <w:t>passes resulted in an evident reduction of the dislocation cell/</w:t>
      </w:r>
      <w:proofErr w:type="spellStart"/>
      <w:r w:rsidRPr="0065473A">
        <w:rPr>
          <w:rFonts w:ascii="Times New Roman" w:hAnsi="Times New Roman" w:cs="Times New Roman"/>
          <w:color w:val="000000"/>
          <w:sz w:val="24"/>
          <w:szCs w:val="24"/>
          <w:lang w:val="en-US" w:eastAsia="ru-RU"/>
        </w:rPr>
        <w:t>subgrain</w:t>
      </w:r>
      <w:proofErr w:type="spellEnd"/>
      <w:r w:rsidRPr="0065473A">
        <w:rPr>
          <w:rFonts w:ascii="Times New Roman" w:hAnsi="Times New Roman" w:cs="Times New Roman"/>
          <w:color w:val="000000"/>
          <w:sz w:val="24"/>
          <w:szCs w:val="24"/>
          <w:lang w:val="en-US" w:eastAsia="ru-RU"/>
        </w:rPr>
        <w:t xml:space="preserve"> size, upward shifts in the misorientation distributions (Fig. </w:t>
      </w:r>
      <w:r w:rsidR="00D8498C" w:rsidRPr="0065473A">
        <w:rPr>
          <w:rFonts w:ascii="Times New Roman" w:hAnsi="Times New Roman" w:cs="Times New Roman"/>
          <w:color w:val="000000"/>
          <w:sz w:val="24"/>
          <w:szCs w:val="24"/>
          <w:lang w:val="en-US" w:eastAsia="ru-RU"/>
        </w:rPr>
        <w:t>5</w:t>
      </w:r>
      <w:r w:rsidRPr="0065473A">
        <w:rPr>
          <w:rFonts w:ascii="Times New Roman" w:hAnsi="Times New Roman" w:cs="Times New Roman"/>
          <w:color w:val="000000"/>
          <w:sz w:val="24"/>
          <w:szCs w:val="24"/>
          <w:lang w:val="en-US" w:eastAsia="ru-RU"/>
        </w:rPr>
        <w:t xml:space="preserve">d) and a near random distribution after </w:t>
      </w:r>
      <w:commentRangeStart w:id="375"/>
      <w:r w:rsidRPr="0065473A">
        <w:rPr>
          <w:rFonts w:ascii="Times New Roman" w:hAnsi="Times New Roman" w:cs="Times New Roman"/>
          <w:color w:val="000000"/>
          <w:sz w:val="24"/>
          <w:szCs w:val="24"/>
          <w:lang w:val="en-US" w:eastAsia="ru-RU"/>
        </w:rPr>
        <w:t xml:space="preserve">12 ECAP </w:t>
      </w:r>
      <w:commentRangeEnd w:id="375"/>
      <w:r w:rsidR="003B67C1">
        <w:rPr>
          <w:rStyle w:val="CommentReference"/>
          <w:szCs w:val="20"/>
          <w:lang w:val="de-DE" w:eastAsia="de-DE"/>
        </w:rPr>
        <w:commentReference w:id="375"/>
      </w:r>
      <w:r w:rsidRPr="0065473A">
        <w:rPr>
          <w:rFonts w:ascii="Times New Roman" w:hAnsi="Times New Roman" w:cs="Times New Roman"/>
          <w:color w:val="000000"/>
          <w:sz w:val="24"/>
          <w:szCs w:val="24"/>
          <w:lang w:val="en-US" w:eastAsia="ru-RU"/>
        </w:rPr>
        <w:t>passes</w:t>
      </w:r>
      <w:ins w:id="376" w:author="Author">
        <w:r w:rsidR="004F57B0" w:rsidRPr="004F57B0">
          <w:rPr>
            <w:rFonts w:ascii="Times New Roman" w:hAnsi="Times New Roman" w:cs="Times New Roman"/>
            <w:color w:val="000000"/>
            <w:sz w:val="24"/>
            <w:szCs w:val="24"/>
            <w:lang w:val="en-US" w:eastAsia="ru-RU"/>
          </w:rPr>
          <w:t xml:space="preserve"> was observed in (</w:t>
        </w:r>
        <w:r w:rsidR="004F57B0">
          <w:rPr>
            <w:rFonts w:ascii="Times New Roman" w:hAnsi="Times New Roman" w:cs="Times New Roman"/>
            <w:color w:val="000000"/>
            <w:sz w:val="24"/>
            <w:szCs w:val="24"/>
            <w:lang w:val="en-US" w:eastAsia="ru-RU"/>
          </w:rPr>
          <w:fldChar w:fldCharType="begin"/>
        </w:r>
        <w:r w:rsidR="004F57B0">
          <w:rPr>
            <w:rFonts w:ascii="Times New Roman" w:hAnsi="Times New Roman" w:cs="Times New Roman"/>
            <w:color w:val="000000"/>
            <w:sz w:val="24"/>
            <w:szCs w:val="24"/>
            <w:lang w:val="en-US" w:eastAsia="ru-RU"/>
          </w:rPr>
          <w:instrText xml:space="preserve"> NOTEREF _Ref88563849 \h </w:instrText>
        </w:r>
      </w:ins>
      <w:r w:rsidR="004F57B0">
        <w:rPr>
          <w:rFonts w:ascii="Times New Roman" w:hAnsi="Times New Roman" w:cs="Times New Roman"/>
          <w:color w:val="000000"/>
          <w:sz w:val="24"/>
          <w:szCs w:val="24"/>
          <w:lang w:val="en-US" w:eastAsia="ru-RU"/>
        </w:rPr>
      </w:r>
      <w:r w:rsidR="004F57B0">
        <w:rPr>
          <w:rFonts w:ascii="Times New Roman" w:hAnsi="Times New Roman" w:cs="Times New Roman"/>
          <w:color w:val="000000"/>
          <w:sz w:val="24"/>
          <w:szCs w:val="24"/>
          <w:lang w:val="en-US" w:eastAsia="ru-RU"/>
        </w:rPr>
        <w:fldChar w:fldCharType="separate"/>
      </w:r>
      <w:r w:rsidR="00516C34">
        <w:rPr>
          <w:rFonts w:ascii="Times New Roman" w:hAnsi="Times New Roman" w:cs="Times New Roman"/>
          <w:color w:val="000000"/>
          <w:sz w:val="24"/>
          <w:szCs w:val="24"/>
          <w:lang w:val="en-US" w:eastAsia="ru-RU"/>
        </w:rPr>
        <w:t>65</w:t>
      </w:r>
      <w:ins w:id="377" w:author="Author">
        <w:r w:rsidR="004F57B0">
          <w:rPr>
            <w:rFonts w:ascii="Times New Roman" w:hAnsi="Times New Roman" w:cs="Times New Roman"/>
            <w:color w:val="000000"/>
            <w:sz w:val="24"/>
            <w:szCs w:val="24"/>
            <w:lang w:val="en-US" w:eastAsia="ru-RU"/>
          </w:rPr>
          <w:fldChar w:fldCharType="end"/>
        </w:r>
        <w:r w:rsidR="004F57B0" w:rsidRPr="004F57B0">
          <w:rPr>
            <w:rFonts w:ascii="Times New Roman" w:hAnsi="Times New Roman" w:cs="Times New Roman"/>
            <w:color w:val="000000"/>
            <w:sz w:val="24"/>
            <w:szCs w:val="24"/>
            <w:lang w:val="en-US" w:eastAsia="ru-RU"/>
          </w:rPr>
          <w:t>)</w:t>
        </w:r>
      </w:ins>
      <w:r w:rsidRPr="0065473A">
        <w:rPr>
          <w:rFonts w:ascii="Times New Roman" w:hAnsi="Times New Roman" w:cs="Times New Roman"/>
          <w:color w:val="000000"/>
          <w:sz w:val="24"/>
          <w:szCs w:val="24"/>
          <w:lang w:val="en-US" w:eastAsia="ru-RU"/>
        </w:rPr>
        <w:t>.</w:t>
      </w:r>
    </w:p>
    <w:p w14:paraId="4406E9C2" w14:textId="733A5B8D" w:rsidR="00626D6B" w:rsidRPr="0065473A" w:rsidRDefault="00626D6B" w:rsidP="0065473A">
      <w:pPr>
        <w:autoSpaceDE w:val="0"/>
        <w:autoSpaceDN w:val="0"/>
        <w:adjustRightInd w:val="0"/>
        <w:spacing w:after="0" w:line="480" w:lineRule="auto"/>
        <w:ind w:right="-6" w:firstLine="708"/>
        <w:jc w:val="both"/>
        <w:rPr>
          <w:rFonts w:ascii="Times New Roman" w:hAnsi="Times New Roman" w:cs="Times New Roman"/>
          <w:color w:val="000000"/>
          <w:sz w:val="24"/>
          <w:szCs w:val="24"/>
          <w:lang w:val="en-US" w:eastAsia="ru-RU"/>
        </w:rPr>
      </w:pPr>
      <w:r w:rsidRPr="0065473A">
        <w:rPr>
          <w:rFonts w:ascii="Times New Roman" w:hAnsi="Times New Roman" w:cs="Times New Roman"/>
          <w:color w:val="000000"/>
          <w:sz w:val="24"/>
          <w:szCs w:val="24"/>
          <w:lang w:val="en-US" w:eastAsia="ru-RU"/>
        </w:rPr>
        <w:t>The results of this work, as well as another recent study by EBSD analysis (</w:t>
      </w:r>
      <w:r w:rsidRPr="0065473A">
        <w:rPr>
          <w:rStyle w:val="EndnoteReference"/>
          <w:color w:val="000000"/>
          <w:szCs w:val="24"/>
          <w:lang w:val="en-US" w:eastAsia="ru-RU"/>
        </w:rPr>
        <w:endnoteReference w:id="66"/>
      </w:r>
      <w:r w:rsidRPr="0065473A">
        <w:rPr>
          <w:rFonts w:ascii="Times New Roman" w:hAnsi="Times New Roman" w:cs="Times New Roman"/>
          <w:color w:val="000000"/>
          <w:sz w:val="24"/>
          <w:szCs w:val="24"/>
          <w:lang w:val="en-US" w:eastAsia="ru-RU"/>
        </w:rPr>
        <w:t>), provide convincing support for earlier conclusions that the formation of a UFG structure with mostly high-angle boundaries takes place during ECAP when the number of passes is over 4-6 (true strain</w:t>
      </w:r>
      <w:del w:id="378" w:author="Author">
        <w:r w:rsidRPr="0065473A" w:rsidDel="003B67C1">
          <w:rPr>
            <w:rFonts w:ascii="Times New Roman" w:hAnsi="Times New Roman" w:cs="Times New Roman"/>
            <w:color w:val="000000"/>
            <w:sz w:val="24"/>
            <w:szCs w:val="24"/>
            <w:lang w:val="en-US" w:eastAsia="ru-RU"/>
          </w:rPr>
          <w:delText xml:space="preserve"> </w:delText>
        </w:r>
        <w:r w:rsidRPr="0065473A" w:rsidDel="003B67C1">
          <w:rPr>
            <w:rFonts w:ascii="Times New Roman" w:hAnsi="Times New Roman" w:cs="Times New Roman"/>
            <w:i/>
            <w:iCs/>
            <w:color w:val="000000"/>
            <w:sz w:val="24"/>
            <w:szCs w:val="24"/>
            <w:lang w:val="en-US" w:eastAsia="ru-RU"/>
          </w:rPr>
          <w:delText>e</w:delText>
        </w:r>
      </w:del>
      <w:r w:rsidRPr="0065473A">
        <w:rPr>
          <w:rFonts w:ascii="Times New Roman" w:hAnsi="Times New Roman" w:cs="Times New Roman"/>
          <w:color w:val="000000"/>
          <w:sz w:val="24"/>
          <w:szCs w:val="24"/>
          <w:lang w:val="en-US" w:eastAsia="ru-RU"/>
        </w:rPr>
        <w:t xml:space="preserve"> &gt; 4-6). Such very large strains cannot be achieved with the use of conventional processing techniques, such as rolling, extrusion or drawing, and therefore their application provides no opportunity for the formation of a real UFG microstructure with</w:t>
      </w:r>
      <w:ins w:id="379" w:author="Author">
        <w:r w:rsidR="005E050B" w:rsidRPr="00DA76E8">
          <w:rPr>
            <w:rFonts w:ascii="Times New Roman" w:hAnsi="Times New Roman" w:cs="Times New Roman"/>
            <w:color w:val="000000"/>
            <w:sz w:val="24"/>
            <w:szCs w:val="24"/>
            <w:lang w:val="en-US" w:eastAsia="ru-RU"/>
          </w:rPr>
          <w:t xml:space="preserve"> mostly</w:t>
        </w:r>
      </w:ins>
      <w:r w:rsidRPr="0065473A">
        <w:rPr>
          <w:rFonts w:ascii="Times New Roman" w:hAnsi="Times New Roman" w:cs="Times New Roman"/>
          <w:color w:val="000000"/>
          <w:sz w:val="24"/>
          <w:szCs w:val="24"/>
          <w:lang w:val="en-US" w:eastAsia="ru-RU"/>
        </w:rPr>
        <w:t xml:space="preserve"> high-angle grain boundaries. Moreover, SPD techniques </w:t>
      </w:r>
      <w:ins w:id="380" w:author="Author">
        <w:r w:rsidR="003B67C1">
          <w:rPr>
            <w:rFonts w:ascii="Times New Roman" w:hAnsi="Times New Roman" w:cs="Times New Roman"/>
            <w:color w:val="000000"/>
            <w:sz w:val="24"/>
            <w:szCs w:val="24"/>
            <w:lang w:val="en-US" w:eastAsia="ru-RU"/>
          </w:rPr>
          <w:t>involve</w:t>
        </w:r>
      </w:ins>
      <w:r w:rsidRPr="0065473A">
        <w:rPr>
          <w:rFonts w:ascii="Times New Roman" w:hAnsi="Times New Roman" w:cs="Times New Roman"/>
          <w:color w:val="000000"/>
          <w:sz w:val="24"/>
          <w:szCs w:val="24"/>
          <w:lang w:val="en-US" w:eastAsia="ru-RU"/>
        </w:rPr>
        <w:t xml:space="preserve"> simple shear, which makes it possible to form the ultrafine grains as equiaxial or at least close to it in shape.     </w:t>
      </w:r>
    </w:p>
    <w:p w14:paraId="5842828E" w14:textId="49C546B5" w:rsidR="00626D6B" w:rsidRPr="0065473A" w:rsidRDefault="00626D6B" w:rsidP="0065473A">
      <w:pPr>
        <w:autoSpaceDE w:val="0"/>
        <w:autoSpaceDN w:val="0"/>
        <w:adjustRightInd w:val="0"/>
        <w:spacing w:after="0" w:line="480" w:lineRule="auto"/>
        <w:ind w:right="-7" w:firstLine="708"/>
        <w:jc w:val="both"/>
        <w:rPr>
          <w:rFonts w:ascii="Times New Roman" w:hAnsi="Times New Roman" w:cs="Times New Roman"/>
          <w:sz w:val="24"/>
          <w:szCs w:val="24"/>
          <w:lang w:val="en-US" w:eastAsia="ru-RU"/>
        </w:rPr>
      </w:pPr>
      <w:r w:rsidRPr="0065473A">
        <w:rPr>
          <w:rFonts w:ascii="Times New Roman" w:hAnsi="Times New Roman" w:cs="Times New Roman"/>
          <w:sz w:val="24"/>
          <w:szCs w:val="24"/>
          <w:lang w:val="en-US" w:eastAsia="ru-RU"/>
        </w:rPr>
        <w:t xml:space="preserve">A variety of </w:t>
      </w:r>
      <w:ins w:id="381" w:author="Author">
        <w:r w:rsidR="003B67C1">
          <w:rPr>
            <w:rFonts w:ascii="Times New Roman" w:hAnsi="Times New Roman" w:cs="Times New Roman"/>
            <w:sz w:val="24"/>
            <w:szCs w:val="24"/>
            <w:lang w:val="en-US" w:eastAsia="ru-RU"/>
          </w:rPr>
          <w:t>characterization</w:t>
        </w:r>
        <w:r w:rsidR="003B67C1" w:rsidRPr="0065473A">
          <w:rPr>
            <w:rFonts w:ascii="Times New Roman" w:hAnsi="Times New Roman" w:cs="Times New Roman"/>
            <w:sz w:val="24"/>
            <w:szCs w:val="24"/>
            <w:lang w:val="en-US" w:eastAsia="ru-RU"/>
          </w:rPr>
          <w:t xml:space="preserve"> </w:t>
        </w:r>
      </w:ins>
      <w:r w:rsidRPr="0065473A">
        <w:rPr>
          <w:rFonts w:ascii="Times New Roman" w:hAnsi="Times New Roman" w:cs="Times New Roman"/>
          <w:sz w:val="24"/>
          <w:szCs w:val="24"/>
          <w:lang w:val="en-US" w:eastAsia="ru-RU"/>
        </w:rPr>
        <w:t>methods was used in different studies to investigate features of grain boundaries in UFG materials produced by SPD techniques. Among them</w:t>
      </w:r>
      <w:r w:rsidRPr="0065473A">
        <w:rPr>
          <w:rFonts w:ascii="Times New Roman" w:hAnsi="Times New Roman" w:cs="Times New Roman"/>
          <w:color w:val="000000"/>
          <w:sz w:val="24"/>
          <w:szCs w:val="24"/>
          <w:lang w:val="en-US" w:eastAsia="ru-RU"/>
        </w:rPr>
        <w:t xml:space="preserve"> were </w:t>
      </w:r>
      <w:r w:rsidRPr="0065473A">
        <w:rPr>
          <w:rFonts w:ascii="Times New Roman" w:hAnsi="Times New Roman" w:cs="Times New Roman"/>
          <w:sz w:val="24"/>
          <w:szCs w:val="24"/>
          <w:lang w:val="en-US" w:eastAsia="ru-RU"/>
        </w:rPr>
        <w:t xml:space="preserve">methods of high resolution transmission electron microscopy (HRTEM), X-ray </w:t>
      </w:r>
      <w:r w:rsidRPr="0065473A">
        <w:rPr>
          <w:rFonts w:ascii="Times New Roman" w:hAnsi="Times New Roman" w:cs="Times New Roman"/>
          <w:color w:val="000000"/>
          <w:sz w:val="24"/>
          <w:szCs w:val="24"/>
          <w:lang w:val="en-US" w:eastAsia="ru-RU"/>
        </w:rPr>
        <w:t xml:space="preserve">diffraction, Mossbauer spectroscopy, dilatometry, differential calorimetry and others (see, for example, </w:t>
      </w:r>
      <w:r w:rsidRPr="0065473A">
        <w:rPr>
          <w:rFonts w:ascii="Times New Roman" w:hAnsi="Times New Roman" w:cs="Times New Roman"/>
          <w:color w:val="000000"/>
          <w:sz w:val="24"/>
          <w:szCs w:val="24"/>
          <w:lang w:val="en-US" w:eastAsia="ru-RU"/>
        </w:rPr>
        <w:fldChar w:fldCharType="begin"/>
      </w:r>
      <w:r w:rsidRPr="0065473A">
        <w:rPr>
          <w:rFonts w:ascii="Times New Roman" w:hAnsi="Times New Roman" w:cs="Times New Roman"/>
          <w:color w:val="000000"/>
          <w:sz w:val="24"/>
          <w:szCs w:val="24"/>
          <w:lang w:val="en-US" w:eastAsia="ru-RU"/>
        </w:rPr>
        <w:instrText xml:space="preserve"> NOTEREF _Ref79408367 \h </w:instrText>
      </w:r>
      <w:r w:rsidR="00642637" w:rsidRPr="0065473A">
        <w:rPr>
          <w:rFonts w:ascii="Times New Roman" w:hAnsi="Times New Roman" w:cs="Times New Roman"/>
          <w:color w:val="000000"/>
          <w:sz w:val="24"/>
          <w:szCs w:val="24"/>
          <w:lang w:val="en-US" w:eastAsia="ru-RU"/>
        </w:rPr>
        <w:instrText xml:space="preserve"> \* MERGEFORMAT </w:instrText>
      </w:r>
      <w:r w:rsidRPr="0065473A">
        <w:rPr>
          <w:rFonts w:ascii="Times New Roman" w:hAnsi="Times New Roman" w:cs="Times New Roman"/>
          <w:color w:val="000000"/>
          <w:sz w:val="24"/>
          <w:szCs w:val="24"/>
          <w:lang w:val="en-US" w:eastAsia="ru-RU"/>
        </w:rPr>
      </w:r>
      <w:r w:rsidRPr="0065473A">
        <w:rPr>
          <w:rFonts w:ascii="Times New Roman" w:hAnsi="Times New Roman" w:cs="Times New Roman"/>
          <w:color w:val="000000"/>
          <w:sz w:val="24"/>
          <w:szCs w:val="24"/>
          <w:lang w:val="en-US" w:eastAsia="ru-RU"/>
        </w:rPr>
        <w:fldChar w:fldCharType="separate"/>
      </w:r>
      <w:r w:rsidR="00516C34">
        <w:rPr>
          <w:rFonts w:ascii="Times New Roman" w:hAnsi="Times New Roman" w:cs="Times New Roman"/>
          <w:color w:val="000000"/>
          <w:sz w:val="24"/>
          <w:szCs w:val="24"/>
          <w:lang w:val="en-US" w:eastAsia="ru-RU"/>
        </w:rPr>
        <w:t>1</w:t>
      </w:r>
      <w:r w:rsidRPr="0065473A">
        <w:rPr>
          <w:rFonts w:ascii="Times New Roman" w:hAnsi="Times New Roman" w:cs="Times New Roman"/>
          <w:color w:val="000000"/>
          <w:sz w:val="24"/>
          <w:szCs w:val="24"/>
          <w:lang w:val="en-US" w:eastAsia="ru-RU"/>
        </w:rPr>
        <w:fldChar w:fldCharType="end"/>
      </w:r>
      <w:r w:rsidRPr="0065473A">
        <w:rPr>
          <w:rFonts w:ascii="Times New Roman" w:hAnsi="Times New Roman" w:cs="Times New Roman"/>
          <w:color w:val="000000"/>
          <w:sz w:val="24"/>
          <w:szCs w:val="24"/>
          <w:lang w:val="en-US" w:eastAsia="ru-RU"/>
        </w:rPr>
        <w:t xml:space="preserve">, </w:t>
      </w:r>
      <w:ins w:id="382" w:author="Author">
        <w:r w:rsidR="00987B61">
          <w:rPr>
            <w:rFonts w:ascii="Times New Roman" w:hAnsi="Times New Roman" w:cs="Times New Roman"/>
            <w:color w:val="000000"/>
            <w:sz w:val="24"/>
            <w:szCs w:val="24"/>
            <w:lang w:val="en-US" w:eastAsia="ru-RU"/>
          </w:rPr>
          <w:fldChar w:fldCharType="begin"/>
        </w:r>
        <w:r w:rsidR="00987B61">
          <w:rPr>
            <w:rFonts w:ascii="Times New Roman" w:hAnsi="Times New Roman" w:cs="Times New Roman"/>
            <w:color w:val="000000"/>
            <w:sz w:val="24"/>
            <w:szCs w:val="24"/>
            <w:lang w:val="en-US" w:eastAsia="ru-RU"/>
          </w:rPr>
          <w:instrText xml:space="preserve"> NOTEREF _Ref88052439 \h </w:instrText>
        </w:r>
      </w:ins>
      <w:r w:rsidR="00987B61">
        <w:rPr>
          <w:rFonts w:ascii="Times New Roman" w:hAnsi="Times New Roman" w:cs="Times New Roman"/>
          <w:color w:val="000000"/>
          <w:sz w:val="24"/>
          <w:szCs w:val="24"/>
          <w:lang w:val="en-US" w:eastAsia="ru-RU"/>
        </w:rPr>
      </w:r>
      <w:r w:rsidR="00987B61">
        <w:rPr>
          <w:rFonts w:ascii="Times New Roman" w:hAnsi="Times New Roman" w:cs="Times New Roman"/>
          <w:color w:val="000000"/>
          <w:sz w:val="24"/>
          <w:szCs w:val="24"/>
          <w:lang w:val="en-US" w:eastAsia="ru-RU"/>
        </w:rPr>
        <w:fldChar w:fldCharType="separate"/>
      </w:r>
      <w:r w:rsidR="00516C34">
        <w:rPr>
          <w:rFonts w:ascii="Times New Roman" w:hAnsi="Times New Roman" w:cs="Times New Roman"/>
          <w:color w:val="000000"/>
          <w:sz w:val="24"/>
          <w:szCs w:val="24"/>
          <w:lang w:val="en-US" w:eastAsia="ru-RU"/>
        </w:rPr>
        <w:t>10</w:t>
      </w:r>
      <w:ins w:id="383" w:author="Author">
        <w:r w:rsidR="00987B61">
          <w:rPr>
            <w:rFonts w:ascii="Times New Roman" w:hAnsi="Times New Roman" w:cs="Times New Roman"/>
            <w:color w:val="000000"/>
            <w:sz w:val="24"/>
            <w:szCs w:val="24"/>
            <w:lang w:val="en-US" w:eastAsia="ru-RU"/>
          </w:rPr>
          <w:fldChar w:fldCharType="end"/>
        </w:r>
        <w:r w:rsidR="00987B61" w:rsidRPr="00987B61">
          <w:rPr>
            <w:rFonts w:ascii="Times New Roman" w:hAnsi="Times New Roman" w:cs="Times New Roman"/>
            <w:color w:val="000000"/>
            <w:sz w:val="24"/>
            <w:szCs w:val="24"/>
            <w:lang w:val="en-US" w:eastAsia="ru-RU"/>
          </w:rPr>
          <w:t xml:space="preserve">, </w:t>
        </w:r>
        <w:r w:rsidR="00987B61">
          <w:rPr>
            <w:rFonts w:ascii="Times New Roman" w:hAnsi="Times New Roman" w:cs="Times New Roman"/>
            <w:color w:val="000000"/>
            <w:sz w:val="24"/>
            <w:szCs w:val="24"/>
            <w:lang w:val="en-US" w:eastAsia="ru-RU"/>
          </w:rPr>
          <w:fldChar w:fldCharType="begin"/>
        </w:r>
        <w:r w:rsidR="00987B61">
          <w:rPr>
            <w:rFonts w:ascii="Times New Roman" w:hAnsi="Times New Roman" w:cs="Times New Roman"/>
            <w:color w:val="000000"/>
            <w:sz w:val="24"/>
            <w:szCs w:val="24"/>
            <w:lang w:val="en-US" w:eastAsia="ru-RU"/>
          </w:rPr>
          <w:instrText xml:space="preserve"> NOTEREF _Ref88052699 \h </w:instrText>
        </w:r>
      </w:ins>
      <w:r w:rsidR="00987B61">
        <w:rPr>
          <w:rFonts w:ascii="Times New Roman" w:hAnsi="Times New Roman" w:cs="Times New Roman"/>
          <w:color w:val="000000"/>
          <w:sz w:val="24"/>
          <w:szCs w:val="24"/>
          <w:lang w:val="en-US" w:eastAsia="ru-RU"/>
        </w:rPr>
      </w:r>
      <w:r w:rsidR="00987B61">
        <w:rPr>
          <w:rFonts w:ascii="Times New Roman" w:hAnsi="Times New Roman" w:cs="Times New Roman"/>
          <w:color w:val="000000"/>
          <w:sz w:val="24"/>
          <w:szCs w:val="24"/>
          <w:lang w:val="en-US" w:eastAsia="ru-RU"/>
        </w:rPr>
        <w:fldChar w:fldCharType="separate"/>
      </w:r>
      <w:r w:rsidR="00516C34">
        <w:rPr>
          <w:rFonts w:ascii="Times New Roman" w:hAnsi="Times New Roman" w:cs="Times New Roman"/>
          <w:color w:val="000000"/>
          <w:sz w:val="24"/>
          <w:szCs w:val="24"/>
          <w:lang w:val="en-US" w:eastAsia="ru-RU"/>
        </w:rPr>
        <w:t>16</w:t>
      </w:r>
      <w:ins w:id="384" w:author="Author">
        <w:r w:rsidR="00987B61">
          <w:rPr>
            <w:rFonts w:ascii="Times New Roman" w:hAnsi="Times New Roman" w:cs="Times New Roman"/>
            <w:color w:val="000000"/>
            <w:sz w:val="24"/>
            <w:szCs w:val="24"/>
            <w:lang w:val="en-US" w:eastAsia="ru-RU"/>
          </w:rPr>
          <w:fldChar w:fldCharType="end"/>
        </w:r>
      </w:ins>
      <w:r w:rsidRPr="0065473A">
        <w:rPr>
          <w:rFonts w:ascii="Times New Roman" w:hAnsi="Times New Roman" w:cs="Times New Roman"/>
          <w:color w:val="000000"/>
          <w:sz w:val="24"/>
          <w:szCs w:val="24"/>
          <w:lang w:val="en-US" w:eastAsia="ru-RU"/>
        </w:rPr>
        <w:t xml:space="preserve">). </w:t>
      </w:r>
      <w:r w:rsidRPr="0065473A">
        <w:rPr>
          <w:rFonts w:ascii="Times New Roman" w:hAnsi="Times New Roman" w:cs="Times New Roman"/>
          <w:sz w:val="24"/>
          <w:szCs w:val="24"/>
          <w:lang w:val="en-US" w:eastAsia="ru-RU"/>
        </w:rPr>
        <w:t xml:space="preserve">It was clearly demonstrated that optimization of the SPD processing regimes results in the formation of mostly high-angle grain boundaries with </w:t>
      </w:r>
      <w:r w:rsidRPr="0065473A">
        <w:rPr>
          <w:rFonts w:ascii="Times New Roman" w:hAnsi="Times New Roman" w:cs="Times New Roman"/>
          <w:sz w:val="24"/>
          <w:szCs w:val="24"/>
          <w:lang w:val="en-US" w:eastAsia="ru-RU"/>
        </w:rPr>
        <w:lastRenderedPageBreak/>
        <w:t>specific non-equilibrium structures. The application of grain boundary diffusion measurements (</w:t>
      </w:r>
      <w:r w:rsidRPr="0065473A">
        <w:rPr>
          <w:rStyle w:val="EndnoteReference"/>
          <w:szCs w:val="24"/>
          <w:lang w:val="en-US" w:eastAsia="ru-RU"/>
        </w:rPr>
        <w:endnoteReference w:id="67"/>
      </w:r>
      <w:r w:rsidRPr="0065473A">
        <w:rPr>
          <w:rFonts w:ascii="Times New Roman" w:hAnsi="Times New Roman" w:cs="Times New Roman"/>
          <w:sz w:val="24"/>
          <w:szCs w:val="24"/>
          <w:lang w:val="en-US" w:eastAsia="ru-RU"/>
        </w:rPr>
        <w:t>,</w:t>
      </w:r>
      <w:bookmarkStart w:id="385" w:name="_Ref450918901"/>
      <w:bookmarkStart w:id="386" w:name="_Ref450918956"/>
      <w:r w:rsidRPr="0065473A">
        <w:rPr>
          <w:rFonts w:ascii="Times New Roman" w:hAnsi="Times New Roman" w:cs="Times New Roman"/>
          <w:sz w:val="24"/>
          <w:szCs w:val="24"/>
          <w:lang w:val="en-US" w:eastAsia="ru-RU"/>
        </w:rPr>
        <w:t xml:space="preserve"> </w:t>
      </w:r>
      <w:r w:rsidRPr="0065473A">
        <w:rPr>
          <w:rStyle w:val="EndnoteReference"/>
          <w:rFonts w:eastAsia="SimSun"/>
          <w:szCs w:val="24"/>
          <w:lang w:val="en-US" w:eastAsia="ru-RU"/>
        </w:rPr>
        <w:endnoteReference w:id="68"/>
      </w:r>
      <w:bookmarkEnd w:id="385"/>
      <w:r w:rsidRPr="0065473A">
        <w:rPr>
          <w:rFonts w:ascii="Times New Roman" w:hAnsi="Times New Roman" w:cs="Times New Roman"/>
          <w:sz w:val="24"/>
          <w:szCs w:val="24"/>
          <w:lang w:val="en-US" w:eastAsia="ru-RU"/>
        </w:rPr>
        <w:t xml:space="preserve">, </w:t>
      </w:r>
      <w:bookmarkStart w:id="387" w:name="_Ref460337278"/>
      <w:r w:rsidRPr="0065473A">
        <w:rPr>
          <w:rStyle w:val="EndnoteReference"/>
          <w:rFonts w:eastAsia="SimSun"/>
          <w:szCs w:val="24"/>
          <w:lang w:val="en-US" w:eastAsia="ru-RU"/>
        </w:rPr>
        <w:endnoteReference w:id="69"/>
      </w:r>
      <w:bookmarkEnd w:id="386"/>
      <w:bookmarkEnd w:id="387"/>
      <w:r w:rsidRPr="0065473A">
        <w:rPr>
          <w:rFonts w:ascii="Times New Roman" w:hAnsi="Times New Roman" w:cs="Times New Roman"/>
          <w:sz w:val="24"/>
          <w:szCs w:val="24"/>
          <w:lang w:val="en-US" w:eastAsia="ru-RU"/>
        </w:rPr>
        <w:t xml:space="preserve">) </w:t>
      </w:r>
      <w:r w:rsidRPr="0065473A">
        <w:rPr>
          <w:rFonts w:ascii="Times New Roman" w:hAnsi="Times New Roman" w:cs="Times New Roman"/>
          <w:color w:val="000000"/>
          <w:sz w:val="24"/>
          <w:szCs w:val="24"/>
          <w:lang w:val="en-US" w:eastAsia="ru-RU"/>
        </w:rPr>
        <w:t>and high</w:t>
      </w:r>
      <w:r w:rsidRPr="0065473A">
        <w:rPr>
          <w:rFonts w:ascii="Times New Roman" w:hAnsi="Times New Roman" w:cs="Times New Roman"/>
          <w:sz w:val="24"/>
          <w:szCs w:val="24"/>
          <w:lang w:val="en-US" w:eastAsia="ru-RU"/>
        </w:rPr>
        <w:t xml:space="preserve"> resolution transmission electron microscopy (HRTEM) analyses </w:t>
      </w:r>
      <w:bookmarkStart w:id="388" w:name="_Ref459909178"/>
      <w:r w:rsidRPr="0065473A">
        <w:rPr>
          <w:rFonts w:ascii="Times New Roman" w:hAnsi="Times New Roman" w:cs="Times New Roman"/>
          <w:sz w:val="24"/>
          <w:szCs w:val="24"/>
          <w:lang w:val="en-US" w:eastAsia="ru-RU"/>
        </w:rPr>
        <w:t>(</w:t>
      </w:r>
      <w:r w:rsidRPr="0065473A">
        <w:rPr>
          <w:rFonts w:ascii="Times New Roman" w:hAnsi="Times New Roman" w:cs="Times New Roman"/>
          <w:sz w:val="24"/>
          <w:szCs w:val="24"/>
          <w:lang w:val="en-US" w:eastAsia="ru-RU"/>
        </w:rPr>
        <w:fldChar w:fldCharType="begin"/>
      </w:r>
      <w:r w:rsidRPr="0065473A">
        <w:rPr>
          <w:rFonts w:ascii="Times New Roman" w:hAnsi="Times New Roman" w:cs="Times New Roman"/>
          <w:sz w:val="24"/>
          <w:szCs w:val="24"/>
          <w:lang w:val="en-US" w:eastAsia="ru-RU"/>
        </w:rPr>
        <w:instrText xml:space="preserve"> NOTEREF _Ref80008363 \h </w:instrText>
      </w:r>
      <w:r w:rsidR="00642637" w:rsidRPr="0065473A">
        <w:rPr>
          <w:rFonts w:ascii="Times New Roman" w:hAnsi="Times New Roman" w:cs="Times New Roman"/>
          <w:sz w:val="24"/>
          <w:szCs w:val="24"/>
          <w:lang w:val="en-US" w:eastAsia="ru-RU"/>
        </w:rPr>
        <w:instrText xml:space="preserve"> \* MERGEFORMAT </w:instrText>
      </w:r>
      <w:r w:rsidRPr="0065473A">
        <w:rPr>
          <w:rFonts w:ascii="Times New Roman" w:hAnsi="Times New Roman" w:cs="Times New Roman"/>
          <w:sz w:val="24"/>
          <w:szCs w:val="24"/>
          <w:lang w:val="en-US" w:eastAsia="ru-RU"/>
        </w:rPr>
      </w:r>
      <w:r w:rsidRPr="0065473A">
        <w:rPr>
          <w:rFonts w:ascii="Times New Roman" w:hAnsi="Times New Roman" w:cs="Times New Roman"/>
          <w:sz w:val="24"/>
          <w:szCs w:val="24"/>
          <w:lang w:val="en-US" w:eastAsia="ru-RU"/>
        </w:rPr>
        <w:fldChar w:fldCharType="separate"/>
      </w:r>
      <w:r w:rsidR="00516C34">
        <w:rPr>
          <w:rFonts w:ascii="Times New Roman" w:hAnsi="Times New Roman" w:cs="Times New Roman"/>
          <w:sz w:val="24"/>
          <w:szCs w:val="24"/>
          <w:lang w:val="en-US" w:eastAsia="ru-RU"/>
        </w:rPr>
        <w:t>18</w:t>
      </w:r>
      <w:r w:rsidRPr="0065473A">
        <w:rPr>
          <w:rFonts w:ascii="Times New Roman" w:hAnsi="Times New Roman" w:cs="Times New Roman"/>
          <w:sz w:val="24"/>
          <w:szCs w:val="24"/>
          <w:lang w:val="en-US" w:eastAsia="ru-RU"/>
        </w:rPr>
        <w:fldChar w:fldCharType="end"/>
      </w:r>
      <w:r w:rsidRPr="0065473A">
        <w:rPr>
          <w:rFonts w:ascii="Times New Roman" w:hAnsi="Times New Roman" w:cs="Times New Roman"/>
          <w:sz w:val="24"/>
          <w:szCs w:val="24"/>
          <w:lang w:val="en-US" w:eastAsia="ru-RU"/>
        </w:rPr>
        <w:t xml:space="preserve">, </w:t>
      </w:r>
      <w:bookmarkStart w:id="389" w:name="_Ref80615526"/>
      <w:r w:rsidRPr="0065473A">
        <w:rPr>
          <w:rStyle w:val="EndnoteReference"/>
          <w:szCs w:val="24"/>
          <w:lang w:val="en-US" w:eastAsia="ru-RU"/>
        </w:rPr>
        <w:endnoteReference w:id="70"/>
      </w:r>
      <w:bookmarkEnd w:id="388"/>
      <w:bookmarkEnd w:id="389"/>
      <w:r w:rsidRPr="0065473A">
        <w:rPr>
          <w:rFonts w:ascii="Times New Roman" w:hAnsi="Times New Roman" w:cs="Times New Roman"/>
          <w:sz w:val="24"/>
          <w:szCs w:val="24"/>
          <w:lang w:val="en-US" w:eastAsia="ru-RU"/>
        </w:rPr>
        <w:t xml:space="preserve">, </w:t>
      </w:r>
      <w:bookmarkStart w:id="390" w:name="_Ref80191382"/>
      <w:r w:rsidRPr="0065473A">
        <w:rPr>
          <w:rStyle w:val="EndnoteReference"/>
          <w:color w:val="231F20"/>
          <w:szCs w:val="24"/>
          <w:lang w:val="en-US" w:eastAsia="ru-RU"/>
        </w:rPr>
        <w:endnoteReference w:id="71"/>
      </w:r>
      <w:bookmarkEnd w:id="390"/>
      <w:r w:rsidRPr="0065473A">
        <w:rPr>
          <w:rFonts w:ascii="Times New Roman" w:hAnsi="Times New Roman" w:cs="Times New Roman"/>
          <w:sz w:val="24"/>
          <w:szCs w:val="24"/>
          <w:lang w:val="en-US"/>
        </w:rPr>
        <w:t>)</w:t>
      </w:r>
      <w:r w:rsidRPr="0065473A">
        <w:rPr>
          <w:rFonts w:ascii="Times New Roman" w:hAnsi="Times New Roman" w:cs="Times New Roman"/>
          <w:sz w:val="24"/>
          <w:szCs w:val="24"/>
          <w:lang w:val="en-US" w:eastAsia="ru-RU"/>
        </w:rPr>
        <w:t>, helped to identify and characterize the effect of the severe deformation processing on transformations of the grain boundary structures.</w:t>
      </w:r>
    </w:p>
    <w:p w14:paraId="0A975B94" w14:textId="36ABCE62" w:rsidR="00626D6B" w:rsidRPr="0065473A" w:rsidRDefault="00626D6B" w:rsidP="0065473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480" w:lineRule="auto"/>
        <w:ind w:firstLine="426"/>
        <w:jc w:val="both"/>
        <w:rPr>
          <w:rFonts w:ascii="Times New Roman" w:hAnsi="Times New Roman" w:cs="Times New Roman"/>
          <w:color w:val="231F20"/>
          <w:sz w:val="24"/>
          <w:szCs w:val="24"/>
          <w:lang w:val="en-US" w:eastAsia="ru-RU"/>
        </w:rPr>
      </w:pPr>
      <w:r w:rsidRPr="0065473A">
        <w:rPr>
          <w:rFonts w:ascii="Times New Roman" w:hAnsi="Times New Roman" w:cs="Times New Roman"/>
          <w:color w:val="231F20"/>
          <w:sz w:val="24"/>
          <w:szCs w:val="24"/>
          <w:lang w:val="en-US" w:eastAsia="ru-RU"/>
        </w:rPr>
        <w:t xml:space="preserve">For example, </w:t>
      </w:r>
      <w:r w:rsidRPr="0065473A">
        <w:rPr>
          <w:rFonts w:ascii="Times New Roman" w:hAnsi="Times New Roman" w:cs="Times New Roman"/>
          <w:sz w:val="24"/>
          <w:szCs w:val="24"/>
          <w:lang w:val="en-US" w:eastAsia="ru-RU"/>
        </w:rPr>
        <w:t xml:space="preserve">it was revealed that HPT may result in the formation of </w:t>
      </w:r>
      <w:r w:rsidRPr="0065473A">
        <w:rPr>
          <w:rFonts w:ascii="Times New Roman" w:hAnsi="Times New Roman" w:cs="Times New Roman"/>
          <w:color w:val="231F20"/>
          <w:sz w:val="24"/>
          <w:szCs w:val="24"/>
          <w:lang w:val="en-US" w:eastAsia="ru-RU"/>
        </w:rPr>
        <w:t>a</w:t>
      </w:r>
      <w:del w:id="391" w:author="Author">
        <w:r w:rsidRPr="0065473A" w:rsidDel="005E050B">
          <w:rPr>
            <w:rFonts w:ascii="Times New Roman" w:hAnsi="Times New Roman" w:cs="Times New Roman"/>
            <w:color w:val="231F20"/>
            <w:sz w:val="24"/>
            <w:szCs w:val="24"/>
            <w:lang w:val="en-US" w:eastAsia="ru-RU"/>
          </w:rPr>
          <w:delText>n</w:delText>
        </w:r>
      </w:del>
      <w:ins w:id="392" w:author="Author">
        <w:r w:rsidR="005E050B" w:rsidRPr="005E050B">
          <w:rPr>
            <w:rFonts w:ascii="Times New Roman" w:hAnsi="Times New Roman" w:cs="Times New Roman"/>
            <w:color w:val="231F20"/>
            <w:sz w:val="24"/>
            <w:szCs w:val="24"/>
            <w:lang w:val="en-US" w:eastAsia="ru-RU"/>
          </w:rPr>
          <w:t xml:space="preserve"> very </w:t>
        </w:r>
      </w:ins>
      <w:r w:rsidRPr="0065473A">
        <w:rPr>
          <w:rFonts w:ascii="Times New Roman" w:hAnsi="Times New Roman" w:cs="Times New Roman"/>
          <w:color w:val="231F20"/>
          <w:sz w:val="24"/>
          <w:szCs w:val="24"/>
          <w:lang w:val="en-US" w:eastAsia="ru-RU"/>
        </w:rPr>
        <w:t xml:space="preserve">high density of dislocations, facets and steps at grain boundaries of </w:t>
      </w:r>
      <w:ins w:id="393" w:author="Author">
        <w:r w:rsidR="003B67C1">
          <w:rPr>
            <w:rFonts w:ascii="Times New Roman" w:hAnsi="Times New Roman" w:cs="Times New Roman"/>
            <w:color w:val="231F20"/>
            <w:sz w:val="24"/>
            <w:szCs w:val="24"/>
            <w:lang w:val="en-US" w:eastAsia="ru-RU"/>
          </w:rPr>
          <w:t xml:space="preserve">an </w:t>
        </w:r>
        <w:r w:rsidR="003B67C1" w:rsidRPr="0065473A">
          <w:rPr>
            <w:rFonts w:ascii="Times New Roman" w:hAnsi="Times New Roman" w:cs="Times New Roman"/>
            <w:color w:val="231F20"/>
            <w:sz w:val="24"/>
            <w:szCs w:val="24"/>
            <w:lang w:val="en-US" w:eastAsia="ru-RU"/>
          </w:rPr>
          <w:t>Al-3% Mg</w:t>
        </w:r>
      </w:ins>
      <w:del w:id="394" w:author="Author">
        <w:r w:rsidRPr="0065473A" w:rsidDel="003B67C1">
          <w:rPr>
            <w:rFonts w:ascii="Times New Roman" w:hAnsi="Times New Roman" w:cs="Times New Roman"/>
            <w:color w:val="231F20"/>
            <w:sz w:val="24"/>
            <w:szCs w:val="24"/>
            <w:lang w:val="en-US" w:eastAsia="ru-RU"/>
          </w:rPr>
          <w:delText>the</w:delText>
        </w:r>
      </w:del>
      <w:r w:rsidRPr="0065473A">
        <w:rPr>
          <w:rFonts w:ascii="Times New Roman" w:hAnsi="Times New Roman" w:cs="Times New Roman"/>
          <w:color w:val="231F20"/>
          <w:sz w:val="24"/>
          <w:szCs w:val="24"/>
          <w:lang w:val="en-US" w:eastAsia="ru-RU"/>
        </w:rPr>
        <w:t xml:space="preserve"> UFG alloy</w:t>
      </w:r>
      <w:r w:rsidR="00D8498C" w:rsidRPr="0065473A">
        <w:rPr>
          <w:rFonts w:ascii="Times New Roman" w:hAnsi="Times New Roman" w:cs="Times New Roman"/>
          <w:color w:val="231F20"/>
          <w:sz w:val="24"/>
          <w:szCs w:val="24"/>
          <w:lang w:val="en-US" w:eastAsia="ru-RU"/>
        </w:rPr>
        <w:t xml:space="preserve"> (</w:t>
      </w:r>
      <w:r w:rsidR="00D8498C" w:rsidRPr="0065473A">
        <w:rPr>
          <w:rStyle w:val="EndnoteReference"/>
          <w:color w:val="231F20"/>
          <w:szCs w:val="24"/>
          <w:lang w:val="en-US" w:eastAsia="ru-RU"/>
        </w:rPr>
        <w:endnoteReference w:id="72"/>
      </w:r>
      <w:r w:rsidR="00D8498C" w:rsidRPr="0065473A">
        <w:rPr>
          <w:rFonts w:ascii="Times New Roman" w:hAnsi="Times New Roman" w:cs="Times New Roman"/>
          <w:color w:val="231F20"/>
          <w:sz w:val="24"/>
          <w:szCs w:val="24"/>
          <w:lang w:val="en-US" w:eastAsia="ru-RU"/>
        </w:rPr>
        <w:t>)</w:t>
      </w:r>
      <w:r w:rsidRPr="0065473A">
        <w:rPr>
          <w:rFonts w:ascii="Times New Roman" w:hAnsi="Times New Roman" w:cs="Times New Roman"/>
          <w:color w:val="231F20"/>
          <w:sz w:val="24"/>
          <w:szCs w:val="24"/>
          <w:lang w:val="en-US" w:eastAsia="ru-RU"/>
        </w:rPr>
        <w:t>. There are numerous reports which confirm the appearance of such non-equilibrium grain boundaries in different materials processed by SPD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_Ref79408367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Pr>
          <w:rFonts w:ascii="Times New Roman" w:hAnsi="Times New Roman" w:cs="Times New Roman"/>
          <w:sz w:val="24"/>
          <w:szCs w:val="24"/>
          <w:lang w:val="en-US"/>
        </w:rPr>
        <w:t>1</w:t>
      </w:r>
      <w:r w:rsidR="003F5509" w:rsidRPr="0065473A">
        <w:rPr>
          <w:rFonts w:ascii="Times New Roman" w:hAnsi="Times New Roman" w:cs="Times New Roman"/>
          <w:sz w:val="24"/>
          <w:szCs w:val="24"/>
        </w:rPr>
        <w:fldChar w:fldCharType="end"/>
      </w:r>
      <w:r w:rsidRPr="0065473A">
        <w:rPr>
          <w:rFonts w:ascii="Times New Roman" w:hAnsi="Times New Roman" w:cs="Times New Roman"/>
          <w:color w:val="231F20"/>
          <w:sz w:val="24"/>
          <w:szCs w:val="24"/>
          <w:lang w:val="en-US" w:eastAsia="ru-RU"/>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_Ref80008363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sidRPr="00516C34">
        <w:rPr>
          <w:rFonts w:ascii="Times New Roman" w:hAnsi="Times New Roman" w:cs="Times New Roman"/>
          <w:color w:val="231F20"/>
          <w:sz w:val="24"/>
          <w:szCs w:val="24"/>
          <w:lang w:val="en-US" w:eastAsia="ru-RU"/>
        </w:rPr>
        <w:t>18</w:t>
      </w:r>
      <w:r w:rsidR="003F5509" w:rsidRPr="0065473A">
        <w:rPr>
          <w:rFonts w:ascii="Times New Roman" w:hAnsi="Times New Roman" w:cs="Times New Roman"/>
          <w:sz w:val="24"/>
          <w:szCs w:val="24"/>
        </w:rPr>
        <w:fldChar w:fldCharType="end"/>
      </w:r>
      <w:r w:rsidRPr="0065473A">
        <w:rPr>
          <w:rFonts w:ascii="Times New Roman" w:hAnsi="Times New Roman" w:cs="Times New Roman"/>
          <w:color w:val="231F20"/>
          <w:sz w:val="24"/>
          <w:szCs w:val="24"/>
          <w:lang w:val="en-US" w:eastAsia="ru-RU"/>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_Ref460337278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sidRPr="00516C34">
        <w:rPr>
          <w:rFonts w:ascii="Times New Roman" w:hAnsi="Times New Roman" w:cs="Times New Roman"/>
          <w:color w:val="231F20"/>
          <w:sz w:val="24"/>
          <w:szCs w:val="24"/>
          <w:lang w:val="en-US" w:eastAsia="ru-RU"/>
        </w:rPr>
        <w:t>69</w:t>
      </w:r>
      <w:r w:rsidR="003F5509" w:rsidRPr="0065473A">
        <w:rPr>
          <w:rFonts w:ascii="Times New Roman" w:hAnsi="Times New Roman" w:cs="Times New Roman"/>
          <w:sz w:val="24"/>
          <w:szCs w:val="24"/>
        </w:rPr>
        <w:fldChar w:fldCharType="end"/>
      </w:r>
      <w:r w:rsidR="00D8498C" w:rsidRPr="0065473A">
        <w:rPr>
          <w:rFonts w:ascii="Times New Roman" w:hAnsi="Times New Roman" w:cs="Times New Roman"/>
          <w:sz w:val="24"/>
          <w:szCs w:val="24"/>
          <w:lang w:val="en-US"/>
        </w:rPr>
        <w:t>,</w:t>
      </w:r>
      <w:bookmarkStart w:id="395" w:name="_Ref80016696"/>
      <w:r w:rsidR="00D8498C" w:rsidRPr="0065473A">
        <w:rPr>
          <w:rStyle w:val="EndnoteReference"/>
          <w:color w:val="000000"/>
          <w:szCs w:val="24"/>
          <w:lang w:val="en-US" w:eastAsia="ru-RU"/>
        </w:rPr>
        <w:t xml:space="preserve"> </w:t>
      </w:r>
      <w:r w:rsidR="00D8498C" w:rsidRPr="0065473A">
        <w:rPr>
          <w:rStyle w:val="EndnoteReference"/>
          <w:color w:val="000000"/>
          <w:szCs w:val="24"/>
          <w:lang w:val="en-US" w:eastAsia="ru-RU"/>
        </w:rPr>
        <w:endnoteReference w:id="73"/>
      </w:r>
      <w:bookmarkEnd w:id="395"/>
      <w:r w:rsidR="00D8498C" w:rsidRPr="0065473A">
        <w:rPr>
          <w:rFonts w:ascii="Times New Roman" w:hAnsi="Times New Roman" w:cs="Times New Roman"/>
          <w:sz w:val="24"/>
          <w:szCs w:val="24"/>
          <w:lang w:val="en-US"/>
        </w:rPr>
        <w:t xml:space="preserve"> </w:t>
      </w:r>
      <w:r w:rsidRPr="0065473A">
        <w:rPr>
          <w:rFonts w:ascii="Times New Roman" w:hAnsi="Times New Roman" w:cs="Times New Roman"/>
          <w:color w:val="231F20"/>
          <w:sz w:val="24"/>
          <w:szCs w:val="24"/>
          <w:lang w:val="en-US" w:eastAsia="ru-RU"/>
        </w:rPr>
        <w:t xml:space="preserve">).  </w:t>
      </w:r>
    </w:p>
    <w:p w14:paraId="6BA0F602" w14:textId="53E35F39" w:rsidR="00626D6B" w:rsidRPr="0065473A" w:rsidRDefault="00626D6B" w:rsidP="0065473A">
      <w:pPr>
        <w:autoSpaceDE w:val="0"/>
        <w:autoSpaceDN w:val="0"/>
        <w:adjustRightInd w:val="0"/>
        <w:spacing w:after="0" w:line="480" w:lineRule="auto"/>
        <w:ind w:right="-7" w:firstLine="708"/>
        <w:jc w:val="both"/>
        <w:rPr>
          <w:rFonts w:ascii="Times New Roman" w:hAnsi="Times New Roman" w:cs="Times New Roman"/>
          <w:sz w:val="24"/>
          <w:szCs w:val="24"/>
          <w:lang w:val="en-US" w:eastAsia="ru-RU"/>
        </w:rPr>
      </w:pPr>
      <w:r w:rsidRPr="0065473A">
        <w:rPr>
          <w:rFonts w:ascii="Times New Roman" w:hAnsi="Times New Roman" w:cs="Times New Roman"/>
          <w:sz w:val="24"/>
          <w:szCs w:val="24"/>
          <w:lang w:val="en-US" w:eastAsia="ru-RU"/>
        </w:rPr>
        <w:t>Th</w:t>
      </w:r>
      <w:r w:rsidR="00D8498C" w:rsidRPr="0065473A">
        <w:rPr>
          <w:rFonts w:ascii="Times New Roman" w:hAnsi="Times New Roman" w:cs="Times New Roman"/>
          <w:sz w:val="24"/>
          <w:szCs w:val="24"/>
          <w:lang w:val="en-US" w:eastAsia="ru-RU"/>
        </w:rPr>
        <w:t>e</w:t>
      </w:r>
      <w:r w:rsidRPr="0065473A">
        <w:rPr>
          <w:rFonts w:ascii="Times New Roman" w:hAnsi="Times New Roman" w:cs="Times New Roman"/>
          <w:sz w:val="24"/>
          <w:szCs w:val="24"/>
          <w:lang w:val="en-US" w:eastAsia="ru-RU"/>
        </w:rPr>
        <w:t xml:space="preserve"> term </w:t>
      </w:r>
      <w:r w:rsidR="00D8498C" w:rsidRPr="0065473A">
        <w:rPr>
          <w:rFonts w:ascii="Times New Roman" w:hAnsi="Times New Roman" w:cs="Times New Roman"/>
          <w:sz w:val="24"/>
          <w:szCs w:val="24"/>
          <w:lang w:val="en-US" w:eastAsia="ru-RU"/>
        </w:rPr>
        <w:t>“non-equilibrium</w:t>
      </w:r>
      <w:del w:id="396" w:author="Author">
        <w:r w:rsidR="00D8498C" w:rsidRPr="0065473A" w:rsidDel="003B67C1">
          <w:rPr>
            <w:rFonts w:ascii="Times New Roman" w:hAnsi="Times New Roman" w:cs="Times New Roman"/>
            <w:sz w:val="24"/>
            <w:szCs w:val="24"/>
            <w:lang w:val="en-US" w:eastAsia="ru-RU"/>
          </w:rPr>
          <w:delText>”</w:delText>
        </w:r>
      </w:del>
      <w:r w:rsidR="00D8498C" w:rsidRPr="0065473A">
        <w:rPr>
          <w:rFonts w:ascii="Times New Roman" w:hAnsi="Times New Roman" w:cs="Times New Roman"/>
          <w:sz w:val="24"/>
          <w:szCs w:val="24"/>
          <w:lang w:val="en-US" w:eastAsia="ru-RU"/>
        </w:rPr>
        <w:t xml:space="preserve"> grain boundaries</w:t>
      </w:r>
      <w:ins w:id="397" w:author="Author">
        <w:r w:rsidR="003B67C1">
          <w:rPr>
            <w:rFonts w:ascii="Times New Roman" w:hAnsi="Times New Roman" w:cs="Times New Roman"/>
            <w:sz w:val="24"/>
            <w:szCs w:val="24"/>
            <w:lang w:val="en-US" w:eastAsia="ru-RU"/>
          </w:rPr>
          <w:t>”</w:t>
        </w:r>
      </w:ins>
      <w:r w:rsidR="00D8498C" w:rsidRPr="0065473A">
        <w:rPr>
          <w:rFonts w:ascii="Times New Roman" w:hAnsi="Times New Roman" w:cs="Times New Roman"/>
          <w:sz w:val="24"/>
          <w:szCs w:val="24"/>
          <w:lang w:val="en-US" w:eastAsia="ru-RU"/>
        </w:rPr>
        <w:t xml:space="preserve"> </w:t>
      </w:r>
      <w:r w:rsidRPr="0065473A">
        <w:rPr>
          <w:rFonts w:ascii="Times New Roman" w:hAnsi="Times New Roman" w:cs="Times New Roman"/>
          <w:sz w:val="24"/>
          <w:szCs w:val="24"/>
          <w:lang w:val="en-US" w:eastAsia="ru-RU"/>
        </w:rPr>
        <w:t>has been accepted and utilized by the entire SPD materials science community and it is also used here to describe grain boundaries which are defined formally as boundaries with strain-distorted structures and containing high densities of extrinsic dislocations</w:t>
      </w:r>
      <w:r w:rsidR="00D8498C" w:rsidRPr="0065473A">
        <w:rPr>
          <w:rFonts w:ascii="Times New Roman" w:hAnsi="Times New Roman" w:cs="Times New Roman"/>
          <w:sz w:val="24"/>
          <w:szCs w:val="24"/>
          <w:lang w:val="en-US" w:eastAsia="ru-RU"/>
        </w:rPr>
        <w:t xml:space="preserve"> (</w:t>
      </w:r>
      <w:r w:rsidR="00D8498C" w:rsidRPr="0065473A">
        <w:rPr>
          <w:rFonts w:ascii="Times New Roman" w:hAnsi="Times New Roman" w:cs="Times New Roman"/>
          <w:sz w:val="24"/>
          <w:szCs w:val="24"/>
          <w:lang w:val="en-US" w:eastAsia="ru-RU"/>
        </w:rPr>
        <w:fldChar w:fldCharType="begin"/>
      </w:r>
      <w:r w:rsidR="00D8498C" w:rsidRPr="0065473A">
        <w:rPr>
          <w:rFonts w:ascii="Times New Roman" w:hAnsi="Times New Roman" w:cs="Times New Roman"/>
          <w:sz w:val="24"/>
          <w:szCs w:val="24"/>
          <w:lang w:val="en-US" w:eastAsia="ru-RU"/>
        </w:rPr>
        <w:instrText xml:space="preserve"> NOTEREF _Ref79408367 \h  \* MERGEFORMAT </w:instrText>
      </w:r>
      <w:r w:rsidR="00D8498C" w:rsidRPr="0065473A">
        <w:rPr>
          <w:rFonts w:ascii="Times New Roman" w:hAnsi="Times New Roman" w:cs="Times New Roman"/>
          <w:sz w:val="24"/>
          <w:szCs w:val="24"/>
          <w:lang w:val="en-US" w:eastAsia="ru-RU"/>
        </w:rPr>
      </w:r>
      <w:r w:rsidR="00D8498C" w:rsidRPr="0065473A">
        <w:rPr>
          <w:rFonts w:ascii="Times New Roman" w:hAnsi="Times New Roman" w:cs="Times New Roman"/>
          <w:sz w:val="24"/>
          <w:szCs w:val="24"/>
          <w:lang w:val="en-US" w:eastAsia="ru-RU"/>
        </w:rPr>
        <w:fldChar w:fldCharType="separate"/>
      </w:r>
      <w:r w:rsidR="00516C34">
        <w:rPr>
          <w:rFonts w:ascii="Times New Roman" w:hAnsi="Times New Roman" w:cs="Times New Roman"/>
          <w:sz w:val="24"/>
          <w:szCs w:val="24"/>
          <w:lang w:val="en-US" w:eastAsia="ru-RU"/>
        </w:rPr>
        <w:t>1</w:t>
      </w:r>
      <w:r w:rsidR="00D8498C" w:rsidRPr="0065473A">
        <w:rPr>
          <w:rFonts w:ascii="Times New Roman" w:hAnsi="Times New Roman" w:cs="Times New Roman"/>
          <w:sz w:val="24"/>
          <w:szCs w:val="24"/>
          <w:lang w:val="en-US" w:eastAsia="ru-RU"/>
        </w:rPr>
        <w:fldChar w:fldCharType="end"/>
      </w:r>
      <w:r w:rsidR="00D8498C" w:rsidRPr="0065473A">
        <w:rPr>
          <w:rFonts w:ascii="Times New Roman" w:hAnsi="Times New Roman" w:cs="Times New Roman"/>
          <w:sz w:val="24"/>
          <w:szCs w:val="24"/>
          <w:lang w:val="en-US" w:eastAsia="ru-RU"/>
        </w:rPr>
        <w:t xml:space="preserve">, </w:t>
      </w:r>
      <w:r w:rsidR="00D8498C" w:rsidRPr="0065473A">
        <w:rPr>
          <w:rFonts w:ascii="Times New Roman" w:hAnsi="Times New Roman" w:cs="Times New Roman"/>
          <w:sz w:val="24"/>
          <w:szCs w:val="24"/>
          <w:lang w:val="en-US" w:eastAsia="ru-RU"/>
        </w:rPr>
        <w:fldChar w:fldCharType="begin"/>
      </w:r>
      <w:r w:rsidR="00D8498C" w:rsidRPr="0065473A">
        <w:rPr>
          <w:rFonts w:ascii="Times New Roman" w:hAnsi="Times New Roman" w:cs="Times New Roman"/>
          <w:sz w:val="24"/>
          <w:szCs w:val="24"/>
          <w:lang w:val="en-US" w:eastAsia="ru-RU"/>
        </w:rPr>
        <w:instrText xml:space="preserve"> NOTEREF _Ref80008363 \h  \* MERGEFORMAT </w:instrText>
      </w:r>
      <w:r w:rsidR="00D8498C" w:rsidRPr="0065473A">
        <w:rPr>
          <w:rFonts w:ascii="Times New Roman" w:hAnsi="Times New Roman" w:cs="Times New Roman"/>
          <w:sz w:val="24"/>
          <w:szCs w:val="24"/>
          <w:lang w:val="en-US" w:eastAsia="ru-RU"/>
        </w:rPr>
      </w:r>
      <w:r w:rsidR="00D8498C" w:rsidRPr="0065473A">
        <w:rPr>
          <w:rFonts w:ascii="Times New Roman" w:hAnsi="Times New Roman" w:cs="Times New Roman"/>
          <w:sz w:val="24"/>
          <w:szCs w:val="24"/>
          <w:lang w:val="en-US" w:eastAsia="ru-RU"/>
        </w:rPr>
        <w:fldChar w:fldCharType="separate"/>
      </w:r>
      <w:r w:rsidR="00516C34">
        <w:rPr>
          <w:rFonts w:ascii="Times New Roman" w:hAnsi="Times New Roman" w:cs="Times New Roman"/>
          <w:sz w:val="24"/>
          <w:szCs w:val="24"/>
          <w:lang w:val="en-US" w:eastAsia="ru-RU"/>
        </w:rPr>
        <w:t>18</w:t>
      </w:r>
      <w:r w:rsidR="00D8498C" w:rsidRPr="0065473A">
        <w:rPr>
          <w:rFonts w:ascii="Times New Roman" w:hAnsi="Times New Roman" w:cs="Times New Roman"/>
          <w:sz w:val="24"/>
          <w:szCs w:val="24"/>
          <w:lang w:val="en-US" w:eastAsia="ru-RU"/>
        </w:rPr>
        <w:fldChar w:fldCharType="end"/>
      </w:r>
      <w:r w:rsidR="00D8498C" w:rsidRPr="0065473A">
        <w:rPr>
          <w:rFonts w:ascii="Times New Roman" w:hAnsi="Times New Roman" w:cs="Times New Roman"/>
          <w:sz w:val="24"/>
          <w:szCs w:val="24"/>
          <w:lang w:val="en-US" w:eastAsia="ru-RU"/>
        </w:rPr>
        <w:t>)</w:t>
      </w:r>
      <w:r w:rsidRPr="0065473A">
        <w:rPr>
          <w:rFonts w:ascii="Times New Roman" w:hAnsi="Times New Roman" w:cs="Times New Roman"/>
          <w:sz w:val="24"/>
          <w:szCs w:val="24"/>
          <w:lang w:val="en-US" w:eastAsia="ru-RU"/>
        </w:rPr>
        <w:t>.</w:t>
      </w:r>
    </w:p>
    <w:p w14:paraId="190AA23D" w14:textId="4F606286" w:rsidR="00626D6B" w:rsidRPr="0065473A" w:rsidRDefault="00626D6B" w:rsidP="0065473A">
      <w:pPr>
        <w:tabs>
          <w:tab w:val="left" w:pos="709"/>
          <w:tab w:val="left" w:pos="9356"/>
        </w:tabs>
        <w:spacing w:after="0" w:line="480" w:lineRule="auto"/>
        <w:ind w:right="-6"/>
        <w:jc w:val="both"/>
        <w:rPr>
          <w:rFonts w:ascii="Times New Roman" w:hAnsi="Times New Roman" w:cs="Times New Roman"/>
          <w:color w:val="000000"/>
          <w:sz w:val="24"/>
          <w:szCs w:val="24"/>
          <w:lang w:val="en-US" w:eastAsia="ru-RU"/>
        </w:rPr>
      </w:pPr>
      <w:r w:rsidRPr="0065473A">
        <w:rPr>
          <w:rFonts w:ascii="Times New Roman" w:hAnsi="Times New Roman" w:cs="Times New Roman"/>
          <w:color w:val="000000"/>
          <w:sz w:val="24"/>
          <w:szCs w:val="24"/>
          <w:lang w:val="en-US" w:eastAsia="ru-RU"/>
        </w:rPr>
        <w:tab/>
        <w:t xml:space="preserve">Thus, </w:t>
      </w:r>
      <w:del w:id="398" w:author="Author">
        <w:r w:rsidRPr="0065473A" w:rsidDel="003B67C1">
          <w:rPr>
            <w:rFonts w:ascii="Times New Roman" w:hAnsi="Times New Roman" w:cs="Times New Roman"/>
            <w:color w:val="000000"/>
            <w:sz w:val="24"/>
            <w:szCs w:val="24"/>
            <w:lang w:val="en-US" w:eastAsia="ru-RU"/>
          </w:rPr>
          <w:delText xml:space="preserve">the </w:delText>
        </w:r>
      </w:del>
      <w:r w:rsidRPr="0065473A">
        <w:rPr>
          <w:rFonts w:ascii="Times New Roman" w:hAnsi="Times New Roman" w:cs="Times New Roman"/>
          <w:color w:val="000000"/>
          <w:sz w:val="24"/>
          <w:szCs w:val="24"/>
          <w:lang w:val="en-US" w:eastAsia="ru-RU"/>
        </w:rPr>
        <w:t xml:space="preserve">recent studies of the grain boundary structure in SPD-processed UFG materials </w:t>
      </w:r>
      <w:ins w:id="399" w:author="Author">
        <w:r w:rsidR="003B67C1">
          <w:rPr>
            <w:rFonts w:ascii="Times New Roman" w:hAnsi="Times New Roman" w:cs="Times New Roman"/>
            <w:color w:val="000000"/>
            <w:sz w:val="24"/>
            <w:szCs w:val="24"/>
            <w:lang w:val="en-US" w:eastAsia="ru-RU"/>
          </w:rPr>
          <w:t>suggest</w:t>
        </w:r>
      </w:ins>
      <w:r w:rsidRPr="0065473A">
        <w:rPr>
          <w:rFonts w:ascii="Times New Roman" w:hAnsi="Times New Roman" w:cs="Times New Roman"/>
          <w:color w:val="000000"/>
          <w:sz w:val="24"/>
          <w:szCs w:val="24"/>
          <w:lang w:val="en-US" w:eastAsia="ru-RU"/>
        </w:rPr>
        <w:t xml:space="preserve"> that specific non-equilibrium grain boundaries with strain-distorted structures associated with a correspondingly large residual </w:t>
      </w:r>
      <w:proofErr w:type="spellStart"/>
      <w:r w:rsidRPr="0065473A">
        <w:rPr>
          <w:rFonts w:ascii="Times New Roman" w:hAnsi="Times New Roman" w:cs="Times New Roman"/>
          <w:color w:val="000000"/>
          <w:sz w:val="24"/>
          <w:szCs w:val="24"/>
          <w:lang w:val="en-US" w:eastAsia="ru-RU"/>
        </w:rPr>
        <w:t>microstrain</w:t>
      </w:r>
      <w:proofErr w:type="spellEnd"/>
      <w:r w:rsidRPr="0065473A">
        <w:rPr>
          <w:rFonts w:ascii="Times New Roman" w:hAnsi="Times New Roman" w:cs="Times New Roman"/>
          <w:color w:val="000000"/>
          <w:sz w:val="24"/>
          <w:szCs w:val="24"/>
          <w:lang w:val="en-US" w:eastAsia="ru-RU"/>
        </w:rPr>
        <w:t xml:space="preserve"> </w:t>
      </w:r>
      <w:r w:rsidR="00D8498C" w:rsidRPr="0065473A">
        <w:rPr>
          <w:rFonts w:ascii="Times New Roman" w:hAnsi="Times New Roman" w:cs="Times New Roman"/>
          <w:color w:val="000000"/>
          <w:sz w:val="24"/>
          <w:szCs w:val="24"/>
          <w:lang w:val="en-US" w:eastAsia="ru-RU"/>
        </w:rPr>
        <w:t xml:space="preserve">is a </w:t>
      </w:r>
      <w:r w:rsidRPr="0065473A">
        <w:rPr>
          <w:rFonts w:ascii="Times New Roman" w:hAnsi="Times New Roman" w:cs="Times New Roman"/>
          <w:color w:val="000000"/>
          <w:sz w:val="24"/>
          <w:szCs w:val="24"/>
          <w:lang w:val="en-US" w:eastAsia="ru-RU"/>
        </w:rPr>
        <w:t>typical</w:t>
      </w:r>
      <w:r w:rsidR="00D8498C" w:rsidRPr="0065473A">
        <w:rPr>
          <w:rFonts w:ascii="Times New Roman" w:hAnsi="Times New Roman" w:cs="Times New Roman"/>
          <w:color w:val="000000"/>
          <w:sz w:val="24"/>
          <w:szCs w:val="24"/>
          <w:lang w:val="en-US" w:eastAsia="ru-RU"/>
        </w:rPr>
        <w:t xml:space="preserve"> feature</w:t>
      </w:r>
      <w:r w:rsidRPr="0065473A">
        <w:rPr>
          <w:rFonts w:ascii="Times New Roman" w:hAnsi="Times New Roman" w:cs="Times New Roman"/>
          <w:color w:val="000000"/>
          <w:sz w:val="24"/>
          <w:szCs w:val="24"/>
          <w:lang w:val="en-US" w:eastAsia="ru-RU"/>
        </w:rPr>
        <w:t xml:space="preserve"> in these nanomaterials.</w:t>
      </w:r>
    </w:p>
    <w:p w14:paraId="47FECD36" w14:textId="77777777" w:rsidR="00626D6B" w:rsidRPr="0065473A" w:rsidRDefault="00626D6B" w:rsidP="0065473A">
      <w:pPr>
        <w:tabs>
          <w:tab w:val="left" w:pos="8505"/>
          <w:tab w:val="left" w:pos="9356"/>
        </w:tabs>
        <w:spacing w:after="0" w:line="480" w:lineRule="auto"/>
        <w:ind w:right="-6"/>
        <w:jc w:val="both"/>
        <w:rPr>
          <w:rFonts w:ascii="Times New Roman" w:eastAsia="SimSun" w:hAnsi="Times New Roman" w:cs="Times New Roman"/>
          <w:b/>
          <w:bCs/>
          <w:sz w:val="24"/>
          <w:szCs w:val="24"/>
          <w:lang w:val="en-US" w:eastAsia="ru-RU"/>
        </w:rPr>
      </w:pPr>
    </w:p>
    <w:p w14:paraId="15135C4C" w14:textId="77777777" w:rsidR="00626D6B" w:rsidRPr="0065473A" w:rsidRDefault="00626D6B" w:rsidP="0065473A">
      <w:pPr>
        <w:tabs>
          <w:tab w:val="left" w:pos="8505"/>
          <w:tab w:val="left" w:pos="9356"/>
        </w:tabs>
        <w:spacing w:after="0" w:line="480" w:lineRule="auto"/>
        <w:ind w:right="-6"/>
        <w:jc w:val="both"/>
        <w:rPr>
          <w:rFonts w:ascii="Times New Roman" w:eastAsia="SimSun" w:hAnsi="Times New Roman" w:cs="Times New Roman"/>
          <w:b/>
          <w:bCs/>
          <w:i/>
          <w:iCs/>
          <w:sz w:val="24"/>
          <w:szCs w:val="24"/>
          <w:lang w:val="en-US" w:eastAsia="ru-RU"/>
        </w:rPr>
      </w:pPr>
      <w:r w:rsidRPr="0065473A">
        <w:rPr>
          <w:rFonts w:ascii="Times New Roman" w:eastAsia="SimSun" w:hAnsi="Times New Roman" w:cs="Times New Roman"/>
          <w:b/>
          <w:bCs/>
          <w:i/>
          <w:iCs/>
          <w:sz w:val="24"/>
          <w:szCs w:val="24"/>
          <w:lang w:val="en-US" w:eastAsia="ru-RU"/>
        </w:rPr>
        <w:t>3.2. Nanotwins in metallic nanomaterials</w:t>
      </w:r>
    </w:p>
    <w:p w14:paraId="22C8949F" w14:textId="3AB5540A" w:rsidR="00626D6B" w:rsidRPr="0065473A" w:rsidRDefault="003B67C1" w:rsidP="0065473A">
      <w:pPr>
        <w:autoSpaceDE w:val="0"/>
        <w:autoSpaceDN w:val="0"/>
        <w:adjustRightInd w:val="0"/>
        <w:spacing w:after="0" w:line="480" w:lineRule="auto"/>
        <w:ind w:right="-6" w:firstLine="708"/>
        <w:jc w:val="both"/>
        <w:rPr>
          <w:rFonts w:ascii="Times New Roman" w:hAnsi="Times New Roman" w:cs="Times New Roman"/>
          <w:sz w:val="24"/>
          <w:szCs w:val="24"/>
          <w:lang w:val="en-US" w:eastAsia="ru-RU"/>
        </w:rPr>
      </w:pPr>
      <w:ins w:id="400" w:author="Author">
        <w:r>
          <w:rPr>
            <w:rFonts w:ascii="Times New Roman" w:hAnsi="Times New Roman" w:cs="Times New Roman"/>
            <w:sz w:val="24"/>
            <w:szCs w:val="24"/>
            <w:lang w:val="en-US" w:eastAsia="ru-RU"/>
          </w:rPr>
          <w:t>D</w:t>
        </w:r>
      </w:ins>
      <w:r w:rsidR="00626D6B" w:rsidRPr="0065473A">
        <w:rPr>
          <w:rFonts w:ascii="Times New Roman" w:hAnsi="Times New Roman" w:cs="Times New Roman"/>
          <w:sz w:val="24"/>
          <w:szCs w:val="24"/>
          <w:lang w:val="en-US" w:eastAsia="ru-RU"/>
        </w:rPr>
        <w:t xml:space="preserve">ecreasing </w:t>
      </w:r>
      <w:del w:id="401" w:author="Author">
        <w:r w:rsidR="00626D6B" w:rsidRPr="0065473A" w:rsidDel="003B67C1">
          <w:rPr>
            <w:rFonts w:ascii="Times New Roman" w:hAnsi="Times New Roman" w:cs="Times New Roman"/>
            <w:sz w:val="24"/>
            <w:szCs w:val="24"/>
            <w:lang w:val="en-US" w:eastAsia="ru-RU"/>
          </w:rPr>
          <w:delText xml:space="preserve">the </w:delText>
        </w:r>
      </w:del>
      <w:r w:rsidR="00626D6B" w:rsidRPr="0065473A">
        <w:rPr>
          <w:rFonts w:ascii="Times New Roman" w:hAnsi="Times New Roman" w:cs="Times New Roman"/>
          <w:sz w:val="24"/>
          <w:szCs w:val="24"/>
          <w:lang w:val="en-US" w:eastAsia="ru-RU"/>
        </w:rPr>
        <w:t>grain size usually impedes twinning in coarse-grained face-centered-cubic (</w:t>
      </w:r>
      <w:proofErr w:type="spellStart"/>
      <w:r w:rsidR="00626D6B" w:rsidRPr="0065473A">
        <w:rPr>
          <w:rFonts w:ascii="Times New Roman" w:hAnsi="Times New Roman" w:cs="Times New Roman"/>
          <w:sz w:val="24"/>
          <w:szCs w:val="24"/>
          <w:lang w:val="en-US" w:eastAsia="ru-RU"/>
        </w:rPr>
        <w:t>fcc</w:t>
      </w:r>
      <w:proofErr w:type="spellEnd"/>
      <w:r w:rsidR="00626D6B" w:rsidRPr="0065473A">
        <w:rPr>
          <w:rFonts w:ascii="Times New Roman" w:hAnsi="Times New Roman" w:cs="Times New Roman"/>
          <w:sz w:val="24"/>
          <w:szCs w:val="24"/>
          <w:lang w:val="en-US" w:eastAsia="ru-RU"/>
        </w:rPr>
        <w:t xml:space="preserve">) metals. In nanocrystalline metals, twinning becomes easier with decreasing grain size up to a certain grain size, reaching a maximum twinning probability, and then twinning becomes more difficult when the grain size decreases even further </w:t>
      </w:r>
      <w:bookmarkStart w:id="402" w:name="_Ref450919113"/>
      <w:r w:rsidR="00626D6B" w:rsidRPr="0065473A">
        <w:rPr>
          <w:rFonts w:ascii="Times New Roman" w:hAnsi="Times New Roman" w:cs="Times New Roman"/>
          <w:sz w:val="24"/>
          <w:szCs w:val="24"/>
          <w:lang w:val="en-US" w:eastAsia="ru-RU"/>
        </w:rPr>
        <w:t>(</w:t>
      </w:r>
      <w:bookmarkStart w:id="403" w:name="_Ref80009966"/>
      <w:r w:rsidR="00626D6B" w:rsidRPr="0065473A">
        <w:rPr>
          <w:rStyle w:val="EndnoteReference"/>
          <w:szCs w:val="24"/>
          <w:lang w:val="en-US" w:eastAsia="ru-RU"/>
        </w:rPr>
        <w:endnoteReference w:id="74"/>
      </w:r>
      <w:bookmarkEnd w:id="402"/>
      <w:bookmarkEnd w:id="403"/>
      <w:r w:rsidR="00626D6B" w:rsidRPr="0065473A">
        <w:rPr>
          <w:rFonts w:ascii="Times New Roman" w:hAnsi="Times New Roman" w:cs="Times New Roman"/>
          <w:sz w:val="24"/>
          <w:szCs w:val="24"/>
          <w:lang w:val="en-US" w:eastAsia="ru-RU"/>
        </w:rPr>
        <w:t xml:space="preserve">).  The difference between twinning mechanisms in nanocrystalline and coarse-grained materials has been revealed by molecular dynamics simulations and </w:t>
      </w:r>
      <w:r w:rsidR="00626D6B" w:rsidRPr="0065473A">
        <w:rPr>
          <w:rFonts w:ascii="Times New Roman" w:hAnsi="Times New Roman" w:cs="Times New Roman"/>
          <w:sz w:val="24"/>
          <w:szCs w:val="24"/>
          <w:lang w:val="en-US" w:eastAsia="ru-RU"/>
        </w:rPr>
        <w:lastRenderedPageBreak/>
        <w:t xml:space="preserve">experimental observations. Consequently, deformation twins are </w:t>
      </w:r>
      <w:ins w:id="404" w:author="Author">
        <w:r w:rsidRPr="0065473A">
          <w:rPr>
            <w:rFonts w:ascii="Times New Roman" w:hAnsi="Times New Roman" w:cs="Times New Roman"/>
            <w:sz w:val="24"/>
            <w:szCs w:val="24"/>
            <w:lang w:val="en-US" w:eastAsia="ru-RU"/>
          </w:rPr>
          <w:t xml:space="preserve">only </w:t>
        </w:r>
      </w:ins>
      <w:r w:rsidR="00626D6B" w:rsidRPr="0065473A">
        <w:rPr>
          <w:rFonts w:ascii="Times New Roman" w:hAnsi="Times New Roman" w:cs="Times New Roman"/>
          <w:sz w:val="24"/>
          <w:szCs w:val="24"/>
          <w:lang w:val="en-US" w:eastAsia="ru-RU"/>
        </w:rPr>
        <w:t xml:space="preserve">observed in nanocrystalline materials. The formation of nanotwins can be promoted if </w:t>
      </w:r>
      <w:ins w:id="405" w:author="Author">
        <w:r>
          <w:rPr>
            <w:rFonts w:ascii="Times New Roman" w:hAnsi="Times New Roman" w:cs="Times New Roman"/>
            <w:sz w:val="24"/>
            <w:szCs w:val="24"/>
            <w:lang w:val="en-US" w:eastAsia="ru-RU"/>
          </w:rPr>
          <w:t>certain</w:t>
        </w:r>
        <w:r w:rsidRPr="0065473A">
          <w:rPr>
            <w:rFonts w:ascii="Times New Roman" w:hAnsi="Times New Roman" w:cs="Times New Roman"/>
            <w:sz w:val="24"/>
            <w:szCs w:val="24"/>
            <w:lang w:val="en-US" w:eastAsia="ru-RU"/>
          </w:rPr>
          <w:t xml:space="preserve"> </w:t>
        </w:r>
      </w:ins>
      <w:r w:rsidR="00626D6B" w:rsidRPr="0065473A">
        <w:rPr>
          <w:rFonts w:ascii="Times New Roman" w:hAnsi="Times New Roman" w:cs="Times New Roman"/>
          <w:sz w:val="24"/>
          <w:szCs w:val="24"/>
          <w:lang w:val="en-US" w:eastAsia="ru-RU"/>
        </w:rPr>
        <w:t xml:space="preserve">properties intrinsic to the material and </w:t>
      </w:r>
      <w:del w:id="406" w:author="Author">
        <w:r w:rsidR="00626D6B" w:rsidRPr="0065473A" w:rsidDel="003B67C1">
          <w:rPr>
            <w:rFonts w:ascii="Times New Roman" w:hAnsi="Times New Roman" w:cs="Times New Roman"/>
            <w:sz w:val="24"/>
            <w:szCs w:val="24"/>
            <w:lang w:val="en-US" w:eastAsia="ru-RU"/>
          </w:rPr>
          <w:delText>conditions of</w:delText>
        </w:r>
      </w:del>
      <w:r w:rsidR="00626D6B" w:rsidRPr="0065473A">
        <w:rPr>
          <w:rFonts w:ascii="Times New Roman" w:hAnsi="Times New Roman" w:cs="Times New Roman"/>
          <w:sz w:val="24"/>
          <w:szCs w:val="24"/>
          <w:lang w:val="en-US" w:eastAsia="ru-RU"/>
        </w:rPr>
        <w:t xml:space="preserve"> external deformation </w:t>
      </w:r>
      <w:ins w:id="407" w:author="Author">
        <w:r w:rsidRPr="0065473A">
          <w:rPr>
            <w:rFonts w:ascii="Times New Roman" w:hAnsi="Times New Roman" w:cs="Times New Roman"/>
            <w:sz w:val="24"/>
            <w:szCs w:val="24"/>
            <w:lang w:val="en-US" w:eastAsia="ru-RU"/>
          </w:rPr>
          <w:t xml:space="preserve">conditions </w:t>
        </w:r>
      </w:ins>
      <w:r w:rsidR="00626D6B" w:rsidRPr="0065473A">
        <w:rPr>
          <w:rFonts w:ascii="Times New Roman" w:hAnsi="Times New Roman" w:cs="Times New Roman"/>
          <w:sz w:val="24"/>
          <w:szCs w:val="24"/>
          <w:lang w:val="en-US" w:eastAsia="ru-RU"/>
        </w:rPr>
        <w:t>are satisfied. Among these properties are</w:t>
      </w:r>
      <w:r w:rsidR="00626D6B" w:rsidRPr="0065473A">
        <w:rPr>
          <w:rFonts w:ascii="Times New Roman" w:hAnsi="Times New Roman" w:cs="Times New Roman"/>
          <w:color w:val="231F20"/>
          <w:sz w:val="24"/>
          <w:szCs w:val="24"/>
          <w:lang w:val="en-US" w:eastAsia="ru-RU"/>
        </w:rPr>
        <w:t xml:space="preserve"> </w:t>
      </w:r>
      <w:r w:rsidR="00626D6B" w:rsidRPr="0065473A">
        <w:rPr>
          <w:rFonts w:ascii="Times New Roman" w:hAnsi="Times New Roman" w:cs="Times New Roman"/>
          <w:color w:val="231F20"/>
          <w:sz w:val="24"/>
          <w:szCs w:val="24"/>
          <w:lang w:val="en-US" w:eastAsia="ru-RU"/>
        </w:rPr>
        <w:fldChar w:fldCharType="begin"/>
      </w:r>
      <w:r w:rsidR="00626D6B" w:rsidRPr="0065473A">
        <w:rPr>
          <w:rFonts w:ascii="Times New Roman" w:hAnsi="Times New Roman" w:cs="Times New Roman"/>
          <w:color w:val="231F20"/>
          <w:sz w:val="24"/>
          <w:szCs w:val="24"/>
          <w:lang w:val="en-US" w:eastAsia="ru-RU"/>
        </w:rPr>
        <w:instrText xml:space="preserve"> ADDIN EN.CITE &lt;EndNote&gt;&lt;Cite&gt;&lt;Author&gt;Zhu&lt;/Author&gt;&lt;Year&gt;2012&lt;/Year&gt;&lt;RecNum&gt;3954&lt;/RecNum&gt;&lt;DisplayText&gt;[11]&lt;/DisplayText&gt;&lt;record&gt;&lt;rec-number&gt;3954&lt;/rec-number&gt;&lt;foreign-keys&gt;&lt;key app="EN" db-id="p00xz90e655fdye5pp55zesdsxevxdwdeeev" timestamp="1327007375"&gt;3954&lt;/key&gt;&lt;/foreign-keys&gt;&lt;ref-type name="Journal Article"&gt;17&lt;/ref-type&gt;&lt;contributors&gt;&lt;authors&gt;&lt;author&gt;Zhu, Y. T.&lt;/author&gt;&lt;author&gt;Liao, X. Z.&lt;/author&gt;&lt;author&gt;Wu, X. L.&lt;/author&gt;&lt;/authors&gt;&lt;/contributors&gt;&lt;auth-address&gt;Zhu, Yt&amp;#xD;N Carolina State Univ, Dept Mat Sci &amp;amp; Engn, Box 7907, Raleigh, NC 27695 USA&amp;#xD;N Carolina State Univ, Dept Mat Sci &amp;amp; Engn, Box 7907, Raleigh, NC 27695 USA&amp;#xD;N Carolina State Univ, Dept Mat Sci &amp;amp; Engn, Raleigh, NC 27695 USA&amp;#xD;Univ Sydney, Sch Aerosp Mech &amp;amp; Mechatron Engn, Sydney, NSW 2006, Australia&amp;#xD;Chinese Acad Sci, Inst Mech, State Key Lab Nonlinear Mech, Beijing 100080, Peoples R China&lt;/auth-address&gt;&lt;titles&gt;&lt;title&gt;Deformation twinning in nanocrystalline materials&lt;/title&gt;&lt;secondary-title&gt;Prog. Mater. Sci.&lt;/secondary-title&gt;&lt;/titles&gt;&lt;periodical&gt;&lt;full-title&gt;Prog. Mater. Sci.&lt;/full-title&gt;&lt;/periodical&gt;&lt;pages&gt;1-62&lt;/pages&gt;&lt;volume&gt;57&lt;/volume&gt;&lt;number&gt;1&lt;/number&gt;&lt;keywords&gt;&lt;keyword&gt;molecular-dynamics simulation&lt;/keyword&gt;&lt;keyword&gt;stacking-fault energy&lt;/keyword&gt;&lt;keyword&gt;severe plastic-deformation&lt;/keyword&gt;&lt;keyword&gt;strain-rate sensitivity&lt;/keyword&gt;&lt;keyword&gt;high-pressure torsion&lt;/keyword&gt;&lt;keyword&gt;centered-cubic metals&lt;/keyword&gt;&lt;keyword&gt;hall-petch relation&lt;/keyword&gt;&lt;keyword&gt;grain-boundary structure&lt;/keyword&gt;&lt;keyword&gt;nano-scale twins&lt;/keyword&gt;&lt;keyword&gt;austenitic stainless-steels&lt;/keyword&gt;&lt;/keywords&gt;&lt;dates&gt;&lt;year&gt;2012&lt;/year&gt;&lt;pub-dates&gt;&lt;date&gt;Jan&lt;/date&gt;&lt;/pub-dates&gt;&lt;/dates&gt;&lt;isbn&gt;0079-6425&lt;/isbn&gt;&lt;accession-num&gt;ISI:000295306300001&lt;/accession-num&gt;&lt;urls&gt;&lt;related-urls&gt;&lt;url&gt;&amp;lt;Go to ISI&amp;gt;://000295306300001&lt;/url&gt;&lt;/related-urls&gt;&lt;/urls&gt;&lt;electronic-resource-num&gt;Doi 10.1016/J.Pmatsci.2011.05.001&lt;/electronic-resource-num&gt;&lt;language&gt;English&lt;/language&gt;&lt;/record&gt;&lt;/Cite&gt;&lt;/EndNote&gt;</w:instrText>
      </w:r>
      <w:r w:rsidR="00626D6B" w:rsidRPr="0065473A">
        <w:rPr>
          <w:rFonts w:ascii="Times New Roman" w:hAnsi="Times New Roman" w:cs="Times New Roman"/>
          <w:color w:val="231F20"/>
          <w:sz w:val="24"/>
          <w:szCs w:val="24"/>
          <w:lang w:val="en-US" w:eastAsia="ru-RU"/>
        </w:rPr>
        <w:fldChar w:fldCharType="separate"/>
      </w:r>
      <w:r w:rsidR="00626D6B" w:rsidRPr="0065473A">
        <w:rPr>
          <w:rFonts w:ascii="Times New Roman" w:hAnsi="Times New Roman" w:cs="Times New Roman"/>
          <w:color w:val="231F20"/>
          <w:sz w:val="24"/>
          <w:szCs w:val="24"/>
          <w:lang w:val="en-US" w:eastAsia="ru-RU"/>
        </w:rPr>
        <w:t>(</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_Ref450919113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sidRPr="00516C34">
        <w:rPr>
          <w:rFonts w:ascii="Times New Roman" w:hAnsi="Times New Roman" w:cs="Times New Roman"/>
          <w:color w:val="231F20"/>
          <w:sz w:val="24"/>
          <w:szCs w:val="24"/>
          <w:lang w:val="en-US" w:eastAsia="ru-RU"/>
        </w:rPr>
        <w:t>74</w:t>
      </w:r>
      <w:r w:rsidR="003F5509" w:rsidRPr="0065473A">
        <w:rPr>
          <w:rFonts w:ascii="Times New Roman" w:hAnsi="Times New Roman" w:cs="Times New Roman"/>
          <w:sz w:val="24"/>
          <w:szCs w:val="24"/>
        </w:rPr>
        <w:fldChar w:fldCharType="end"/>
      </w:r>
      <w:r w:rsidR="00626D6B" w:rsidRPr="0065473A">
        <w:rPr>
          <w:rFonts w:ascii="Times New Roman" w:hAnsi="Times New Roman" w:cs="Times New Roman"/>
          <w:sz w:val="24"/>
          <w:szCs w:val="24"/>
          <w:lang w:val="en-US"/>
        </w:rPr>
        <w:t>)</w:t>
      </w:r>
      <w:r w:rsidR="00626D6B" w:rsidRPr="0065473A">
        <w:rPr>
          <w:rFonts w:ascii="Times New Roman" w:hAnsi="Times New Roman" w:cs="Times New Roman"/>
          <w:color w:val="231F20"/>
          <w:sz w:val="24"/>
          <w:szCs w:val="24"/>
          <w:lang w:val="en-US" w:eastAsia="ru-RU"/>
        </w:rPr>
        <w:fldChar w:fldCharType="end"/>
      </w:r>
      <w:r w:rsidR="00626D6B" w:rsidRPr="0065473A">
        <w:rPr>
          <w:rFonts w:ascii="Times New Roman" w:hAnsi="Times New Roman" w:cs="Times New Roman"/>
          <w:color w:val="231F20"/>
          <w:sz w:val="24"/>
          <w:szCs w:val="24"/>
          <w:lang w:val="en-US" w:eastAsia="ru-RU"/>
        </w:rPr>
        <w:t xml:space="preserve"> 1) a relatively low stacking fault energy, 2) a low deformation temperature, 3) a high strain rate. It seems that there is a range of grain sizes which is optimal for deformation twinning for different materials and testing conditions.</w:t>
      </w:r>
    </w:p>
    <w:p w14:paraId="03FA5668" w14:textId="346F96CF" w:rsidR="00626D6B" w:rsidRPr="0065473A" w:rsidRDefault="00626D6B" w:rsidP="0065473A">
      <w:pPr>
        <w:autoSpaceDE w:val="0"/>
        <w:autoSpaceDN w:val="0"/>
        <w:adjustRightInd w:val="0"/>
        <w:spacing w:after="0" w:line="480" w:lineRule="auto"/>
        <w:ind w:right="-6" w:firstLine="708"/>
        <w:jc w:val="both"/>
        <w:rPr>
          <w:rFonts w:ascii="Times New Roman" w:hAnsi="Times New Roman" w:cs="Times New Roman"/>
          <w:sz w:val="24"/>
          <w:szCs w:val="24"/>
          <w:lang w:val="en-US" w:eastAsia="ru-RU"/>
        </w:rPr>
      </w:pPr>
      <w:r w:rsidRPr="0065473A">
        <w:rPr>
          <w:rFonts w:ascii="Times New Roman" w:hAnsi="Times New Roman" w:cs="Times New Roman"/>
          <w:color w:val="231F20"/>
          <w:sz w:val="24"/>
          <w:szCs w:val="24"/>
          <w:lang w:val="en-US" w:eastAsia="ru-RU"/>
        </w:rPr>
        <w:t xml:space="preserve">In particular, lower temperatures and/or additional cold rolling (CR), extrusion, or drawing promote the formation of nanotwins. </w:t>
      </w:r>
      <w:del w:id="408" w:author="Author">
        <w:r w:rsidRPr="0065473A" w:rsidDel="003B67C1">
          <w:rPr>
            <w:rFonts w:ascii="Times New Roman" w:hAnsi="Times New Roman" w:cs="Times New Roman"/>
            <w:color w:val="231F20"/>
            <w:sz w:val="24"/>
            <w:szCs w:val="24"/>
            <w:lang w:val="en-US" w:eastAsia="ru-RU"/>
          </w:rPr>
          <w:delText xml:space="preserve">In </w:delText>
        </w:r>
      </w:del>
      <w:r w:rsidRPr="0065473A">
        <w:rPr>
          <w:rFonts w:ascii="Times New Roman" w:hAnsi="Times New Roman" w:cs="Times New Roman"/>
          <w:color w:val="231F20"/>
          <w:sz w:val="24"/>
          <w:szCs w:val="24"/>
          <w:lang w:val="en-US" w:eastAsia="ru-RU"/>
        </w:rPr>
        <w:t xml:space="preserve">Fig. </w:t>
      </w:r>
      <w:r w:rsidR="00D8498C" w:rsidRPr="0065473A">
        <w:rPr>
          <w:rFonts w:ascii="Times New Roman" w:hAnsi="Times New Roman" w:cs="Times New Roman"/>
          <w:color w:val="231F20"/>
          <w:sz w:val="24"/>
          <w:szCs w:val="24"/>
          <w:lang w:val="en-US" w:eastAsia="ru-RU"/>
        </w:rPr>
        <w:t>6</w:t>
      </w:r>
      <w:r w:rsidRPr="0065473A">
        <w:rPr>
          <w:rFonts w:ascii="Times New Roman" w:hAnsi="Times New Roman" w:cs="Times New Roman"/>
          <w:color w:val="231F20"/>
          <w:sz w:val="24"/>
          <w:szCs w:val="24"/>
          <w:lang w:val="en-US" w:eastAsia="ru-RU"/>
        </w:rPr>
        <w:t xml:space="preserve"> </w:t>
      </w:r>
      <w:del w:id="409" w:author="Author">
        <w:r w:rsidRPr="0065473A" w:rsidDel="003B67C1">
          <w:rPr>
            <w:rFonts w:ascii="Times New Roman" w:hAnsi="Times New Roman" w:cs="Times New Roman"/>
            <w:color w:val="231F20"/>
            <w:sz w:val="24"/>
            <w:szCs w:val="24"/>
            <w:lang w:val="en-US" w:eastAsia="ru-RU"/>
          </w:rPr>
          <w:delText xml:space="preserve">on </w:delText>
        </w:r>
      </w:del>
      <w:ins w:id="410" w:author="Author">
        <w:r w:rsidR="003B67C1">
          <w:rPr>
            <w:rFonts w:ascii="Times New Roman" w:hAnsi="Times New Roman" w:cs="Times New Roman"/>
            <w:color w:val="231F20"/>
            <w:sz w:val="24"/>
            <w:szCs w:val="24"/>
            <w:lang w:val="en-US" w:eastAsia="ru-RU"/>
          </w:rPr>
          <w:t>shows</w:t>
        </w:r>
        <w:r w:rsidR="003B67C1" w:rsidRPr="0065473A">
          <w:rPr>
            <w:rFonts w:ascii="Times New Roman" w:hAnsi="Times New Roman" w:cs="Times New Roman"/>
            <w:color w:val="231F20"/>
            <w:sz w:val="24"/>
            <w:szCs w:val="24"/>
            <w:lang w:val="en-US" w:eastAsia="ru-RU"/>
          </w:rPr>
          <w:t xml:space="preserve"> </w:t>
        </w:r>
      </w:ins>
      <w:r w:rsidRPr="0065473A">
        <w:rPr>
          <w:rFonts w:ascii="Times New Roman" w:hAnsi="Times New Roman" w:cs="Times New Roman"/>
          <w:color w:val="231F20"/>
          <w:sz w:val="24"/>
          <w:szCs w:val="24"/>
          <w:lang w:val="en-US" w:eastAsia="ru-RU"/>
        </w:rPr>
        <w:t xml:space="preserve">a </w:t>
      </w:r>
      <w:ins w:id="411" w:author="Author">
        <w:r w:rsidR="003B67C1">
          <w:rPr>
            <w:rFonts w:ascii="Times New Roman" w:hAnsi="Times New Roman" w:cs="Times New Roman"/>
            <w:color w:val="231F20"/>
            <w:sz w:val="24"/>
            <w:szCs w:val="24"/>
            <w:lang w:val="en-US" w:eastAsia="ru-RU"/>
          </w:rPr>
          <w:t xml:space="preserve">high resolution </w:t>
        </w:r>
      </w:ins>
      <w:r w:rsidRPr="0065473A">
        <w:rPr>
          <w:rFonts w:ascii="Times New Roman" w:hAnsi="Times New Roman" w:cs="Times New Roman"/>
          <w:color w:val="231F20"/>
          <w:sz w:val="24"/>
          <w:szCs w:val="24"/>
          <w:lang w:val="en-US" w:eastAsia="ru-RU"/>
        </w:rPr>
        <w:t xml:space="preserve">TEM image </w:t>
      </w:r>
      <w:del w:id="412" w:author="Author">
        <w:r w:rsidRPr="0065473A" w:rsidDel="003B67C1">
          <w:rPr>
            <w:rFonts w:ascii="Times New Roman" w:hAnsi="Times New Roman" w:cs="Times New Roman"/>
            <w:color w:val="231F20"/>
            <w:sz w:val="24"/>
            <w:szCs w:val="24"/>
            <w:lang w:val="en-US" w:eastAsia="ru-RU"/>
          </w:rPr>
          <w:delText xml:space="preserve">of atomic resolution </w:delText>
        </w:r>
      </w:del>
      <w:r w:rsidRPr="0065473A">
        <w:rPr>
          <w:rFonts w:ascii="Times New Roman" w:hAnsi="Times New Roman" w:cs="Times New Roman"/>
          <w:color w:val="231F20"/>
          <w:sz w:val="24"/>
          <w:szCs w:val="24"/>
          <w:lang w:val="en-US" w:eastAsia="ru-RU"/>
        </w:rPr>
        <w:t>of UFG Cu after ECAP and CR at liquid nitrogen temperature</w:t>
      </w:r>
      <w:ins w:id="413" w:author="Author">
        <w:r w:rsidR="003B67C1">
          <w:rPr>
            <w:rFonts w:ascii="Times New Roman" w:hAnsi="Times New Roman" w:cs="Times New Roman"/>
            <w:color w:val="231F20"/>
            <w:sz w:val="24"/>
            <w:szCs w:val="24"/>
            <w:lang w:val="en-US" w:eastAsia="ru-RU"/>
          </w:rPr>
          <w:t>.</w:t>
        </w:r>
      </w:ins>
      <w:r w:rsidRPr="0065473A">
        <w:rPr>
          <w:rFonts w:ascii="Times New Roman" w:hAnsi="Times New Roman" w:cs="Times New Roman"/>
          <w:color w:val="231F20"/>
          <w:sz w:val="24"/>
          <w:szCs w:val="24"/>
          <w:lang w:val="en-US" w:eastAsia="ru-RU"/>
        </w:rPr>
        <w:t xml:space="preserve"> </w:t>
      </w:r>
      <w:del w:id="414" w:author="Author">
        <w:r w:rsidRPr="0065473A" w:rsidDel="003B67C1">
          <w:rPr>
            <w:rFonts w:ascii="Times New Roman" w:hAnsi="Times New Roman" w:cs="Times New Roman"/>
            <w:color w:val="231F20"/>
            <w:sz w:val="24"/>
            <w:szCs w:val="24"/>
            <w:lang w:val="en-US" w:eastAsia="ru-RU"/>
          </w:rPr>
          <w:delText>i</w:delText>
        </w:r>
      </w:del>
      <w:ins w:id="415" w:author="Author">
        <w:r w:rsidR="003B67C1">
          <w:rPr>
            <w:rFonts w:ascii="Times New Roman" w:hAnsi="Times New Roman" w:cs="Times New Roman"/>
            <w:color w:val="231F20"/>
            <w:sz w:val="24"/>
            <w:szCs w:val="24"/>
            <w:lang w:val="en-US" w:eastAsia="ru-RU"/>
          </w:rPr>
          <w:t>I</w:t>
        </w:r>
      </w:ins>
      <w:r w:rsidRPr="0065473A">
        <w:rPr>
          <w:rFonts w:ascii="Times New Roman" w:hAnsi="Times New Roman" w:cs="Times New Roman"/>
          <w:color w:val="231F20"/>
          <w:sz w:val="24"/>
          <w:szCs w:val="24"/>
          <w:lang w:val="en-US" w:eastAsia="ru-RU"/>
        </w:rPr>
        <w:t xml:space="preserve">t is possible to clearly observe </w:t>
      </w:r>
      <w:del w:id="416" w:author="Author">
        <w:r w:rsidRPr="0065473A" w:rsidDel="00364AC7">
          <w:rPr>
            <w:rFonts w:ascii="Times New Roman" w:hAnsi="Times New Roman" w:cs="Times New Roman"/>
            <w:color w:val="231F20"/>
            <w:sz w:val="24"/>
            <w:szCs w:val="24"/>
            <w:lang w:val="en-US" w:eastAsia="ru-RU"/>
          </w:rPr>
          <w:delText xml:space="preserve">twins of </w:delText>
        </w:r>
      </w:del>
      <w:r w:rsidRPr="0065473A">
        <w:rPr>
          <w:rFonts w:ascii="Times New Roman" w:hAnsi="Times New Roman" w:cs="Times New Roman"/>
          <w:color w:val="231F20"/>
          <w:sz w:val="24"/>
          <w:szCs w:val="24"/>
          <w:lang w:val="en-US" w:eastAsia="ru-RU"/>
        </w:rPr>
        <w:t xml:space="preserve">10–20 nm </w:t>
      </w:r>
      <w:ins w:id="417" w:author="Author">
        <w:r w:rsidR="00364AC7" w:rsidRPr="0065473A">
          <w:rPr>
            <w:rFonts w:ascii="Times New Roman" w:hAnsi="Times New Roman" w:cs="Times New Roman"/>
            <w:color w:val="231F20"/>
            <w:sz w:val="24"/>
            <w:szCs w:val="24"/>
            <w:lang w:val="en-US" w:eastAsia="ru-RU"/>
          </w:rPr>
          <w:t>twins</w:t>
        </w:r>
      </w:ins>
      <w:del w:id="418" w:author="Author">
        <w:r w:rsidRPr="0065473A" w:rsidDel="00364AC7">
          <w:rPr>
            <w:rFonts w:ascii="Times New Roman" w:hAnsi="Times New Roman" w:cs="Times New Roman"/>
            <w:color w:val="231F20"/>
            <w:sz w:val="24"/>
            <w:szCs w:val="24"/>
            <w:lang w:val="en-US" w:eastAsia="ru-RU"/>
          </w:rPr>
          <w:delText>in size</w:delText>
        </w:r>
      </w:del>
      <w:r w:rsidRPr="0065473A">
        <w:rPr>
          <w:rFonts w:ascii="Times New Roman" w:hAnsi="Times New Roman" w:cs="Times New Roman"/>
          <w:color w:val="231F20"/>
          <w:sz w:val="24"/>
          <w:szCs w:val="24"/>
          <w:lang w:val="en-US" w:eastAsia="ru-RU"/>
        </w:rPr>
        <w:t xml:space="preserve"> </w:t>
      </w:r>
      <w:bookmarkStart w:id="419" w:name="_Ref450919101"/>
      <w:r w:rsidRPr="0065473A">
        <w:rPr>
          <w:rFonts w:ascii="Times New Roman" w:hAnsi="Times New Roman" w:cs="Times New Roman"/>
          <w:color w:val="231F20"/>
          <w:sz w:val="24"/>
          <w:szCs w:val="24"/>
          <w:lang w:val="en-US" w:eastAsia="ru-RU"/>
        </w:rPr>
        <w:t>(</w:t>
      </w:r>
      <w:bookmarkStart w:id="420" w:name="_Ref79589632"/>
      <w:r w:rsidRPr="0065473A">
        <w:rPr>
          <w:rStyle w:val="EndnoteReference"/>
          <w:color w:val="231F20"/>
          <w:szCs w:val="24"/>
          <w:lang w:val="en-US" w:eastAsia="ru-RU"/>
        </w:rPr>
        <w:endnoteReference w:id="75"/>
      </w:r>
      <w:bookmarkEnd w:id="419"/>
      <w:bookmarkEnd w:id="420"/>
      <w:r w:rsidRPr="0065473A">
        <w:rPr>
          <w:rFonts w:ascii="Times New Roman" w:hAnsi="Times New Roman" w:cs="Times New Roman"/>
          <w:color w:val="231F20"/>
          <w:sz w:val="24"/>
          <w:szCs w:val="24"/>
          <w:lang w:val="en-US" w:eastAsia="ru-RU"/>
        </w:rPr>
        <w:t xml:space="preserve">). </w:t>
      </w:r>
      <w:r w:rsidRPr="0065473A">
        <w:rPr>
          <w:rFonts w:ascii="Times New Roman" w:hAnsi="Times New Roman" w:cs="Times New Roman"/>
          <w:sz w:val="24"/>
          <w:szCs w:val="24"/>
          <w:lang w:val="en-US" w:eastAsia="ru-RU"/>
        </w:rPr>
        <w:t>It has been also observed that an enhanced strength and ductility can be obtained in nanocrystalline materials due to deformation twinning (</w:t>
      </w:r>
      <w:r w:rsidRPr="0065473A">
        <w:rPr>
          <w:rFonts w:ascii="Times New Roman" w:hAnsi="Times New Roman" w:cs="Times New Roman"/>
          <w:sz w:val="24"/>
          <w:szCs w:val="24"/>
          <w:lang w:val="en-US" w:eastAsia="ru-RU"/>
        </w:rPr>
        <w:fldChar w:fldCharType="begin"/>
      </w:r>
      <w:r w:rsidRPr="0065473A">
        <w:rPr>
          <w:rFonts w:ascii="Times New Roman" w:hAnsi="Times New Roman" w:cs="Times New Roman"/>
          <w:sz w:val="24"/>
          <w:szCs w:val="24"/>
          <w:lang w:val="en-US" w:eastAsia="ru-RU"/>
        </w:rPr>
        <w:instrText xml:space="preserve"> NOTEREF _Ref79589632 \h </w:instrText>
      </w:r>
      <w:r w:rsidR="00642637" w:rsidRPr="0065473A">
        <w:rPr>
          <w:rFonts w:ascii="Times New Roman" w:hAnsi="Times New Roman" w:cs="Times New Roman"/>
          <w:sz w:val="24"/>
          <w:szCs w:val="24"/>
          <w:lang w:val="en-US" w:eastAsia="ru-RU"/>
        </w:rPr>
        <w:instrText xml:space="preserve"> \* MERGEFORMAT </w:instrText>
      </w:r>
      <w:r w:rsidRPr="0065473A">
        <w:rPr>
          <w:rFonts w:ascii="Times New Roman" w:hAnsi="Times New Roman" w:cs="Times New Roman"/>
          <w:sz w:val="24"/>
          <w:szCs w:val="24"/>
          <w:lang w:val="en-US" w:eastAsia="ru-RU"/>
        </w:rPr>
      </w:r>
      <w:r w:rsidRPr="0065473A">
        <w:rPr>
          <w:rFonts w:ascii="Times New Roman" w:hAnsi="Times New Roman" w:cs="Times New Roman"/>
          <w:sz w:val="24"/>
          <w:szCs w:val="24"/>
          <w:lang w:val="en-US" w:eastAsia="ru-RU"/>
        </w:rPr>
        <w:fldChar w:fldCharType="separate"/>
      </w:r>
      <w:r w:rsidR="00516C34">
        <w:rPr>
          <w:rFonts w:ascii="Times New Roman" w:hAnsi="Times New Roman" w:cs="Times New Roman"/>
          <w:sz w:val="24"/>
          <w:szCs w:val="24"/>
          <w:lang w:val="en-US" w:eastAsia="ru-RU"/>
        </w:rPr>
        <w:t>75</w:t>
      </w:r>
      <w:r w:rsidRPr="0065473A">
        <w:rPr>
          <w:rFonts w:ascii="Times New Roman" w:hAnsi="Times New Roman" w:cs="Times New Roman"/>
          <w:sz w:val="24"/>
          <w:szCs w:val="24"/>
          <w:lang w:val="en-US" w:eastAsia="ru-RU"/>
        </w:rPr>
        <w:fldChar w:fldCharType="end"/>
      </w:r>
      <w:r w:rsidRPr="0065473A">
        <w:rPr>
          <w:rFonts w:ascii="Times New Roman" w:hAnsi="Times New Roman" w:cs="Times New Roman"/>
          <w:sz w:val="24"/>
          <w:szCs w:val="24"/>
          <w:lang w:val="en-US" w:eastAsia="ru-RU"/>
        </w:rPr>
        <w:t xml:space="preserve">, </w:t>
      </w:r>
      <w:r w:rsidRPr="0065473A">
        <w:rPr>
          <w:rStyle w:val="EndnoteReference"/>
          <w:szCs w:val="24"/>
          <w:lang w:val="en-US" w:eastAsia="ru-RU"/>
        </w:rPr>
        <w:endnoteReference w:id="76"/>
      </w:r>
      <w:r w:rsidRPr="0065473A">
        <w:rPr>
          <w:rFonts w:ascii="Times New Roman" w:hAnsi="Times New Roman" w:cs="Times New Roman"/>
          <w:sz w:val="24"/>
          <w:szCs w:val="24"/>
          <w:lang w:val="en-US" w:eastAsia="ru-RU"/>
        </w:rPr>
        <w:t xml:space="preserve">). </w:t>
      </w:r>
    </w:p>
    <w:p w14:paraId="35D18190" w14:textId="77777777" w:rsidR="00626D6B" w:rsidRPr="0065473A" w:rsidRDefault="00323C52" w:rsidP="0065473A">
      <w:pPr>
        <w:tabs>
          <w:tab w:val="left" w:pos="8505"/>
          <w:tab w:val="left" w:pos="9356"/>
        </w:tabs>
        <w:spacing w:after="0" w:line="480" w:lineRule="auto"/>
        <w:ind w:right="-6"/>
        <w:jc w:val="center"/>
        <w:rPr>
          <w:rFonts w:ascii="Times New Roman" w:eastAsia="SimSun" w:hAnsi="Times New Roman" w:cs="Times New Roman"/>
          <w:b/>
          <w:sz w:val="24"/>
          <w:szCs w:val="24"/>
          <w:lang w:val="en-US" w:eastAsia="ru-RU"/>
        </w:rPr>
      </w:pPr>
      <w:r w:rsidRPr="0065473A">
        <w:rPr>
          <w:rFonts w:ascii="Times New Roman" w:eastAsia="SimSun" w:hAnsi="Times New Roman" w:cs="Times New Roman"/>
          <w:b/>
          <w:noProof/>
          <w:sz w:val="24"/>
          <w:szCs w:val="24"/>
          <w:lang w:val="en-US"/>
        </w:rPr>
        <w:drawing>
          <wp:inline distT="0" distB="0" distL="0" distR="0" wp14:anchorId="7F1E92C0" wp14:editId="52F0D379">
            <wp:extent cx="5409158" cy="2448000"/>
            <wp:effectExtent l="0" t="0" r="127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9158" cy="2448000"/>
                    </a:xfrm>
                    <a:prstGeom prst="rect">
                      <a:avLst/>
                    </a:prstGeom>
                    <a:noFill/>
                    <a:ln>
                      <a:noFill/>
                    </a:ln>
                  </pic:spPr>
                </pic:pic>
              </a:graphicData>
            </a:graphic>
          </wp:inline>
        </w:drawing>
      </w:r>
    </w:p>
    <w:p w14:paraId="41644A7A" w14:textId="1817CE79" w:rsidR="00626D6B" w:rsidRPr="0065473A" w:rsidRDefault="00626D6B" w:rsidP="0065473A">
      <w:pPr>
        <w:tabs>
          <w:tab w:val="left" w:pos="8505"/>
          <w:tab w:val="left" w:pos="9356"/>
        </w:tabs>
        <w:spacing w:after="0" w:line="480" w:lineRule="auto"/>
        <w:ind w:right="-6"/>
        <w:jc w:val="center"/>
        <w:rPr>
          <w:rFonts w:ascii="Times New Roman" w:eastAsia="SimSun" w:hAnsi="Times New Roman" w:cs="Times New Roman"/>
          <w:b/>
          <w:sz w:val="24"/>
          <w:szCs w:val="24"/>
          <w:lang w:val="en-US" w:eastAsia="ru-RU"/>
        </w:rPr>
      </w:pPr>
      <w:r w:rsidRPr="0065473A">
        <w:rPr>
          <w:rFonts w:ascii="Times New Roman" w:eastAsia="SimSun" w:hAnsi="Times New Roman" w:cs="Times New Roman"/>
          <w:b/>
          <w:sz w:val="24"/>
          <w:szCs w:val="24"/>
          <w:lang w:val="en-US" w:eastAsia="ru-RU"/>
        </w:rPr>
        <w:t xml:space="preserve">Figure </w:t>
      </w:r>
      <w:r w:rsidR="00D8498C" w:rsidRPr="0065473A">
        <w:rPr>
          <w:rFonts w:ascii="Times New Roman" w:eastAsia="SimSun" w:hAnsi="Times New Roman" w:cs="Times New Roman"/>
          <w:b/>
          <w:sz w:val="24"/>
          <w:szCs w:val="24"/>
          <w:lang w:val="en-US" w:eastAsia="ru-RU"/>
        </w:rPr>
        <w:t>6</w:t>
      </w:r>
      <w:r w:rsidRPr="0065473A">
        <w:rPr>
          <w:rFonts w:ascii="Times New Roman" w:eastAsia="SimSun" w:hAnsi="Times New Roman" w:cs="Times New Roman"/>
          <w:b/>
          <w:sz w:val="24"/>
          <w:szCs w:val="24"/>
          <w:lang w:val="en-US" w:eastAsia="ru-RU"/>
        </w:rPr>
        <w:t xml:space="preserve"> </w:t>
      </w:r>
      <w:r w:rsidRPr="0065473A">
        <w:rPr>
          <w:rFonts w:ascii="Times New Roman" w:eastAsia="SimSun" w:hAnsi="Times New Roman" w:cs="Times New Roman"/>
          <w:sz w:val="24"/>
          <w:szCs w:val="24"/>
          <w:lang w:val="en-US" w:eastAsia="ru-RU"/>
        </w:rPr>
        <w:t xml:space="preserve">TEM images at </w:t>
      </w:r>
      <w:ins w:id="421" w:author="Author">
        <w:r w:rsidR="00364AC7">
          <w:rPr>
            <w:rFonts w:ascii="Times New Roman" w:eastAsia="SimSun" w:hAnsi="Times New Roman" w:cs="Times New Roman"/>
            <w:sz w:val="24"/>
            <w:szCs w:val="24"/>
            <w:lang w:val="en-US" w:eastAsia="ru-RU"/>
          </w:rPr>
          <w:t>(</w:t>
        </w:r>
      </w:ins>
      <w:r w:rsidRPr="0065473A">
        <w:rPr>
          <w:rFonts w:ascii="Times New Roman" w:eastAsia="SimSun" w:hAnsi="Times New Roman" w:cs="Times New Roman"/>
          <w:sz w:val="24"/>
          <w:szCs w:val="24"/>
          <w:lang w:val="en-US" w:eastAsia="ru-RU"/>
        </w:rPr>
        <w:t>a</w:t>
      </w:r>
      <w:ins w:id="422" w:author="Author">
        <w:r w:rsidR="00364AC7">
          <w:rPr>
            <w:rFonts w:ascii="Times New Roman" w:eastAsia="SimSun" w:hAnsi="Times New Roman" w:cs="Times New Roman"/>
            <w:sz w:val="24"/>
            <w:szCs w:val="24"/>
            <w:lang w:val="en-US" w:eastAsia="ru-RU"/>
          </w:rPr>
          <w:t>)</w:t>
        </w:r>
      </w:ins>
      <w:r w:rsidRPr="0065473A">
        <w:rPr>
          <w:rFonts w:ascii="Times New Roman" w:eastAsia="SimSun" w:hAnsi="Times New Roman" w:cs="Times New Roman"/>
          <w:sz w:val="24"/>
          <w:szCs w:val="24"/>
          <w:lang w:val="en-US" w:eastAsia="ru-RU"/>
        </w:rPr>
        <w:t xml:space="preserve"> low and </w:t>
      </w:r>
      <w:ins w:id="423" w:author="Author">
        <w:r w:rsidR="00364AC7">
          <w:rPr>
            <w:rFonts w:ascii="Times New Roman" w:eastAsia="SimSun" w:hAnsi="Times New Roman" w:cs="Times New Roman"/>
            <w:sz w:val="24"/>
            <w:szCs w:val="24"/>
            <w:lang w:val="en-US" w:eastAsia="ru-RU"/>
          </w:rPr>
          <w:t>(</w:t>
        </w:r>
      </w:ins>
      <w:r w:rsidRPr="0065473A">
        <w:rPr>
          <w:rFonts w:ascii="Times New Roman" w:eastAsia="SimSun" w:hAnsi="Times New Roman" w:cs="Times New Roman"/>
          <w:sz w:val="24"/>
          <w:szCs w:val="24"/>
          <w:lang w:val="en-US" w:eastAsia="ru-RU"/>
        </w:rPr>
        <w:t>b</w:t>
      </w:r>
      <w:ins w:id="424" w:author="Author">
        <w:r w:rsidR="00364AC7">
          <w:rPr>
            <w:rFonts w:ascii="Times New Roman" w:eastAsia="SimSun" w:hAnsi="Times New Roman" w:cs="Times New Roman"/>
            <w:sz w:val="24"/>
            <w:szCs w:val="24"/>
            <w:lang w:val="en-US" w:eastAsia="ru-RU"/>
          </w:rPr>
          <w:t>)</w:t>
        </w:r>
      </w:ins>
      <w:r w:rsidRPr="0065473A">
        <w:rPr>
          <w:rFonts w:ascii="Times New Roman" w:eastAsia="SimSun" w:hAnsi="Times New Roman" w:cs="Times New Roman"/>
          <w:sz w:val="24"/>
          <w:szCs w:val="24"/>
          <w:lang w:val="en-US" w:eastAsia="ru-RU"/>
        </w:rPr>
        <w:t xml:space="preserve"> high magnifications of a typical grain with a high density of deformation twins in UFG Cu processed by ECAP with subsequent cold rolling.</w:t>
      </w:r>
    </w:p>
    <w:p w14:paraId="3F8A0A01" w14:textId="77777777" w:rsidR="00626D6B" w:rsidRPr="0065473A" w:rsidRDefault="00626D6B" w:rsidP="0065473A">
      <w:pPr>
        <w:autoSpaceDE w:val="0"/>
        <w:autoSpaceDN w:val="0"/>
        <w:adjustRightInd w:val="0"/>
        <w:spacing w:after="0" w:line="480" w:lineRule="auto"/>
        <w:ind w:right="-6" w:firstLine="708"/>
        <w:jc w:val="both"/>
        <w:rPr>
          <w:rFonts w:ascii="Times New Roman" w:hAnsi="Times New Roman" w:cs="Times New Roman"/>
          <w:sz w:val="24"/>
          <w:szCs w:val="24"/>
          <w:lang w:val="en-US" w:eastAsia="ru-RU"/>
        </w:rPr>
      </w:pPr>
    </w:p>
    <w:p w14:paraId="2DAEA07B" w14:textId="4B440354" w:rsidR="00626D6B" w:rsidRPr="0065473A" w:rsidRDefault="00626D6B" w:rsidP="0065473A">
      <w:pPr>
        <w:autoSpaceDE w:val="0"/>
        <w:autoSpaceDN w:val="0"/>
        <w:adjustRightInd w:val="0"/>
        <w:spacing w:after="0" w:line="480" w:lineRule="auto"/>
        <w:ind w:right="-6" w:firstLine="708"/>
        <w:jc w:val="both"/>
        <w:rPr>
          <w:rFonts w:ascii="Times New Roman" w:hAnsi="Times New Roman" w:cs="Times New Roman"/>
          <w:color w:val="231F20"/>
          <w:sz w:val="24"/>
          <w:szCs w:val="24"/>
          <w:lang w:val="en-GB" w:eastAsia="ru-RU"/>
        </w:rPr>
      </w:pPr>
      <w:r w:rsidRPr="0065473A">
        <w:rPr>
          <w:rFonts w:ascii="Times New Roman" w:hAnsi="Times New Roman" w:cs="Times New Roman"/>
          <w:sz w:val="24"/>
          <w:szCs w:val="24"/>
          <w:lang w:val="en-GB" w:eastAsia="ru-RU"/>
        </w:rPr>
        <w:lastRenderedPageBreak/>
        <w:t xml:space="preserve">Twin GBs (even in nanotwins) </w:t>
      </w:r>
      <w:r w:rsidRPr="0065473A">
        <w:rPr>
          <w:rFonts w:ascii="Times New Roman" w:hAnsi="Times New Roman" w:cs="Times New Roman"/>
          <w:sz w:val="24"/>
          <w:szCs w:val="24"/>
          <w:lang w:val="en-US" w:eastAsia="ru-RU"/>
        </w:rPr>
        <w:t>typically</w:t>
      </w:r>
      <w:r w:rsidRPr="0065473A">
        <w:rPr>
          <w:rFonts w:ascii="Times New Roman" w:hAnsi="Times New Roman" w:cs="Times New Roman"/>
          <w:sz w:val="24"/>
          <w:szCs w:val="24"/>
          <w:lang w:val="en-GB" w:eastAsia="ru-RU"/>
        </w:rPr>
        <w:t xml:space="preserve"> contain the high-energy facets in addition to the “main” low-energy Σ3 {111}1//{111}2 facet.</w:t>
      </w:r>
      <w:r w:rsidRPr="0065473A">
        <w:rPr>
          <w:rFonts w:ascii="Times New Roman" w:hAnsi="Times New Roman" w:cs="Times New Roman"/>
          <w:sz w:val="24"/>
          <w:szCs w:val="24"/>
          <w:lang w:val="en-US" w:eastAsia="ru-RU"/>
        </w:rPr>
        <w:t xml:space="preserve"> </w:t>
      </w:r>
      <w:r w:rsidRPr="0065473A">
        <w:rPr>
          <w:rFonts w:ascii="Times New Roman" w:hAnsi="Times New Roman" w:cs="Times New Roman"/>
          <w:sz w:val="24"/>
          <w:szCs w:val="24"/>
          <w:lang w:val="en-GB" w:eastAsia="ru-RU"/>
        </w:rPr>
        <w:t xml:space="preserve">The observation of </w:t>
      </w:r>
      <w:r w:rsidRPr="0065473A">
        <w:rPr>
          <w:rFonts w:ascii="Times New Roman" w:hAnsi="Times New Roman" w:cs="Times New Roman"/>
          <w:sz w:val="24"/>
          <w:szCs w:val="24"/>
          <w:lang w:val="en-US" w:eastAsia="ru-RU"/>
        </w:rPr>
        <w:t>such</w:t>
      </w:r>
      <w:r w:rsidRPr="0065473A">
        <w:rPr>
          <w:rFonts w:ascii="Times New Roman" w:hAnsi="Times New Roman" w:cs="Times New Roman"/>
          <w:sz w:val="24"/>
          <w:szCs w:val="24"/>
          <w:lang w:val="en-GB" w:eastAsia="ru-RU"/>
        </w:rPr>
        <w:t xml:space="preserve"> high-energy facets in materials after SPD is an </w:t>
      </w:r>
      <w:ins w:id="425" w:author="Author">
        <w:r w:rsidR="005E050B" w:rsidRPr="005E050B">
          <w:rPr>
            <w:rFonts w:ascii="Times New Roman" w:hAnsi="Times New Roman" w:cs="Times New Roman"/>
            <w:sz w:val="24"/>
            <w:szCs w:val="24"/>
            <w:lang w:val="en-US" w:eastAsia="ru-RU"/>
          </w:rPr>
          <w:t xml:space="preserve">evidence </w:t>
        </w:r>
      </w:ins>
      <w:r w:rsidRPr="0065473A">
        <w:rPr>
          <w:rFonts w:ascii="Times New Roman" w:hAnsi="Times New Roman" w:cs="Times New Roman"/>
          <w:sz w:val="24"/>
          <w:szCs w:val="24"/>
          <w:lang w:val="en-GB" w:eastAsia="ru-RU"/>
        </w:rPr>
        <w:t xml:space="preserve">of non-equilibrium GBs </w:t>
      </w:r>
      <w:r w:rsidRPr="0065473A">
        <w:rPr>
          <w:rFonts w:ascii="Times New Roman" w:hAnsi="Times New Roman" w:cs="Times New Roman"/>
          <w:sz w:val="24"/>
          <w:szCs w:val="24"/>
          <w:lang w:val="en-US" w:eastAsia="ru-RU"/>
        </w:rPr>
        <w:t>processed by</w:t>
      </w:r>
      <w:r w:rsidRPr="0065473A">
        <w:rPr>
          <w:rFonts w:ascii="Times New Roman" w:hAnsi="Times New Roman" w:cs="Times New Roman"/>
          <w:sz w:val="24"/>
          <w:szCs w:val="24"/>
          <w:lang w:val="en-GB" w:eastAsia="ru-RU"/>
        </w:rPr>
        <w:t xml:space="preserve"> SPD</w:t>
      </w:r>
      <w:r w:rsidRPr="0065473A">
        <w:rPr>
          <w:rFonts w:ascii="Times New Roman" w:hAnsi="Times New Roman" w:cs="Times New Roman"/>
          <w:sz w:val="24"/>
          <w:szCs w:val="24"/>
          <w:lang w:val="en-US" w:eastAsia="ru-RU"/>
        </w:rPr>
        <w:t xml:space="preserve"> (</w:t>
      </w:r>
      <w:r w:rsidRPr="0065473A">
        <w:rPr>
          <w:rStyle w:val="EndnoteReference"/>
          <w:szCs w:val="24"/>
          <w:lang w:val="en-US" w:eastAsia="ru-RU"/>
        </w:rPr>
        <w:endnoteReference w:id="77"/>
      </w:r>
      <w:r w:rsidRPr="0065473A">
        <w:rPr>
          <w:rFonts w:ascii="Times New Roman" w:hAnsi="Times New Roman" w:cs="Times New Roman"/>
          <w:sz w:val="24"/>
          <w:szCs w:val="24"/>
          <w:lang w:val="en-US" w:eastAsia="ru-RU"/>
        </w:rPr>
        <w:t>)</w:t>
      </w:r>
      <w:r w:rsidRPr="0065473A">
        <w:rPr>
          <w:rFonts w:ascii="Times New Roman" w:hAnsi="Times New Roman" w:cs="Times New Roman"/>
          <w:sz w:val="24"/>
          <w:szCs w:val="24"/>
          <w:lang w:val="en-GB" w:eastAsia="ru-RU"/>
        </w:rPr>
        <w:t>.</w:t>
      </w:r>
    </w:p>
    <w:p w14:paraId="1F4F598A" w14:textId="77777777" w:rsidR="00626D6B" w:rsidRPr="0065473A" w:rsidRDefault="00626D6B" w:rsidP="0065473A">
      <w:pPr>
        <w:autoSpaceDE w:val="0"/>
        <w:autoSpaceDN w:val="0"/>
        <w:adjustRightInd w:val="0"/>
        <w:spacing w:after="0" w:line="480" w:lineRule="auto"/>
        <w:ind w:right="-6" w:firstLine="708"/>
        <w:jc w:val="both"/>
        <w:rPr>
          <w:rFonts w:ascii="Times New Roman" w:hAnsi="Times New Roman" w:cs="Times New Roman"/>
          <w:color w:val="231F20"/>
          <w:sz w:val="24"/>
          <w:szCs w:val="24"/>
          <w:lang w:val="en-GB" w:eastAsia="ru-RU"/>
        </w:rPr>
      </w:pPr>
    </w:p>
    <w:p w14:paraId="422AC838" w14:textId="77777777" w:rsidR="00626D6B" w:rsidRPr="0065473A" w:rsidRDefault="00626D6B" w:rsidP="0065473A">
      <w:pPr>
        <w:autoSpaceDE w:val="0"/>
        <w:autoSpaceDN w:val="0"/>
        <w:adjustRightInd w:val="0"/>
        <w:spacing w:after="0" w:line="480" w:lineRule="auto"/>
        <w:ind w:right="-6"/>
        <w:jc w:val="both"/>
        <w:rPr>
          <w:rFonts w:ascii="Times New Roman" w:eastAsia="SimSun" w:hAnsi="Times New Roman" w:cs="Times New Roman"/>
          <w:b/>
          <w:bCs/>
          <w:i/>
          <w:iCs/>
          <w:color w:val="000000"/>
          <w:sz w:val="24"/>
          <w:szCs w:val="24"/>
          <w:lang w:val="en-US" w:eastAsia="ru-RU"/>
        </w:rPr>
      </w:pPr>
      <w:r w:rsidRPr="0065473A">
        <w:rPr>
          <w:rFonts w:ascii="Times New Roman" w:eastAsia="SimSun" w:hAnsi="Times New Roman" w:cs="Times New Roman"/>
          <w:b/>
          <w:bCs/>
          <w:i/>
          <w:iCs/>
          <w:color w:val="000000"/>
          <w:sz w:val="24"/>
          <w:szCs w:val="24"/>
          <w:lang w:val="en-US" w:eastAsia="ru-RU"/>
        </w:rPr>
        <w:t>3.3. Segregation</w:t>
      </w:r>
      <w:del w:id="426" w:author="Author">
        <w:r w:rsidRPr="0065473A" w:rsidDel="00364AC7">
          <w:rPr>
            <w:rFonts w:ascii="Times New Roman" w:eastAsia="SimSun" w:hAnsi="Times New Roman" w:cs="Times New Roman"/>
            <w:b/>
            <w:bCs/>
            <w:i/>
            <w:iCs/>
            <w:color w:val="000000"/>
            <w:sz w:val="24"/>
            <w:szCs w:val="24"/>
            <w:lang w:val="en-US" w:eastAsia="ru-RU"/>
          </w:rPr>
          <w:delText>s</w:delText>
        </w:r>
      </w:del>
      <w:r w:rsidRPr="0065473A">
        <w:rPr>
          <w:rFonts w:ascii="Times New Roman" w:eastAsia="SimSun" w:hAnsi="Times New Roman" w:cs="Times New Roman"/>
          <w:b/>
          <w:bCs/>
          <w:i/>
          <w:iCs/>
          <w:color w:val="000000"/>
          <w:sz w:val="24"/>
          <w:szCs w:val="24"/>
          <w:lang w:val="en-US" w:eastAsia="ru-RU"/>
        </w:rPr>
        <w:t xml:space="preserve"> in SPD-processed nanostructured alloys</w:t>
      </w:r>
    </w:p>
    <w:p w14:paraId="7E4FD1F3" w14:textId="6A869CD0" w:rsidR="00626D6B" w:rsidRPr="0065473A" w:rsidRDefault="00626D6B" w:rsidP="0065473A">
      <w:pPr>
        <w:autoSpaceDE w:val="0"/>
        <w:autoSpaceDN w:val="0"/>
        <w:adjustRightInd w:val="0"/>
        <w:spacing w:after="0" w:line="480" w:lineRule="auto"/>
        <w:ind w:right="-6" w:firstLine="708"/>
        <w:jc w:val="both"/>
        <w:rPr>
          <w:rFonts w:ascii="Times New Roman" w:hAnsi="Times New Roman" w:cs="Times New Roman"/>
          <w:color w:val="000000"/>
          <w:sz w:val="24"/>
          <w:szCs w:val="24"/>
          <w:lang w:val="en-US" w:eastAsia="ru-RU"/>
        </w:rPr>
      </w:pPr>
      <w:r w:rsidRPr="0065473A">
        <w:rPr>
          <w:rFonts w:ascii="Times New Roman" w:hAnsi="Times New Roman" w:cs="Times New Roman"/>
          <w:color w:val="000000"/>
          <w:sz w:val="24"/>
          <w:szCs w:val="24"/>
          <w:lang w:val="en-US" w:eastAsia="ru-RU"/>
        </w:rPr>
        <w:t xml:space="preserve">Investigations of the thermal stability as a function of the impurity level in metals as reported in a few cases supply indirect evidence of grain boundary segregation in UFG materials. However, </w:t>
      </w:r>
      <w:del w:id="427" w:author="Author">
        <w:r w:rsidRPr="0065473A" w:rsidDel="009445C1">
          <w:rPr>
            <w:rFonts w:ascii="Times New Roman" w:hAnsi="Times New Roman" w:cs="Times New Roman"/>
            <w:color w:val="000000"/>
            <w:sz w:val="24"/>
            <w:szCs w:val="24"/>
            <w:lang w:val="en-US" w:eastAsia="ru-RU"/>
          </w:rPr>
          <w:delText xml:space="preserve">only recently </w:delText>
        </w:r>
      </w:del>
      <w:r w:rsidRPr="0065473A">
        <w:rPr>
          <w:rFonts w:ascii="Times New Roman" w:hAnsi="Times New Roman" w:cs="Times New Roman"/>
          <w:color w:val="000000"/>
          <w:sz w:val="24"/>
          <w:szCs w:val="24"/>
          <w:lang w:val="en-US" w:eastAsia="ru-RU"/>
        </w:rPr>
        <w:t>grain boundary segregation</w:t>
      </w:r>
      <w:del w:id="428" w:author="Author">
        <w:r w:rsidRPr="0065473A" w:rsidDel="009445C1">
          <w:rPr>
            <w:rFonts w:ascii="Times New Roman" w:hAnsi="Times New Roman" w:cs="Times New Roman"/>
            <w:color w:val="000000"/>
            <w:sz w:val="24"/>
            <w:szCs w:val="24"/>
            <w:lang w:val="en-US" w:eastAsia="ru-RU"/>
          </w:rPr>
          <w:delText>s have</w:delText>
        </w:r>
      </w:del>
      <w:r w:rsidRPr="0065473A">
        <w:rPr>
          <w:rFonts w:ascii="Times New Roman" w:hAnsi="Times New Roman" w:cs="Times New Roman"/>
          <w:color w:val="000000"/>
          <w:sz w:val="24"/>
          <w:szCs w:val="24"/>
          <w:lang w:val="en-US" w:eastAsia="ru-RU"/>
        </w:rPr>
        <w:t xml:space="preserve"> </w:t>
      </w:r>
      <w:ins w:id="429" w:author="Author">
        <w:r w:rsidR="009445C1">
          <w:rPr>
            <w:rFonts w:ascii="Times New Roman" w:hAnsi="Times New Roman" w:cs="Times New Roman"/>
            <w:color w:val="000000"/>
            <w:sz w:val="24"/>
            <w:szCs w:val="24"/>
            <w:lang w:val="en-US" w:eastAsia="ru-RU"/>
          </w:rPr>
          <w:t xml:space="preserve">has </w:t>
        </w:r>
        <w:r w:rsidR="009445C1" w:rsidRPr="0065473A">
          <w:rPr>
            <w:rFonts w:ascii="Times New Roman" w:hAnsi="Times New Roman" w:cs="Times New Roman"/>
            <w:color w:val="000000"/>
            <w:sz w:val="24"/>
            <w:szCs w:val="24"/>
            <w:lang w:val="en-US" w:eastAsia="ru-RU"/>
          </w:rPr>
          <w:t xml:space="preserve">recently </w:t>
        </w:r>
      </w:ins>
      <w:r w:rsidRPr="0065473A">
        <w:rPr>
          <w:rFonts w:ascii="Times New Roman" w:hAnsi="Times New Roman" w:cs="Times New Roman"/>
          <w:color w:val="000000"/>
          <w:sz w:val="24"/>
          <w:szCs w:val="24"/>
          <w:lang w:val="en-US" w:eastAsia="ru-RU"/>
        </w:rPr>
        <w:t>been observed in UFG materials processed by SPD directly</w:t>
      </w:r>
      <w:ins w:id="430" w:author="Author">
        <w:r w:rsidR="009445C1">
          <w:rPr>
            <w:rFonts w:ascii="Times New Roman" w:hAnsi="Times New Roman" w:cs="Times New Roman"/>
            <w:color w:val="000000"/>
            <w:sz w:val="24"/>
            <w:szCs w:val="24"/>
            <w:lang w:val="en-US" w:eastAsia="ru-RU"/>
          </w:rPr>
          <w:t xml:space="preserve"> </w:t>
        </w:r>
        <w:del w:id="431" w:author="Author">
          <w:r w:rsidR="009445C1" w:rsidDel="007C0192">
            <w:rPr>
              <w:rFonts w:ascii="Times New Roman" w:hAnsi="Times New Roman" w:cs="Times New Roman"/>
              <w:color w:val="000000"/>
              <w:sz w:val="24"/>
              <w:szCs w:val="24"/>
              <w:lang w:val="en-US" w:eastAsia="ru-RU"/>
            </w:rPr>
            <w:delText>[</w:delText>
          </w:r>
        </w:del>
        <w:r w:rsidR="007C0192" w:rsidRPr="007C0192">
          <w:rPr>
            <w:rFonts w:ascii="Times New Roman" w:hAnsi="Times New Roman" w:cs="Times New Roman"/>
            <w:color w:val="000000"/>
            <w:sz w:val="24"/>
            <w:szCs w:val="24"/>
            <w:lang w:val="en-US" w:eastAsia="ru-RU"/>
          </w:rPr>
          <w:t>(</w:t>
        </w:r>
        <w:r w:rsidR="007C0192" w:rsidRPr="0065473A">
          <w:rPr>
            <w:rFonts w:ascii="Times New Roman" w:hAnsi="Times New Roman" w:cs="Times New Roman"/>
            <w:color w:val="000000"/>
            <w:sz w:val="24"/>
            <w:szCs w:val="24"/>
            <w:lang w:val="en-US" w:eastAsia="ru-RU"/>
          </w:rPr>
          <w:fldChar w:fldCharType="begin"/>
        </w:r>
        <w:r w:rsidR="007C0192" w:rsidRPr="0065473A">
          <w:rPr>
            <w:rFonts w:ascii="Times New Roman" w:hAnsi="Times New Roman" w:cs="Times New Roman"/>
            <w:color w:val="000000"/>
            <w:sz w:val="24"/>
            <w:szCs w:val="24"/>
            <w:lang w:val="en-US" w:eastAsia="ru-RU"/>
          </w:rPr>
          <w:instrText xml:space="preserve"> NOTEREF _Ref80008363 \h  \* MERGEFORMAT </w:instrText>
        </w:r>
      </w:ins>
      <w:r w:rsidR="007C0192" w:rsidRPr="0065473A">
        <w:rPr>
          <w:rFonts w:ascii="Times New Roman" w:hAnsi="Times New Roman" w:cs="Times New Roman"/>
          <w:color w:val="000000"/>
          <w:sz w:val="24"/>
          <w:szCs w:val="24"/>
          <w:lang w:val="en-US" w:eastAsia="ru-RU"/>
        </w:rPr>
      </w:r>
      <w:ins w:id="432" w:author="Author">
        <w:r w:rsidR="007C0192" w:rsidRPr="0065473A">
          <w:rPr>
            <w:rFonts w:ascii="Times New Roman" w:hAnsi="Times New Roman" w:cs="Times New Roman"/>
            <w:color w:val="000000"/>
            <w:sz w:val="24"/>
            <w:szCs w:val="24"/>
            <w:lang w:val="en-US" w:eastAsia="ru-RU"/>
          </w:rPr>
          <w:fldChar w:fldCharType="separate"/>
        </w:r>
      </w:ins>
      <w:r w:rsidR="00516C34">
        <w:rPr>
          <w:rFonts w:ascii="Times New Roman" w:hAnsi="Times New Roman" w:cs="Times New Roman"/>
          <w:color w:val="000000"/>
          <w:sz w:val="24"/>
          <w:szCs w:val="24"/>
          <w:lang w:val="en-US" w:eastAsia="ru-RU"/>
        </w:rPr>
        <w:t>18</w:t>
      </w:r>
      <w:ins w:id="433" w:author="Author">
        <w:r w:rsidR="007C0192" w:rsidRPr="0065473A">
          <w:rPr>
            <w:rFonts w:ascii="Times New Roman" w:hAnsi="Times New Roman" w:cs="Times New Roman"/>
            <w:color w:val="000000"/>
            <w:sz w:val="24"/>
            <w:szCs w:val="24"/>
            <w:lang w:val="en-US" w:eastAsia="ru-RU"/>
          </w:rPr>
          <w:fldChar w:fldCharType="end"/>
        </w:r>
        <w:r w:rsidR="007C0192" w:rsidRPr="0065473A">
          <w:rPr>
            <w:rFonts w:ascii="Times New Roman" w:hAnsi="Times New Roman" w:cs="Times New Roman"/>
            <w:color w:val="000000"/>
            <w:sz w:val="24"/>
            <w:szCs w:val="24"/>
            <w:lang w:val="en-US" w:eastAsia="ru-RU"/>
          </w:rPr>
          <w:t xml:space="preserve">, </w:t>
        </w:r>
        <w:r w:rsidR="007C0192" w:rsidRPr="0065473A">
          <w:rPr>
            <w:rFonts w:ascii="Times New Roman" w:hAnsi="Times New Roman" w:cs="Times New Roman"/>
            <w:color w:val="000000"/>
            <w:sz w:val="24"/>
            <w:szCs w:val="24"/>
            <w:lang w:val="en-US" w:eastAsia="ru-RU"/>
          </w:rPr>
          <w:fldChar w:fldCharType="begin"/>
        </w:r>
        <w:r w:rsidR="007C0192" w:rsidRPr="0065473A">
          <w:rPr>
            <w:rFonts w:ascii="Times New Roman" w:hAnsi="Times New Roman" w:cs="Times New Roman"/>
            <w:color w:val="000000"/>
            <w:sz w:val="24"/>
            <w:szCs w:val="24"/>
            <w:lang w:val="en-US" w:eastAsia="ru-RU"/>
          </w:rPr>
          <w:instrText xml:space="preserve"> NOTEREF _Ref80016696 \h  \* MERGEFORMAT </w:instrText>
        </w:r>
      </w:ins>
      <w:r w:rsidR="007C0192" w:rsidRPr="0065473A">
        <w:rPr>
          <w:rFonts w:ascii="Times New Roman" w:hAnsi="Times New Roman" w:cs="Times New Roman"/>
          <w:color w:val="000000"/>
          <w:sz w:val="24"/>
          <w:szCs w:val="24"/>
          <w:lang w:val="en-US" w:eastAsia="ru-RU"/>
        </w:rPr>
      </w:r>
      <w:ins w:id="434" w:author="Author">
        <w:r w:rsidR="007C0192" w:rsidRPr="0065473A">
          <w:rPr>
            <w:rFonts w:ascii="Times New Roman" w:hAnsi="Times New Roman" w:cs="Times New Roman"/>
            <w:color w:val="000000"/>
            <w:sz w:val="24"/>
            <w:szCs w:val="24"/>
            <w:lang w:val="en-US" w:eastAsia="ru-RU"/>
          </w:rPr>
          <w:fldChar w:fldCharType="separate"/>
        </w:r>
      </w:ins>
      <w:r w:rsidR="00516C34">
        <w:rPr>
          <w:rFonts w:ascii="Times New Roman" w:hAnsi="Times New Roman" w:cs="Times New Roman"/>
          <w:color w:val="000000"/>
          <w:sz w:val="24"/>
          <w:szCs w:val="24"/>
          <w:lang w:val="en-US" w:eastAsia="ru-RU"/>
        </w:rPr>
        <w:t>73</w:t>
      </w:r>
      <w:ins w:id="435" w:author="Author">
        <w:r w:rsidR="007C0192" w:rsidRPr="0065473A">
          <w:rPr>
            <w:rFonts w:ascii="Times New Roman" w:hAnsi="Times New Roman" w:cs="Times New Roman"/>
            <w:color w:val="000000"/>
            <w:sz w:val="24"/>
            <w:szCs w:val="24"/>
            <w:lang w:val="en-US" w:eastAsia="ru-RU"/>
          </w:rPr>
          <w:fldChar w:fldCharType="end"/>
        </w:r>
        <w:r w:rsidR="007C0192" w:rsidRPr="0065473A">
          <w:rPr>
            <w:rFonts w:ascii="Times New Roman" w:hAnsi="Times New Roman" w:cs="Times New Roman"/>
            <w:color w:val="000000"/>
            <w:sz w:val="24"/>
            <w:szCs w:val="24"/>
            <w:lang w:val="en-US" w:eastAsia="ru-RU"/>
          </w:rPr>
          <w:t xml:space="preserve">, </w:t>
        </w:r>
        <w:bookmarkStart w:id="436" w:name="_Ref89095838"/>
        <w:r w:rsidR="007C0192" w:rsidRPr="0065473A">
          <w:rPr>
            <w:rStyle w:val="EndnoteReference"/>
            <w:color w:val="000000"/>
            <w:szCs w:val="24"/>
            <w:lang w:val="en-US" w:eastAsia="ru-RU"/>
          </w:rPr>
          <w:endnoteReference w:id="78"/>
        </w:r>
        <w:bookmarkEnd w:id="436"/>
        <w:r w:rsidR="007C0192" w:rsidRPr="0065473A">
          <w:rPr>
            <w:rFonts w:ascii="Times New Roman" w:hAnsi="Times New Roman" w:cs="Times New Roman"/>
            <w:color w:val="000000"/>
            <w:sz w:val="24"/>
            <w:szCs w:val="24"/>
            <w:lang w:val="en-US" w:eastAsia="ru-RU"/>
          </w:rPr>
          <w:t xml:space="preserve">, </w:t>
        </w:r>
        <w:bookmarkStart w:id="439" w:name="_Ref89095861"/>
        <w:r w:rsidR="007C0192" w:rsidRPr="0065473A">
          <w:rPr>
            <w:rStyle w:val="EndnoteReference"/>
            <w:color w:val="000000"/>
            <w:szCs w:val="24"/>
            <w:lang w:val="en-US" w:eastAsia="ru-RU"/>
          </w:rPr>
          <w:endnoteReference w:id="79"/>
        </w:r>
        <w:bookmarkEnd w:id="439"/>
        <w:r w:rsidR="007C0192" w:rsidRPr="0065473A">
          <w:rPr>
            <w:rFonts w:ascii="Times New Roman" w:hAnsi="Times New Roman" w:cs="Times New Roman"/>
            <w:color w:val="000000"/>
            <w:sz w:val="24"/>
            <w:szCs w:val="24"/>
            <w:lang w:val="en-US" w:eastAsia="ru-RU"/>
          </w:rPr>
          <w:t xml:space="preserve">, </w:t>
        </w:r>
        <w:bookmarkStart w:id="442" w:name="_Ref89095878"/>
        <w:r w:rsidR="007C0192" w:rsidRPr="0065473A">
          <w:rPr>
            <w:rStyle w:val="EndnoteReference"/>
            <w:color w:val="000000"/>
            <w:szCs w:val="24"/>
            <w:lang w:val="en-US" w:eastAsia="ru-RU"/>
          </w:rPr>
          <w:endnoteReference w:id="80"/>
        </w:r>
        <w:bookmarkEnd w:id="442"/>
        <w:r w:rsidR="007C0192" w:rsidRPr="007C0192">
          <w:rPr>
            <w:rFonts w:ascii="Times New Roman" w:hAnsi="Times New Roman" w:cs="Times New Roman"/>
            <w:color w:val="000000"/>
            <w:sz w:val="24"/>
            <w:szCs w:val="24"/>
            <w:lang w:val="en-US" w:eastAsia="ru-RU"/>
          </w:rPr>
          <w:t>)</w:t>
        </w:r>
      </w:ins>
      <w:r w:rsidRPr="0065473A">
        <w:rPr>
          <w:rFonts w:ascii="Times New Roman" w:hAnsi="Times New Roman" w:cs="Times New Roman"/>
          <w:color w:val="000000"/>
          <w:sz w:val="24"/>
          <w:szCs w:val="24"/>
          <w:lang w:val="en-US" w:eastAsia="ru-RU"/>
        </w:rPr>
        <w:t xml:space="preserve">. Atom probe tomography (APT) is the main technique used for atomic scale characterization in most of these reports. At the same time, crystallographic information provided by this technique is very limited and usually the grain boundary misorientation cannot be determined. Moreover, there is almost no possibility </w:t>
      </w:r>
      <w:del w:id="445" w:author="Author">
        <w:r w:rsidRPr="0065473A" w:rsidDel="000F439D">
          <w:rPr>
            <w:rFonts w:ascii="Times New Roman" w:hAnsi="Times New Roman" w:cs="Times New Roman"/>
            <w:color w:val="000000"/>
            <w:sz w:val="24"/>
            <w:szCs w:val="24"/>
            <w:lang w:val="en-US" w:eastAsia="ru-RU"/>
          </w:rPr>
          <w:delText>to make any</w:delText>
        </w:r>
      </w:del>
      <w:ins w:id="446" w:author="Author">
        <w:r w:rsidR="000F439D">
          <w:rPr>
            <w:rFonts w:ascii="Times New Roman" w:hAnsi="Times New Roman" w:cs="Times New Roman"/>
            <w:color w:val="000000"/>
            <w:sz w:val="24"/>
            <w:szCs w:val="24"/>
            <w:lang w:val="en-US" w:eastAsia="ru-RU"/>
          </w:rPr>
          <w:t>of</w:t>
        </w:r>
      </w:ins>
      <w:r w:rsidRPr="0065473A">
        <w:rPr>
          <w:rFonts w:ascii="Times New Roman" w:hAnsi="Times New Roman" w:cs="Times New Roman"/>
          <w:color w:val="000000"/>
          <w:sz w:val="24"/>
          <w:szCs w:val="24"/>
          <w:lang w:val="en-US" w:eastAsia="ru-RU"/>
        </w:rPr>
        <w:t xml:space="preserve"> statistical analysis because of the very small grain boundary areas that are analyzed. Nevertheless, the demonstration of grain boundary segregation in various </w:t>
      </w:r>
      <w:del w:id="447" w:author="Author">
        <w:r w:rsidRPr="0065473A" w:rsidDel="000F439D">
          <w:rPr>
            <w:rFonts w:ascii="Times New Roman" w:hAnsi="Times New Roman" w:cs="Times New Roman"/>
            <w:color w:val="000000"/>
            <w:sz w:val="24"/>
            <w:szCs w:val="24"/>
            <w:lang w:val="en-US" w:eastAsia="ru-RU"/>
          </w:rPr>
          <w:delText xml:space="preserve">kinds of </w:delText>
        </w:r>
      </w:del>
      <w:r w:rsidRPr="0065473A">
        <w:rPr>
          <w:rFonts w:ascii="Times New Roman" w:hAnsi="Times New Roman" w:cs="Times New Roman"/>
          <w:color w:val="000000"/>
          <w:sz w:val="24"/>
          <w:szCs w:val="24"/>
          <w:lang w:val="en-US" w:eastAsia="ru-RU"/>
        </w:rPr>
        <w:t xml:space="preserve">SPD-processed metallic materials </w:t>
      </w:r>
      <w:del w:id="448" w:author="Author">
        <w:r w:rsidRPr="0065473A" w:rsidDel="007C0192">
          <w:rPr>
            <w:rFonts w:ascii="Times New Roman" w:hAnsi="Times New Roman" w:cs="Times New Roman"/>
            <w:color w:val="000000"/>
            <w:sz w:val="24"/>
            <w:szCs w:val="24"/>
            <w:lang w:val="en-US" w:eastAsia="ru-RU"/>
          </w:rPr>
          <w:delText>)</w:delText>
        </w:r>
      </w:del>
      <w:r w:rsidRPr="0065473A">
        <w:rPr>
          <w:rFonts w:ascii="Times New Roman" w:hAnsi="Times New Roman" w:cs="Times New Roman"/>
          <w:color w:val="000000"/>
          <w:sz w:val="24"/>
          <w:szCs w:val="24"/>
          <w:lang w:val="en-US" w:eastAsia="ru-RU"/>
        </w:rPr>
        <w:t xml:space="preserve"> confirms that this is not a marginal feature.</w:t>
      </w:r>
    </w:p>
    <w:p w14:paraId="57364DAA" w14:textId="57F03BDC" w:rsidR="00626D6B" w:rsidRPr="0065473A" w:rsidRDefault="00626D6B" w:rsidP="0065473A">
      <w:pPr>
        <w:autoSpaceDE w:val="0"/>
        <w:autoSpaceDN w:val="0"/>
        <w:adjustRightInd w:val="0"/>
        <w:spacing w:after="0" w:line="480" w:lineRule="auto"/>
        <w:ind w:right="-6" w:firstLine="708"/>
        <w:jc w:val="both"/>
        <w:rPr>
          <w:rFonts w:ascii="Times New Roman" w:hAnsi="Times New Roman" w:cs="Times New Roman"/>
          <w:color w:val="000000"/>
          <w:sz w:val="24"/>
          <w:szCs w:val="24"/>
          <w:lang w:val="en-US" w:eastAsia="ru-RU"/>
        </w:rPr>
      </w:pPr>
      <w:r w:rsidRPr="0065473A">
        <w:rPr>
          <w:rFonts w:ascii="Times New Roman" w:hAnsi="Times New Roman" w:cs="Times New Roman"/>
          <w:color w:val="000000"/>
          <w:sz w:val="24"/>
          <w:szCs w:val="24"/>
          <w:lang w:val="en-US" w:eastAsia="ru-RU"/>
        </w:rPr>
        <w:t xml:space="preserve">SPD processing resulted in the formation in a UFG AA6061 alloy </w:t>
      </w:r>
      <w:del w:id="449" w:author="Author">
        <w:r w:rsidRPr="0065473A" w:rsidDel="000F439D">
          <w:rPr>
            <w:rFonts w:ascii="Times New Roman" w:hAnsi="Times New Roman" w:cs="Times New Roman"/>
            <w:color w:val="000000"/>
            <w:sz w:val="24"/>
            <w:szCs w:val="24"/>
            <w:lang w:val="en-US" w:eastAsia="ru-RU"/>
          </w:rPr>
          <w:delText>of the UFG</w:delText>
        </w:r>
      </w:del>
      <w:ins w:id="450" w:author="Author">
        <w:r w:rsidR="000F439D">
          <w:rPr>
            <w:rFonts w:ascii="Times New Roman" w:hAnsi="Times New Roman" w:cs="Times New Roman"/>
            <w:color w:val="000000"/>
            <w:sz w:val="24"/>
            <w:szCs w:val="24"/>
            <w:lang w:val="en-US" w:eastAsia="ru-RU"/>
          </w:rPr>
          <w:t>having a</w:t>
        </w:r>
      </w:ins>
      <w:r w:rsidRPr="0065473A">
        <w:rPr>
          <w:rFonts w:ascii="Times New Roman" w:hAnsi="Times New Roman" w:cs="Times New Roman"/>
          <w:color w:val="000000"/>
          <w:sz w:val="24"/>
          <w:szCs w:val="24"/>
          <w:lang w:val="en-US" w:eastAsia="ru-RU"/>
        </w:rPr>
        <w:t xml:space="preserve"> microstructure </w:t>
      </w:r>
      <w:del w:id="451" w:author="Author">
        <w:r w:rsidRPr="0065473A" w:rsidDel="000F439D">
          <w:rPr>
            <w:rFonts w:ascii="Times New Roman" w:hAnsi="Times New Roman" w:cs="Times New Roman"/>
            <w:color w:val="000000"/>
            <w:sz w:val="24"/>
            <w:szCs w:val="24"/>
            <w:lang w:val="en-US" w:eastAsia="ru-RU"/>
          </w:rPr>
          <w:delText xml:space="preserve">which is </w:delText>
        </w:r>
      </w:del>
      <w:r w:rsidRPr="0065473A">
        <w:rPr>
          <w:rFonts w:ascii="Times New Roman" w:hAnsi="Times New Roman" w:cs="Times New Roman"/>
          <w:color w:val="000000"/>
          <w:sz w:val="24"/>
          <w:szCs w:val="24"/>
          <w:lang w:val="en-US" w:eastAsia="ru-RU"/>
        </w:rPr>
        <w:t>characterized by Mg, Cu and Si segregation</w:t>
      </w:r>
      <w:del w:id="452" w:author="Author">
        <w:r w:rsidRPr="0065473A" w:rsidDel="000F439D">
          <w:rPr>
            <w:rFonts w:ascii="Times New Roman" w:hAnsi="Times New Roman" w:cs="Times New Roman"/>
            <w:color w:val="000000"/>
            <w:sz w:val="24"/>
            <w:szCs w:val="24"/>
            <w:lang w:val="en-US" w:eastAsia="ru-RU"/>
          </w:rPr>
          <w:delText>s</w:delText>
        </w:r>
      </w:del>
      <w:r w:rsidRPr="0065473A">
        <w:rPr>
          <w:rFonts w:ascii="Times New Roman" w:hAnsi="Times New Roman" w:cs="Times New Roman"/>
          <w:color w:val="000000"/>
          <w:sz w:val="24"/>
          <w:szCs w:val="24"/>
          <w:lang w:val="en-US" w:eastAsia="ru-RU"/>
        </w:rPr>
        <w:t xml:space="preserve"> along planar defects attributed to grain boundaries (</w:t>
      </w:r>
      <w:ins w:id="453" w:author="Author">
        <w:r w:rsidR="00987B61">
          <w:rPr>
            <w:rFonts w:ascii="Times New Roman" w:hAnsi="Times New Roman" w:cs="Times New Roman"/>
            <w:color w:val="000000"/>
            <w:sz w:val="24"/>
            <w:szCs w:val="24"/>
            <w:lang w:val="en-US" w:eastAsia="ru-RU"/>
          </w:rPr>
          <w:fldChar w:fldCharType="begin"/>
        </w:r>
        <w:r w:rsidR="00987B61">
          <w:rPr>
            <w:rFonts w:ascii="Times New Roman" w:hAnsi="Times New Roman" w:cs="Times New Roman"/>
            <w:color w:val="000000"/>
            <w:sz w:val="24"/>
            <w:szCs w:val="24"/>
            <w:lang w:val="en-US" w:eastAsia="ru-RU"/>
          </w:rPr>
          <w:instrText xml:space="preserve"> NOTEREF _Ref89095838 \h </w:instrText>
        </w:r>
      </w:ins>
      <w:r w:rsidR="00987B61">
        <w:rPr>
          <w:rFonts w:ascii="Times New Roman" w:hAnsi="Times New Roman" w:cs="Times New Roman"/>
          <w:color w:val="000000"/>
          <w:sz w:val="24"/>
          <w:szCs w:val="24"/>
          <w:lang w:val="en-US" w:eastAsia="ru-RU"/>
        </w:rPr>
      </w:r>
      <w:r w:rsidR="00987B61">
        <w:rPr>
          <w:rFonts w:ascii="Times New Roman" w:hAnsi="Times New Roman" w:cs="Times New Roman"/>
          <w:color w:val="000000"/>
          <w:sz w:val="24"/>
          <w:szCs w:val="24"/>
          <w:lang w:val="en-US" w:eastAsia="ru-RU"/>
        </w:rPr>
        <w:fldChar w:fldCharType="separate"/>
      </w:r>
      <w:r w:rsidR="00516C34">
        <w:rPr>
          <w:rFonts w:ascii="Times New Roman" w:hAnsi="Times New Roman" w:cs="Times New Roman"/>
          <w:color w:val="000000"/>
          <w:sz w:val="24"/>
          <w:szCs w:val="24"/>
          <w:lang w:val="en-US" w:eastAsia="ru-RU"/>
        </w:rPr>
        <w:t>78</w:t>
      </w:r>
      <w:ins w:id="454" w:author="Author">
        <w:r w:rsidR="00987B61">
          <w:rPr>
            <w:rFonts w:ascii="Times New Roman" w:hAnsi="Times New Roman" w:cs="Times New Roman"/>
            <w:color w:val="000000"/>
            <w:sz w:val="24"/>
            <w:szCs w:val="24"/>
            <w:lang w:val="en-US" w:eastAsia="ru-RU"/>
          </w:rPr>
          <w:fldChar w:fldCharType="end"/>
        </w:r>
      </w:ins>
      <w:r w:rsidRPr="0065473A">
        <w:rPr>
          <w:rFonts w:ascii="Times New Roman" w:hAnsi="Times New Roman" w:cs="Times New Roman"/>
          <w:color w:val="000000"/>
          <w:sz w:val="24"/>
          <w:szCs w:val="24"/>
          <w:lang w:val="en-US" w:eastAsia="ru-RU"/>
        </w:rPr>
        <w:t>). The thickness of the layer enriched by solute elements was about 2 nm. The local enrichment was less than 2 at.%. Segregation</w:t>
      </w:r>
      <w:del w:id="455" w:author="Author">
        <w:r w:rsidRPr="0065473A" w:rsidDel="000F439D">
          <w:rPr>
            <w:rFonts w:ascii="Times New Roman" w:hAnsi="Times New Roman" w:cs="Times New Roman"/>
            <w:color w:val="000000"/>
            <w:sz w:val="24"/>
            <w:szCs w:val="24"/>
            <w:lang w:val="en-US" w:eastAsia="ru-RU"/>
          </w:rPr>
          <w:delText>s</w:delText>
        </w:r>
      </w:del>
      <w:r w:rsidRPr="0065473A">
        <w:rPr>
          <w:rFonts w:ascii="Times New Roman" w:hAnsi="Times New Roman" w:cs="Times New Roman"/>
          <w:color w:val="000000"/>
          <w:sz w:val="24"/>
          <w:szCs w:val="24"/>
          <w:lang w:val="en-US" w:eastAsia="ru-RU"/>
        </w:rPr>
        <w:t xml:space="preserve"> at grain boundaries </w:t>
      </w:r>
      <w:del w:id="456" w:author="Author">
        <w:r w:rsidRPr="0065473A" w:rsidDel="000F439D">
          <w:rPr>
            <w:rFonts w:ascii="Times New Roman" w:hAnsi="Times New Roman" w:cs="Times New Roman"/>
            <w:color w:val="000000"/>
            <w:sz w:val="24"/>
            <w:szCs w:val="24"/>
            <w:lang w:val="en-US" w:eastAsia="ru-RU"/>
          </w:rPr>
          <w:delText xml:space="preserve">were </w:delText>
        </w:r>
      </w:del>
      <w:ins w:id="457" w:author="Author">
        <w:r w:rsidR="000F439D">
          <w:rPr>
            <w:rFonts w:ascii="Times New Roman" w:hAnsi="Times New Roman" w:cs="Times New Roman"/>
            <w:color w:val="000000"/>
            <w:sz w:val="24"/>
            <w:szCs w:val="24"/>
            <w:lang w:val="en-US" w:eastAsia="ru-RU"/>
          </w:rPr>
          <w:t>was</w:t>
        </w:r>
        <w:r w:rsidR="000F439D" w:rsidRPr="0065473A">
          <w:rPr>
            <w:rFonts w:ascii="Times New Roman" w:hAnsi="Times New Roman" w:cs="Times New Roman"/>
            <w:color w:val="000000"/>
            <w:sz w:val="24"/>
            <w:szCs w:val="24"/>
            <w:lang w:val="en-US" w:eastAsia="ru-RU"/>
          </w:rPr>
          <w:t xml:space="preserve"> </w:t>
        </w:r>
      </w:ins>
      <w:r w:rsidRPr="0065473A">
        <w:rPr>
          <w:rFonts w:ascii="Times New Roman" w:hAnsi="Times New Roman" w:cs="Times New Roman"/>
          <w:color w:val="000000"/>
          <w:sz w:val="24"/>
          <w:szCs w:val="24"/>
          <w:lang w:val="en-US" w:eastAsia="ru-RU"/>
        </w:rPr>
        <w:t>also observed in several Al alloys processed by both ECAP and HPT (</w:t>
      </w:r>
      <w:ins w:id="458" w:author="Author">
        <w:r w:rsidR="00987B61">
          <w:rPr>
            <w:rFonts w:ascii="Times New Roman" w:hAnsi="Times New Roman" w:cs="Times New Roman"/>
            <w:color w:val="000000"/>
            <w:sz w:val="24"/>
            <w:szCs w:val="24"/>
            <w:lang w:val="en-US" w:eastAsia="ru-RU"/>
          </w:rPr>
          <w:fldChar w:fldCharType="begin"/>
        </w:r>
        <w:r w:rsidR="00987B61">
          <w:rPr>
            <w:rFonts w:ascii="Times New Roman" w:hAnsi="Times New Roman" w:cs="Times New Roman"/>
            <w:color w:val="000000"/>
            <w:sz w:val="24"/>
            <w:szCs w:val="24"/>
            <w:lang w:val="en-US" w:eastAsia="ru-RU"/>
          </w:rPr>
          <w:instrText xml:space="preserve"> NOTEREF _Ref89095861 \h </w:instrText>
        </w:r>
      </w:ins>
      <w:r w:rsidR="00987B61">
        <w:rPr>
          <w:rFonts w:ascii="Times New Roman" w:hAnsi="Times New Roman" w:cs="Times New Roman"/>
          <w:color w:val="000000"/>
          <w:sz w:val="24"/>
          <w:szCs w:val="24"/>
          <w:lang w:val="en-US" w:eastAsia="ru-RU"/>
        </w:rPr>
      </w:r>
      <w:r w:rsidR="00987B61">
        <w:rPr>
          <w:rFonts w:ascii="Times New Roman" w:hAnsi="Times New Roman" w:cs="Times New Roman"/>
          <w:color w:val="000000"/>
          <w:sz w:val="24"/>
          <w:szCs w:val="24"/>
          <w:lang w:val="en-US" w:eastAsia="ru-RU"/>
        </w:rPr>
        <w:fldChar w:fldCharType="separate"/>
      </w:r>
      <w:r w:rsidR="00516C34">
        <w:rPr>
          <w:rFonts w:ascii="Times New Roman" w:hAnsi="Times New Roman" w:cs="Times New Roman"/>
          <w:color w:val="000000"/>
          <w:sz w:val="24"/>
          <w:szCs w:val="24"/>
          <w:lang w:val="en-US" w:eastAsia="ru-RU"/>
        </w:rPr>
        <w:t>79</w:t>
      </w:r>
      <w:ins w:id="459" w:author="Author">
        <w:r w:rsidR="00987B61">
          <w:rPr>
            <w:rFonts w:ascii="Times New Roman" w:hAnsi="Times New Roman" w:cs="Times New Roman"/>
            <w:color w:val="000000"/>
            <w:sz w:val="24"/>
            <w:szCs w:val="24"/>
            <w:lang w:val="en-US" w:eastAsia="ru-RU"/>
          </w:rPr>
          <w:fldChar w:fldCharType="end"/>
        </w:r>
        <w:r w:rsidR="00987B61" w:rsidRPr="00987B61">
          <w:rPr>
            <w:rFonts w:ascii="Times New Roman" w:hAnsi="Times New Roman" w:cs="Times New Roman"/>
            <w:color w:val="000000"/>
            <w:sz w:val="24"/>
            <w:szCs w:val="24"/>
            <w:lang w:val="en-US" w:eastAsia="ru-RU"/>
          </w:rPr>
          <w:t xml:space="preserve">, </w:t>
        </w:r>
        <w:r w:rsidR="00987B61">
          <w:rPr>
            <w:rFonts w:ascii="Times New Roman" w:hAnsi="Times New Roman" w:cs="Times New Roman"/>
            <w:color w:val="000000"/>
            <w:sz w:val="24"/>
            <w:szCs w:val="24"/>
            <w:lang w:val="en-US" w:eastAsia="ru-RU"/>
          </w:rPr>
          <w:fldChar w:fldCharType="begin"/>
        </w:r>
        <w:r w:rsidR="00987B61">
          <w:rPr>
            <w:rFonts w:ascii="Times New Roman" w:hAnsi="Times New Roman" w:cs="Times New Roman"/>
            <w:color w:val="000000"/>
            <w:sz w:val="24"/>
            <w:szCs w:val="24"/>
            <w:lang w:val="en-US" w:eastAsia="ru-RU"/>
          </w:rPr>
          <w:instrText xml:space="preserve"> NOTEREF _Ref89095878 \h </w:instrText>
        </w:r>
      </w:ins>
      <w:r w:rsidR="00987B61">
        <w:rPr>
          <w:rFonts w:ascii="Times New Roman" w:hAnsi="Times New Roman" w:cs="Times New Roman"/>
          <w:color w:val="000000"/>
          <w:sz w:val="24"/>
          <w:szCs w:val="24"/>
          <w:lang w:val="en-US" w:eastAsia="ru-RU"/>
        </w:rPr>
      </w:r>
      <w:r w:rsidR="00987B61">
        <w:rPr>
          <w:rFonts w:ascii="Times New Roman" w:hAnsi="Times New Roman" w:cs="Times New Roman"/>
          <w:color w:val="000000"/>
          <w:sz w:val="24"/>
          <w:szCs w:val="24"/>
          <w:lang w:val="en-US" w:eastAsia="ru-RU"/>
        </w:rPr>
        <w:fldChar w:fldCharType="separate"/>
      </w:r>
      <w:r w:rsidR="00516C34">
        <w:rPr>
          <w:rFonts w:ascii="Times New Roman" w:hAnsi="Times New Roman" w:cs="Times New Roman"/>
          <w:color w:val="000000"/>
          <w:sz w:val="24"/>
          <w:szCs w:val="24"/>
          <w:lang w:val="en-US" w:eastAsia="ru-RU"/>
        </w:rPr>
        <w:t>80</w:t>
      </w:r>
      <w:ins w:id="460" w:author="Author">
        <w:r w:rsidR="00987B61">
          <w:rPr>
            <w:rFonts w:ascii="Times New Roman" w:hAnsi="Times New Roman" w:cs="Times New Roman"/>
            <w:color w:val="000000"/>
            <w:sz w:val="24"/>
            <w:szCs w:val="24"/>
            <w:lang w:val="en-US" w:eastAsia="ru-RU"/>
          </w:rPr>
          <w:fldChar w:fldCharType="end"/>
        </w:r>
      </w:ins>
      <w:r w:rsidRPr="0065473A">
        <w:rPr>
          <w:rFonts w:ascii="Times New Roman" w:hAnsi="Times New Roman" w:cs="Times New Roman"/>
          <w:sz w:val="24"/>
          <w:szCs w:val="24"/>
          <w:lang w:val="en-US"/>
        </w:rPr>
        <w:t xml:space="preserve">). </w:t>
      </w:r>
      <w:r w:rsidRPr="0065473A">
        <w:rPr>
          <w:rFonts w:ascii="Times New Roman" w:hAnsi="Times New Roman" w:cs="Times New Roman"/>
          <w:color w:val="000000"/>
          <w:sz w:val="24"/>
          <w:szCs w:val="24"/>
          <w:lang w:val="en-US" w:eastAsia="ru-RU"/>
        </w:rPr>
        <w:t xml:space="preserve">The achievement of a mean grain size of about 100 nm and a large fraction of high-angle grain boundaries after 20 turns of </w:t>
      </w:r>
      <w:del w:id="461" w:author="Author">
        <w:r w:rsidRPr="0065473A" w:rsidDel="000F439D">
          <w:rPr>
            <w:rFonts w:ascii="Times New Roman" w:hAnsi="Times New Roman" w:cs="Times New Roman"/>
            <w:color w:val="000000"/>
            <w:sz w:val="24"/>
            <w:szCs w:val="24"/>
            <w:lang w:val="en-US" w:eastAsia="ru-RU"/>
          </w:rPr>
          <w:delText xml:space="preserve">the </w:delText>
        </w:r>
      </w:del>
      <w:r w:rsidRPr="0065473A">
        <w:rPr>
          <w:rFonts w:ascii="Times New Roman" w:hAnsi="Times New Roman" w:cs="Times New Roman"/>
          <w:color w:val="000000"/>
          <w:sz w:val="24"/>
          <w:szCs w:val="24"/>
          <w:lang w:val="en-US" w:eastAsia="ru-RU"/>
        </w:rPr>
        <w:t xml:space="preserve">HPT </w:t>
      </w:r>
      <w:r w:rsidRPr="0065473A">
        <w:rPr>
          <w:rFonts w:ascii="Times New Roman" w:hAnsi="Times New Roman" w:cs="Times New Roman"/>
          <w:color w:val="000000"/>
          <w:sz w:val="24"/>
          <w:szCs w:val="24"/>
          <w:lang w:val="en-US" w:eastAsia="ru-RU"/>
        </w:rPr>
        <w:lastRenderedPageBreak/>
        <w:t xml:space="preserve">processing was reported in AA7075. </w:t>
      </w:r>
      <w:commentRangeStart w:id="462"/>
      <w:commentRangeStart w:id="463"/>
      <w:r w:rsidRPr="0065473A">
        <w:rPr>
          <w:rFonts w:ascii="Times New Roman" w:hAnsi="Times New Roman" w:cs="Times New Roman"/>
          <w:color w:val="000000"/>
          <w:sz w:val="24"/>
          <w:szCs w:val="24"/>
          <w:lang w:val="en-US" w:eastAsia="ru-RU"/>
        </w:rPr>
        <w:t xml:space="preserve">The data in Fig. </w:t>
      </w:r>
      <w:r w:rsidR="00D8498C" w:rsidRPr="0065473A">
        <w:rPr>
          <w:rFonts w:ascii="Times New Roman" w:hAnsi="Times New Roman" w:cs="Times New Roman"/>
          <w:color w:val="000000"/>
          <w:sz w:val="24"/>
          <w:szCs w:val="24"/>
          <w:lang w:val="en-US" w:eastAsia="ru-RU"/>
        </w:rPr>
        <w:t>7</w:t>
      </w:r>
      <w:r w:rsidRPr="0065473A">
        <w:rPr>
          <w:rFonts w:ascii="Times New Roman" w:hAnsi="Times New Roman" w:cs="Times New Roman"/>
          <w:color w:val="000000"/>
          <w:sz w:val="24"/>
          <w:szCs w:val="24"/>
          <w:lang w:val="en-US" w:eastAsia="ru-RU"/>
        </w:rPr>
        <w:t xml:space="preserve"> (</w:t>
      </w:r>
      <w:bookmarkStart w:id="464" w:name="_Ref80956350"/>
      <w:r w:rsidRPr="0065473A">
        <w:rPr>
          <w:rStyle w:val="EndnoteReference"/>
          <w:color w:val="000000"/>
          <w:szCs w:val="24"/>
          <w:lang w:val="en-US" w:eastAsia="ru-RU"/>
        </w:rPr>
        <w:endnoteReference w:id="81"/>
      </w:r>
      <w:bookmarkEnd w:id="464"/>
      <w:r w:rsidRPr="0065473A">
        <w:rPr>
          <w:rFonts w:ascii="Times New Roman" w:hAnsi="Times New Roman" w:cs="Times New Roman"/>
          <w:sz w:val="24"/>
          <w:szCs w:val="24"/>
          <w:lang w:val="en-US"/>
        </w:rPr>
        <w:t>)</w:t>
      </w:r>
      <w:r w:rsidRPr="0065473A">
        <w:rPr>
          <w:rFonts w:ascii="Times New Roman" w:hAnsi="Times New Roman" w:cs="Times New Roman"/>
          <w:color w:val="000000"/>
          <w:sz w:val="24"/>
          <w:szCs w:val="24"/>
          <w:lang w:val="en-US" w:eastAsia="ru-RU"/>
        </w:rPr>
        <w:t xml:space="preserve"> show that clusters ~3-5 nm wide are made </w:t>
      </w:r>
      <w:del w:id="465" w:author="Author">
        <w:r w:rsidRPr="0065473A" w:rsidDel="000F439D">
          <w:rPr>
            <w:rFonts w:ascii="Times New Roman" w:hAnsi="Times New Roman" w:cs="Times New Roman"/>
            <w:color w:val="000000"/>
            <w:sz w:val="24"/>
            <w:szCs w:val="24"/>
            <w:lang w:val="en-US" w:eastAsia="ru-RU"/>
          </w:rPr>
          <w:delText xml:space="preserve">up by </w:delText>
        </w:r>
      </w:del>
      <w:ins w:id="466" w:author="Author">
        <w:r w:rsidR="000F439D">
          <w:rPr>
            <w:rFonts w:ascii="Times New Roman" w:hAnsi="Times New Roman" w:cs="Times New Roman"/>
            <w:color w:val="000000"/>
            <w:sz w:val="24"/>
            <w:szCs w:val="24"/>
            <w:lang w:val="en-US" w:eastAsia="ru-RU"/>
          </w:rPr>
          <w:t>of</w:t>
        </w:r>
        <w:r w:rsidR="000F439D" w:rsidRPr="0065473A">
          <w:rPr>
            <w:rFonts w:ascii="Times New Roman" w:hAnsi="Times New Roman" w:cs="Times New Roman"/>
            <w:color w:val="000000"/>
            <w:sz w:val="24"/>
            <w:szCs w:val="24"/>
            <w:lang w:val="en-US" w:eastAsia="ru-RU"/>
          </w:rPr>
          <w:t xml:space="preserve"> </w:t>
        </w:r>
      </w:ins>
      <w:del w:id="467" w:author="Author">
        <w:r w:rsidRPr="0065473A" w:rsidDel="000F439D">
          <w:rPr>
            <w:rFonts w:ascii="Times New Roman" w:hAnsi="Times New Roman" w:cs="Times New Roman"/>
            <w:color w:val="000000"/>
            <w:sz w:val="24"/>
            <w:szCs w:val="24"/>
            <w:lang w:val="en-US" w:eastAsia="ru-RU"/>
          </w:rPr>
          <w:delText>segregations at</w:delText>
        </w:r>
      </w:del>
      <w:r w:rsidRPr="0065473A">
        <w:rPr>
          <w:rFonts w:ascii="Times New Roman" w:hAnsi="Times New Roman" w:cs="Times New Roman"/>
          <w:color w:val="000000"/>
          <w:sz w:val="24"/>
          <w:szCs w:val="24"/>
          <w:lang w:val="en-US" w:eastAsia="ru-RU"/>
        </w:rPr>
        <w:t xml:space="preserve"> grain boundar</w:t>
      </w:r>
      <w:ins w:id="468" w:author="Author">
        <w:r w:rsidR="000F439D">
          <w:rPr>
            <w:rFonts w:ascii="Times New Roman" w:hAnsi="Times New Roman" w:cs="Times New Roman"/>
            <w:color w:val="000000"/>
            <w:sz w:val="24"/>
            <w:szCs w:val="24"/>
            <w:lang w:val="en-US" w:eastAsia="ru-RU"/>
          </w:rPr>
          <w:t>y</w:t>
        </w:r>
      </w:ins>
      <w:del w:id="469" w:author="Author">
        <w:r w:rsidRPr="0065473A" w:rsidDel="000F439D">
          <w:rPr>
            <w:rFonts w:ascii="Times New Roman" w:hAnsi="Times New Roman" w:cs="Times New Roman"/>
            <w:color w:val="000000"/>
            <w:sz w:val="24"/>
            <w:szCs w:val="24"/>
            <w:lang w:val="en-US" w:eastAsia="ru-RU"/>
          </w:rPr>
          <w:delText>ies</w:delText>
        </w:r>
      </w:del>
      <w:ins w:id="470" w:author="Author">
        <w:r w:rsidR="000F439D" w:rsidRPr="000F439D">
          <w:rPr>
            <w:rFonts w:ascii="Times New Roman" w:hAnsi="Times New Roman" w:cs="Times New Roman"/>
            <w:color w:val="000000"/>
            <w:sz w:val="24"/>
            <w:szCs w:val="24"/>
            <w:lang w:val="en-US" w:eastAsia="ru-RU"/>
          </w:rPr>
          <w:t xml:space="preserve"> </w:t>
        </w:r>
        <w:r w:rsidR="000F439D" w:rsidRPr="0065473A">
          <w:rPr>
            <w:rFonts w:ascii="Times New Roman" w:hAnsi="Times New Roman" w:cs="Times New Roman"/>
            <w:color w:val="000000"/>
            <w:sz w:val="24"/>
            <w:szCs w:val="24"/>
            <w:lang w:val="en-US" w:eastAsia="ru-RU"/>
          </w:rPr>
          <w:t>segrega</w:t>
        </w:r>
        <w:r w:rsidR="000F439D">
          <w:rPr>
            <w:rFonts w:ascii="Times New Roman" w:hAnsi="Times New Roman" w:cs="Times New Roman"/>
            <w:color w:val="000000"/>
            <w:sz w:val="24"/>
            <w:szCs w:val="24"/>
            <w:lang w:val="en-US" w:eastAsia="ru-RU"/>
          </w:rPr>
          <w:t>nts</w:t>
        </w:r>
      </w:ins>
      <w:r w:rsidRPr="0065473A">
        <w:rPr>
          <w:rFonts w:ascii="Times New Roman" w:hAnsi="Times New Roman" w:cs="Times New Roman"/>
          <w:color w:val="000000"/>
          <w:sz w:val="24"/>
          <w:szCs w:val="24"/>
          <w:lang w:val="en-US" w:eastAsia="ru-RU"/>
        </w:rPr>
        <w:t xml:space="preserve">. </w:t>
      </w:r>
      <w:commentRangeEnd w:id="462"/>
      <w:r w:rsidR="000F439D">
        <w:rPr>
          <w:rStyle w:val="CommentReference"/>
          <w:szCs w:val="20"/>
          <w:lang w:val="de-DE" w:eastAsia="de-DE"/>
        </w:rPr>
        <w:commentReference w:id="462"/>
      </w:r>
      <w:commentRangeEnd w:id="463"/>
      <w:r w:rsidR="007C0192">
        <w:rPr>
          <w:rStyle w:val="CommentReference"/>
          <w:szCs w:val="20"/>
          <w:lang w:val="de-DE" w:eastAsia="de-DE"/>
        </w:rPr>
        <w:commentReference w:id="463"/>
      </w:r>
      <w:r w:rsidRPr="0065473A">
        <w:rPr>
          <w:rFonts w:ascii="Times New Roman" w:hAnsi="Times New Roman" w:cs="Times New Roman"/>
          <w:color w:val="000000"/>
          <w:sz w:val="24"/>
          <w:szCs w:val="24"/>
          <w:lang w:val="en-US" w:eastAsia="ru-RU"/>
        </w:rPr>
        <w:t xml:space="preserve">Local concentrations up to </w:t>
      </w:r>
      <w:del w:id="471" w:author="Author">
        <w:r w:rsidRPr="0065473A" w:rsidDel="000F439D">
          <w:rPr>
            <w:rFonts w:ascii="Times New Roman" w:hAnsi="Times New Roman" w:cs="Times New Roman"/>
            <w:color w:val="000000"/>
            <w:sz w:val="24"/>
            <w:szCs w:val="24"/>
            <w:lang w:val="en-US" w:eastAsia="ru-RU"/>
          </w:rPr>
          <w:delText xml:space="preserve">very high magnitude equal to </w:delText>
        </w:r>
      </w:del>
      <w:r w:rsidRPr="0065473A">
        <w:rPr>
          <w:rFonts w:ascii="Times New Roman" w:hAnsi="Times New Roman" w:cs="Times New Roman"/>
          <w:color w:val="000000"/>
          <w:sz w:val="24"/>
          <w:szCs w:val="24"/>
          <w:lang w:val="en-US" w:eastAsia="ru-RU"/>
        </w:rPr>
        <w:t xml:space="preserve">25 at.% of Mg in layers of </w:t>
      </w:r>
      <w:del w:id="472" w:author="Author">
        <w:r w:rsidRPr="0065473A" w:rsidDel="000F439D">
          <w:rPr>
            <w:rFonts w:ascii="Times New Roman" w:hAnsi="Times New Roman" w:cs="Times New Roman"/>
            <w:color w:val="000000"/>
            <w:sz w:val="24"/>
            <w:szCs w:val="24"/>
            <w:lang w:val="en-US" w:eastAsia="ru-RU"/>
          </w:rPr>
          <w:delText xml:space="preserve">much higher thickness of </w:delText>
        </w:r>
      </w:del>
      <w:r w:rsidRPr="0065473A">
        <w:rPr>
          <w:rFonts w:ascii="Times New Roman" w:hAnsi="Times New Roman" w:cs="Times New Roman"/>
          <w:color w:val="000000"/>
          <w:sz w:val="24"/>
          <w:szCs w:val="24"/>
          <w:lang w:val="en-US" w:eastAsia="ru-RU"/>
        </w:rPr>
        <w:t xml:space="preserve">~6–8 nm </w:t>
      </w:r>
      <w:ins w:id="473" w:author="Author">
        <w:r w:rsidR="000F439D" w:rsidRPr="0065473A">
          <w:rPr>
            <w:rFonts w:ascii="Times New Roman" w:hAnsi="Times New Roman" w:cs="Times New Roman"/>
            <w:color w:val="000000"/>
            <w:sz w:val="24"/>
            <w:szCs w:val="24"/>
            <w:lang w:val="en-US" w:eastAsia="ru-RU"/>
          </w:rPr>
          <w:t xml:space="preserve">thick </w:t>
        </w:r>
      </w:ins>
      <w:r w:rsidRPr="0065473A">
        <w:rPr>
          <w:rFonts w:ascii="Times New Roman" w:hAnsi="Times New Roman" w:cs="Times New Roman"/>
          <w:color w:val="000000"/>
          <w:sz w:val="24"/>
          <w:szCs w:val="24"/>
          <w:lang w:val="en-US" w:eastAsia="ru-RU"/>
        </w:rPr>
        <w:t xml:space="preserve">were also observed </w:t>
      </w:r>
      <w:del w:id="474" w:author="Author">
        <w:r w:rsidRPr="0065473A" w:rsidDel="000F439D">
          <w:rPr>
            <w:rFonts w:ascii="Times New Roman" w:hAnsi="Times New Roman" w:cs="Times New Roman"/>
            <w:color w:val="000000"/>
            <w:sz w:val="24"/>
            <w:szCs w:val="24"/>
            <w:lang w:val="en-US" w:eastAsia="ru-RU"/>
          </w:rPr>
          <w:delText>applying</w:delText>
        </w:r>
      </w:del>
      <w:ins w:id="475" w:author="Author">
        <w:r w:rsidR="000F439D">
          <w:rPr>
            <w:rFonts w:ascii="Times New Roman" w:hAnsi="Times New Roman" w:cs="Times New Roman"/>
            <w:color w:val="000000"/>
            <w:sz w:val="24"/>
            <w:szCs w:val="24"/>
            <w:lang w:val="en-US" w:eastAsia="ru-RU"/>
          </w:rPr>
          <w:t>by</w:t>
        </w:r>
      </w:ins>
      <w:r w:rsidRPr="0065473A">
        <w:rPr>
          <w:rFonts w:ascii="Times New Roman" w:hAnsi="Times New Roman" w:cs="Times New Roman"/>
          <w:color w:val="000000"/>
          <w:sz w:val="24"/>
          <w:szCs w:val="24"/>
          <w:lang w:val="en-US" w:eastAsia="ru-RU"/>
        </w:rPr>
        <w:t xml:space="preserve"> APT (</w:t>
      </w:r>
      <w:ins w:id="476" w:author="Author">
        <w:r w:rsidR="00987B61">
          <w:rPr>
            <w:rFonts w:ascii="Times New Roman" w:hAnsi="Times New Roman" w:cs="Times New Roman"/>
            <w:color w:val="000000"/>
            <w:sz w:val="24"/>
            <w:szCs w:val="24"/>
            <w:lang w:val="en-US" w:eastAsia="ru-RU"/>
          </w:rPr>
          <w:fldChar w:fldCharType="begin"/>
        </w:r>
        <w:r w:rsidR="00987B61">
          <w:rPr>
            <w:rFonts w:ascii="Times New Roman" w:hAnsi="Times New Roman" w:cs="Times New Roman"/>
            <w:color w:val="000000"/>
            <w:sz w:val="24"/>
            <w:szCs w:val="24"/>
            <w:lang w:val="en-US" w:eastAsia="ru-RU"/>
          </w:rPr>
          <w:instrText xml:space="preserve"> NOTEREF _Ref89095878 \h </w:instrText>
        </w:r>
      </w:ins>
      <w:r w:rsidR="00987B61">
        <w:rPr>
          <w:rFonts w:ascii="Times New Roman" w:hAnsi="Times New Roman" w:cs="Times New Roman"/>
          <w:color w:val="000000"/>
          <w:sz w:val="24"/>
          <w:szCs w:val="24"/>
          <w:lang w:val="en-US" w:eastAsia="ru-RU"/>
        </w:rPr>
      </w:r>
      <w:r w:rsidR="00987B61">
        <w:rPr>
          <w:rFonts w:ascii="Times New Roman" w:hAnsi="Times New Roman" w:cs="Times New Roman"/>
          <w:color w:val="000000"/>
          <w:sz w:val="24"/>
          <w:szCs w:val="24"/>
          <w:lang w:val="en-US" w:eastAsia="ru-RU"/>
        </w:rPr>
        <w:fldChar w:fldCharType="separate"/>
      </w:r>
      <w:r w:rsidR="00516C34">
        <w:rPr>
          <w:rFonts w:ascii="Times New Roman" w:hAnsi="Times New Roman" w:cs="Times New Roman"/>
          <w:color w:val="000000"/>
          <w:sz w:val="24"/>
          <w:szCs w:val="24"/>
          <w:lang w:val="en-US" w:eastAsia="ru-RU"/>
        </w:rPr>
        <w:t>80</w:t>
      </w:r>
      <w:ins w:id="477" w:author="Author">
        <w:r w:rsidR="00987B61">
          <w:rPr>
            <w:rFonts w:ascii="Times New Roman" w:hAnsi="Times New Roman" w:cs="Times New Roman"/>
            <w:color w:val="000000"/>
            <w:sz w:val="24"/>
            <w:szCs w:val="24"/>
            <w:lang w:val="en-US" w:eastAsia="ru-RU"/>
          </w:rPr>
          <w:fldChar w:fldCharType="end"/>
        </w:r>
      </w:ins>
      <w:r w:rsidRPr="0065473A">
        <w:rPr>
          <w:rFonts w:ascii="Times New Roman" w:hAnsi="Times New Roman" w:cs="Times New Roman"/>
          <w:sz w:val="24"/>
          <w:szCs w:val="24"/>
          <w:lang w:val="en-US"/>
        </w:rPr>
        <w:t>)</w:t>
      </w:r>
      <w:r w:rsidRPr="0065473A">
        <w:rPr>
          <w:rFonts w:ascii="Times New Roman" w:hAnsi="Times New Roman" w:cs="Times New Roman"/>
          <w:color w:val="000000"/>
          <w:sz w:val="24"/>
          <w:szCs w:val="24"/>
          <w:lang w:val="en-US" w:eastAsia="ru-RU"/>
        </w:rPr>
        <w:t xml:space="preserve">. It appears, therefore, that </w:t>
      </w:r>
      <w:del w:id="478" w:author="Author">
        <w:r w:rsidRPr="0065473A" w:rsidDel="000F439D">
          <w:rPr>
            <w:rFonts w:ascii="Times New Roman" w:hAnsi="Times New Roman" w:cs="Times New Roman"/>
            <w:color w:val="000000"/>
            <w:sz w:val="24"/>
            <w:szCs w:val="24"/>
            <w:lang w:val="en-US" w:eastAsia="ru-RU"/>
          </w:rPr>
          <w:delText xml:space="preserve">among the characteristic features of a </w:delText>
        </w:r>
      </w:del>
      <w:r w:rsidRPr="0065473A">
        <w:rPr>
          <w:rFonts w:ascii="Times New Roman" w:hAnsi="Times New Roman" w:cs="Times New Roman"/>
          <w:color w:val="000000"/>
          <w:sz w:val="24"/>
          <w:szCs w:val="24"/>
          <w:lang w:val="en-US" w:eastAsia="ru-RU"/>
        </w:rPr>
        <w:t>non-equilibrium grain boundar</w:t>
      </w:r>
      <w:ins w:id="479" w:author="Author">
        <w:r w:rsidR="000F439D">
          <w:rPr>
            <w:rFonts w:ascii="Times New Roman" w:hAnsi="Times New Roman" w:cs="Times New Roman"/>
            <w:color w:val="000000"/>
            <w:sz w:val="24"/>
            <w:szCs w:val="24"/>
            <w:lang w:val="en-US" w:eastAsia="ru-RU"/>
          </w:rPr>
          <w:t>ies</w:t>
        </w:r>
      </w:ins>
      <w:del w:id="480" w:author="Author">
        <w:r w:rsidRPr="0065473A" w:rsidDel="000F439D">
          <w:rPr>
            <w:rFonts w:ascii="Times New Roman" w:hAnsi="Times New Roman" w:cs="Times New Roman"/>
            <w:color w:val="000000"/>
            <w:sz w:val="24"/>
            <w:szCs w:val="24"/>
            <w:lang w:val="en-US" w:eastAsia="ru-RU"/>
          </w:rPr>
          <w:delText>y</w:delText>
        </w:r>
      </w:del>
      <w:r w:rsidRPr="0065473A">
        <w:rPr>
          <w:rFonts w:ascii="Times New Roman" w:hAnsi="Times New Roman" w:cs="Times New Roman"/>
          <w:color w:val="000000"/>
          <w:sz w:val="24"/>
          <w:szCs w:val="24"/>
          <w:lang w:val="en-US" w:eastAsia="ru-RU"/>
        </w:rPr>
        <w:t xml:space="preserve"> with strain-distorted structure </w:t>
      </w:r>
      <w:del w:id="481" w:author="Author">
        <w:r w:rsidRPr="0065473A" w:rsidDel="000F439D">
          <w:rPr>
            <w:rFonts w:ascii="Times New Roman" w:hAnsi="Times New Roman" w:cs="Times New Roman"/>
            <w:color w:val="000000"/>
            <w:sz w:val="24"/>
            <w:szCs w:val="24"/>
            <w:lang w:val="en-US" w:eastAsia="ru-RU"/>
          </w:rPr>
          <w:delText>there are larger</w:delText>
        </w:r>
      </w:del>
      <w:ins w:id="482" w:author="Author">
        <w:r w:rsidR="000F439D">
          <w:rPr>
            <w:rFonts w:ascii="Times New Roman" w:hAnsi="Times New Roman" w:cs="Times New Roman"/>
            <w:color w:val="000000"/>
            <w:sz w:val="24"/>
            <w:szCs w:val="24"/>
            <w:lang w:val="en-US" w:eastAsia="ru-RU"/>
          </w:rPr>
          <w:t>have higher</w:t>
        </w:r>
      </w:ins>
      <w:r w:rsidRPr="0065473A">
        <w:rPr>
          <w:rFonts w:ascii="Times New Roman" w:hAnsi="Times New Roman" w:cs="Times New Roman"/>
          <w:color w:val="000000"/>
          <w:sz w:val="24"/>
          <w:szCs w:val="24"/>
          <w:lang w:val="en-US" w:eastAsia="ru-RU"/>
        </w:rPr>
        <w:t xml:space="preserve"> amounts of segregating atoms with respect to relaxed interfaces</w:t>
      </w:r>
      <w:ins w:id="483" w:author="Author">
        <w:r w:rsidR="000F439D">
          <w:rPr>
            <w:rFonts w:ascii="Times New Roman" w:hAnsi="Times New Roman" w:cs="Times New Roman"/>
            <w:color w:val="000000"/>
            <w:sz w:val="24"/>
            <w:szCs w:val="24"/>
            <w:lang w:val="en-US" w:eastAsia="ru-RU"/>
          </w:rPr>
          <w:t>,</w:t>
        </w:r>
      </w:ins>
      <w:r w:rsidRPr="0065473A">
        <w:rPr>
          <w:rFonts w:ascii="Times New Roman" w:hAnsi="Times New Roman" w:cs="Times New Roman"/>
          <w:color w:val="000000"/>
          <w:sz w:val="24"/>
          <w:szCs w:val="24"/>
          <w:lang w:val="en-US" w:eastAsia="ru-RU"/>
        </w:rPr>
        <w:t xml:space="preserve"> and the thickness of the segregated layer may be determined by the distorted layer near the non-equilibrium GB. It follows from APT observations that the distributions of the solute elements may be influenced by the local configurations of the GB, and especially dislocations lying at or near the boundaries.</w:t>
      </w:r>
    </w:p>
    <w:p w14:paraId="594E4C4C" w14:textId="7551E10F" w:rsidR="00626D6B" w:rsidRPr="0065473A" w:rsidRDefault="000F439D" w:rsidP="0065473A">
      <w:pPr>
        <w:tabs>
          <w:tab w:val="left" w:pos="8505"/>
          <w:tab w:val="left" w:pos="9356"/>
        </w:tabs>
        <w:spacing w:after="0" w:line="480" w:lineRule="auto"/>
        <w:ind w:right="-6"/>
        <w:jc w:val="center"/>
        <w:rPr>
          <w:rFonts w:ascii="Times New Roman" w:eastAsia="SimSun" w:hAnsi="Times New Roman" w:cs="Times New Roman"/>
          <w:b/>
          <w:sz w:val="24"/>
          <w:szCs w:val="24"/>
          <w:lang w:val="en-US" w:eastAsia="ru-RU"/>
        </w:rPr>
      </w:pPr>
      <w:ins w:id="484" w:author="Author">
        <w:r>
          <w:rPr>
            <w:rFonts w:ascii="Times New Roman" w:eastAsia="SimSun" w:hAnsi="Times New Roman" w:cs="Times New Roman"/>
            <w:b/>
            <w:noProof/>
            <w:sz w:val="24"/>
            <w:szCs w:val="24"/>
            <w:lang w:val="en-US"/>
          </w:rPr>
          <mc:AlternateContent>
            <mc:Choice Requires="wps">
              <w:drawing>
                <wp:anchor distT="0" distB="0" distL="114300" distR="114300" simplePos="0" relativeHeight="251659264" behindDoc="0" locked="0" layoutInCell="1" allowOverlap="1" wp14:anchorId="6133F575" wp14:editId="67328428">
                  <wp:simplePos x="0" y="0"/>
                  <wp:positionH relativeFrom="column">
                    <wp:posOffset>1431881</wp:posOffset>
                  </wp:positionH>
                  <wp:positionV relativeFrom="paragraph">
                    <wp:posOffset>624376</wp:posOffset>
                  </wp:positionV>
                  <wp:extent cx="270732" cy="280499"/>
                  <wp:effectExtent l="0" t="0" r="15240" b="24765"/>
                  <wp:wrapNone/>
                  <wp:docPr id="7" name="Freeform: Shape 7"/>
                  <wp:cNvGraphicFramePr/>
                  <a:graphic xmlns:a="http://schemas.openxmlformats.org/drawingml/2006/main">
                    <a:graphicData uri="http://schemas.microsoft.com/office/word/2010/wordprocessingShape">
                      <wps:wsp>
                        <wps:cNvSpPr/>
                        <wps:spPr>
                          <a:xfrm>
                            <a:off x="0" y="0"/>
                            <a:ext cx="270732" cy="280499"/>
                          </a:xfrm>
                          <a:custGeom>
                            <a:avLst/>
                            <a:gdLst>
                              <a:gd name="connsiteX0" fmla="*/ 189274 w 270732"/>
                              <a:gd name="connsiteY0" fmla="*/ 13799 h 280499"/>
                              <a:gd name="connsiteX1" fmla="*/ 33064 w 270732"/>
                              <a:gd name="connsiteY1" fmla="*/ 17609 h 280499"/>
                              <a:gd name="connsiteX2" fmla="*/ 25444 w 270732"/>
                              <a:gd name="connsiteY2" fmla="*/ 32849 h 280499"/>
                              <a:gd name="connsiteX3" fmla="*/ 6394 w 270732"/>
                              <a:gd name="connsiteY3" fmla="*/ 55709 h 280499"/>
                              <a:gd name="connsiteX4" fmla="*/ 10204 w 270732"/>
                              <a:gd name="connsiteY4" fmla="*/ 234779 h 280499"/>
                              <a:gd name="connsiteX5" fmla="*/ 21634 w 270732"/>
                              <a:gd name="connsiteY5" fmla="*/ 246209 h 280499"/>
                              <a:gd name="connsiteX6" fmla="*/ 44494 w 270732"/>
                              <a:gd name="connsiteY6" fmla="*/ 257639 h 280499"/>
                              <a:gd name="connsiteX7" fmla="*/ 55924 w 270732"/>
                              <a:gd name="connsiteY7" fmla="*/ 265259 h 280499"/>
                              <a:gd name="connsiteX8" fmla="*/ 82594 w 270732"/>
                              <a:gd name="connsiteY8" fmla="*/ 280499 h 280499"/>
                              <a:gd name="connsiteX9" fmla="*/ 227374 w 270732"/>
                              <a:gd name="connsiteY9" fmla="*/ 276689 h 280499"/>
                              <a:gd name="connsiteX10" fmla="*/ 242614 w 270732"/>
                              <a:gd name="connsiteY10" fmla="*/ 261449 h 280499"/>
                              <a:gd name="connsiteX11" fmla="*/ 265474 w 270732"/>
                              <a:gd name="connsiteY11" fmla="*/ 238589 h 280499"/>
                              <a:gd name="connsiteX12" fmla="*/ 261664 w 270732"/>
                              <a:gd name="connsiteY12" fmla="*/ 36659 h 280499"/>
                              <a:gd name="connsiteX13" fmla="*/ 250234 w 270732"/>
                              <a:gd name="connsiteY13" fmla="*/ 21419 h 280499"/>
                              <a:gd name="connsiteX14" fmla="*/ 246424 w 270732"/>
                              <a:gd name="connsiteY14" fmla="*/ 9989 h 280499"/>
                              <a:gd name="connsiteX15" fmla="*/ 234994 w 270732"/>
                              <a:gd name="connsiteY15" fmla="*/ 6179 h 280499"/>
                              <a:gd name="connsiteX16" fmla="*/ 189274 w 270732"/>
                              <a:gd name="connsiteY16" fmla="*/ 13799 h 2804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0732" h="280499">
                                <a:moveTo>
                                  <a:pt x="189274" y="13799"/>
                                </a:moveTo>
                                <a:cubicBezTo>
                                  <a:pt x="155619" y="15704"/>
                                  <a:pt x="84801" y="11593"/>
                                  <a:pt x="33064" y="17609"/>
                                </a:cubicBezTo>
                                <a:cubicBezTo>
                                  <a:pt x="27422" y="18265"/>
                                  <a:pt x="28745" y="28227"/>
                                  <a:pt x="25444" y="32849"/>
                                </a:cubicBezTo>
                                <a:cubicBezTo>
                                  <a:pt x="-47895" y="135524"/>
                                  <a:pt x="66864" y="-34996"/>
                                  <a:pt x="6394" y="55709"/>
                                </a:cubicBezTo>
                                <a:cubicBezTo>
                                  <a:pt x="7664" y="115399"/>
                                  <a:pt x="5443" y="175266"/>
                                  <a:pt x="10204" y="234779"/>
                                </a:cubicBezTo>
                                <a:cubicBezTo>
                                  <a:pt x="10634" y="240150"/>
                                  <a:pt x="17495" y="242760"/>
                                  <a:pt x="21634" y="246209"/>
                                </a:cubicBezTo>
                                <a:cubicBezTo>
                                  <a:pt x="38012" y="259858"/>
                                  <a:pt x="27311" y="249047"/>
                                  <a:pt x="44494" y="257639"/>
                                </a:cubicBezTo>
                                <a:cubicBezTo>
                                  <a:pt x="48590" y="259687"/>
                                  <a:pt x="51948" y="262987"/>
                                  <a:pt x="55924" y="265259"/>
                                </a:cubicBezTo>
                                <a:cubicBezTo>
                                  <a:pt x="89761" y="284595"/>
                                  <a:pt x="54747" y="261934"/>
                                  <a:pt x="82594" y="280499"/>
                                </a:cubicBezTo>
                                <a:cubicBezTo>
                                  <a:pt x="130854" y="279229"/>
                                  <a:pt x="179155" y="279041"/>
                                  <a:pt x="227374" y="276689"/>
                                </a:cubicBezTo>
                                <a:cubicBezTo>
                                  <a:pt x="246149" y="275773"/>
                                  <a:pt x="233999" y="272525"/>
                                  <a:pt x="242614" y="261449"/>
                                </a:cubicBezTo>
                                <a:cubicBezTo>
                                  <a:pt x="249230" y="252943"/>
                                  <a:pt x="265474" y="238589"/>
                                  <a:pt x="265474" y="238589"/>
                                </a:cubicBezTo>
                                <a:cubicBezTo>
                                  <a:pt x="271772" y="156712"/>
                                  <a:pt x="274451" y="149181"/>
                                  <a:pt x="261664" y="36659"/>
                                </a:cubicBezTo>
                                <a:cubicBezTo>
                                  <a:pt x="260947" y="30350"/>
                                  <a:pt x="254044" y="26499"/>
                                  <a:pt x="250234" y="21419"/>
                                </a:cubicBezTo>
                                <a:cubicBezTo>
                                  <a:pt x="248964" y="17609"/>
                                  <a:pt x="249264" y="12829"/>
                                  <a:pt x="246424" y="9989"/>
                                </a:cubicBezTo>
                                <a:cubicBezTo>
                                  <a:pt x="243584" y="7149"/>
                                  <a:pt x="238586" y="7975"/>
                                  <a:pt x="234994" y="6179"/>
                                </a:cubicBezTo>
                                <a:cubicBezTo>
                                  <a:pt x="201438" y="-10599"/>
                                  <a:pt x="222929" y="11894"/>
                                  <a:pt x="189274" y="13799"/>
                                </a:cubicBez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042D3D" id="Freeform: Shape 7" o:spid="_x0000_s1026" style="position:absolute;margin-left:112.75pt;margin-top:49.15pt;width:21.3pt;height:22.1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70732,280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" path="m189274,13799c155619,15704,84801,11593,33064,17609v-5642,656,-4319,10618,-7620,15240c-47895,135524,66864,-34996,6394,55709v1270,59690,-951,119557,3810,179070c10634,240150,17495,242760,21634,246209v16378,13649,5677,2838,22860,11430c48590,259687,51948,262987,55924,265259v33837,19336,-1177,-3325,26670,15240c130854,279229,179155,279041,227374,276689v18775,-916,6625,-4164,15240,-15240c249230,252943,265474,238589,265474,238589v6298,-81877,8977,-89408,-3810,-201930c260947,30350,254044,26499,250234,21419v-1270,-3810,-970,-8590,-3810,-11430c243584,7149,238586,7975,234994,6179v-33556,-16778,-12065,5715,-45720,7620xe" filled="f" strokecolor="red" strokeweight="2pt">
                  <v:path arrowok="t" o:connecttype="custom" o:connectlocs="189274,13799;33064,17609;25444,32849;6394,55709;10204,234779;21634,246209;44494,257639;55924,265259;82594,280499;227374,276689;242614,261449;265474,238589;261664,36659;250234,21419;246424,9989;234994,6179;189274,13799" o:connectangles="0,0,0,0,0,0,0,0,0,0,0,0,0,0,0,0,0"/>
                </v:shape>
              </w:pict>
            </mc:Fallback>
          </mc:AlternateContent>
        </w:r>
      </w:ins>
      <w:r w:rsidR="00323C52" w:rsidRPr="0065473A">
        <w:rPr>
          <w:rFonts w:ascii="Times New Roman" w:eastAsia="SimSun" w:hAnsi="Times New Roman" w:cs="Times New Roman"/>
          <w:b/>
          <w:noProof/>
          <w:sz w:val="24"/>
          <w:szCs w:val="24"/>
          <w:lang w:val="en-US"/>
        </w:rPr>
        <w:drawing>
          <wp:inline distT="0" distB="0" distL="0" distR="0" wp14:anchorId="7BEDAF61" wp14:editId="686E280D">
            <wp:extent cx="4921715" cy="208800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1715" cy="2088000"/>
                    </a:xfrm>
                    <a:prstGeom prst="rect">
                      <a:avLst/>
                    </a:prstGeom>
                    <a:noFill/>
                    <a:ln>
                      <a:noFill/>
                    </a:ln>
                  </pic:spPr>
                </pic:pic>
              </a:graphicData>
            </a:graphic>
          </wp:inline>
        </w:drawing>
      </w:r>
    </w:p>
    <w:p w14:paraId="2BD1DBC6" w14:textId="3535F3AE" w:rsidR="00626D6B" w:rsidRPr="0065473A" w:rsidRDefault="00626D6B" w:rsidP="0065473A">
      <w:pPr>
        <w:tabs>
          <w:tab w:val="left" w:pos="8505"/>
          <w:tab w:val="left" w:pos="9356"/>
        </w:tabs>
        <w:spacing w:after="0" w:line="480" w:lineRule="auto"/>
        <w:ind w:right="-6"/>
        <w:jc w:val="center"/>
        <w:rPr>
          <w:rFonts w:ascii="Times New Roman" w:hAnsi="Times New Roman" w:cs="Times New Roman"/>
          <w:color w:val="000000"/>
          <w:sz w:val="24"/>
          <w:szCs w:val="24"/>
          <w:lang w:val="en-US" w:eastAsia="ru-RU"/>
        </w:rPr>
      </w:pPr>
      <w:r w:rsidRPr="0065473A">
        <w:rPr>
          <w:rFonts w:ascii="Times New Roman" w:eastAsia="SimSun" w:hAnsi="Times New Roman" w:cs="Times New Roman"/>
          <w:b/>
          <w:sz w:val="24"/>
          <w:szCs w:val="24"/>
          <w:lang w:val="en-US" w:eastAsia="ru-RU"/>
        </w:rPr>
        <w:t>Figure</w:t>
      </w:r>
      <w:r w:rsidR="00D8498C" w:rsidRPr="0065473A">
        <w:rPr>
          <w:rFonts w:ascii="Times New Roman" w:eastAsia="SimSun" w:hAnsi="Times New Roman" w:cs="Times New Roman"/>
          <w:b/>
          <w:sz w:val="24"/>
          <w:szCs w:val="24"/>
          <w:lang w:val="en-US" w:eastAsia="ru-RU"/>
        </w:rPr>
        <w:t xml:space="preserve"> 7</w:t>
      </w:r>
      <w:r w:rsidRPr="0065473A">
        <w:rPr>
          <w:rFonts w:ascii="Times New Roman" w:eastAsia="SimSun" w:hAnsi="Times New Roman" w:cs="Times New Roman"/>
          <w:b/>
          <w:sz w:val="24"/>
          <w:szCs w:val="24"/>
          <w:lang w:val="en-US" w:eastAsia="ru-RU"/>
        </w:rPr>
        <w:t xml:space="preserve"> </w:t>
      </w:r>
      <w:del w:id="485" w:author="Author">
        <w:r w:rsidRPr="0065473A" w:rsidDel="000F439D">
          <w:rPr>
            <w:rFonts w:ascii="Times New Roman" w:eastAsia="SimSun" w:hAnsi="Times New Roman" w:cs="Times New Roman"/>
            <w:sz w:val="24"/>
            <w:szCs w:val="24"/>
            <w:lang w:val="en-US" w:eastAsia="ru-RU"/>
          </w:rPr>
          <w:delText>E</w:delText>
        </w:r>
      </w:del>
      <w:ins w:id="486" w:author="Author">
        <w:r w:rsidR="000F439D">
          <w:rPr>
            <w:rFonts w:ascii="Times New Roman" w:eastAsia="SimSun" w:hAnsi="Times New Roman" w:cs="Times New Roman"/>
            <w:sz w:val="24"/>
            <w:szCs w:val="24"/>
            <w:lang w:val="en-US" w:eastAsia="ru-RU"/>
          </w:rPr>
          <w:t>Atom-probe e</w:t>
        </w:r>
      </w:ins>
      <w:r w:rsidRPr="0065473A">
        <w:rPr>
          <w:rFonts w:ascii="Times New Roman" w:eastAsia="SimSun" w:hAnsi="Times New Roman" w:cs="Times New Roman"/>
          <w:sz w:val="24"/>
          <w:szCs w:val="24"/>
          <w:lang w:val="en-US" w:eastAsia="ru-RU"/>
        </w:rPr>
        <w:t>lemental maps of polycrystalline region of an Al–Zn–Mg–Cu alloy after 8 passes of ECAP. (a) Mg, (b) Cu, and (c) Zn maps (</w:t>
      </w:r>
      <w:r w:rsidRPr="0065473A">
        <w:rPr>
          <w:rFonts w:ascii="Times New Roman" w:eastAsia="SimSun" w:hAnsi="Times New Roman" w:cs="Times New Roman"/>
          <w:sz w:val="24"/>
          <w:szCs w:val="24"/>
          <w:lang w:val="en-US" w:eastAsia="ru-RU"/>
        </w:rPr>
        <w:fldChar w:fldCharType="begin"/>
      </w:r>
      <w:r w:rsidRPr="0065473A">
        <w:rPr>
          <w:rFonts w:ascii="Times New Roman" w:eastAsia="SimSun" w:hAnsi="Times New Roman" w:cs="Times New Roman"/>
          <w:sz w:val="24"/>
          <w:szCs w:val="24"/>
          <w:lang w:val="en-US" w:eastAsia="ru-RU"/>
        </w:rPr>
        <w:instrText xml:space="preserve"> NOTEREF _Ref80956350 \h </w:instrText>
      </w:r>
      <w:r w:rsidR="00642637" w:rsidRPr="0065473A">
        <w:rPr>
          <w:rFonts w:ascii="Times New Roman" w:eastAsia="SimSun" w:hAnsi="Times New Roman" w:cs="Times New Roman"/>
          <w:sz w:val="24"/>
          <w:szCs w:val="24"/>
          <w:lang w:val="en-US" w:eastAsia="ru-RU"/>
        </w:rPr>
        <w:instrText xml:space="preserve"> \* MERGEFORMAT </w:instrText>
      </w:r>
      <w:r w:rsidRPr="0065473A">
        <w:rPr>
          <w:rFonts w:ascii="Times New Roman" w:eastAsia="SimSun" w:hAnsi="Times New Roman" w:cs="Times New Roman"/>
          <w:sz w:val="24"/>
          <w:szCs w:val="24"/>
          <w:lang w:val="en-US" w:eastAsia="ru-RU"/>
        </w:rPr>
      </w:r>
      <w:r w:rsidRPr="0065473A">
        <w:rPr>
          <w:rFonts w:ascii="Times New Roman" w:eastAsia="SimSun" w:hAnsi="Times New Roman" w:cs="Times New Roman"/>
          <w:sz w:val="24"/>
          <w:szCs w:val="24"/>
          <w:lang w:val="en-US" w:eastAsia="ru-RU"/>
        </w:rPr>
        <w:fldChar w:fldCharType="separate"/>
      </w:r>
      <w:r w:rsidR="00516C34">
        <w:rPr>
          <w:rFonts w:ascii="Times New Roman" w:eastAsia="SimSun" w:hAnsi="Times New Roman" w:cs="Times New Roman"/>
          <w:sz w:val="24"/>
          <w:szCs w:val="24"/>
          <w:lang w:val="en-US" w:eastAsia="ru-RU"/>
        </w:rPr>
        <w:t>81</w:t>
      </w:r>
      <w:r w:rsidRPr="0065473A">
        <w:rPr>
          <w:rFonts w:ascii="Times New Roman" w:eastAsia="SimSun" w:hAnsi="Times New Roman" w:cs="Times New Roman"/>
          <w:sz w:val="24"/>
          <w:szCs w:val="24"/>
          <w:lang w:val="en-US" w:eastAsia="ru-RU"/>
        </w:rPr>
        <w:fldChar w:fldCharType="end"/>
      </w:r>
      <w:r w:rsidRPr="0065473A">
        <w:rPr>
          <w:rFonts w:ascii="Times New Roman" w:eastAsia="SimSun" w:hAnsi="Times New Roman" w:cs="Times New Roman"/>
          <w:sz w:val="24"/>
          <w:szCs w:val="24"/>
          <w:lang w:val="en-US" w:eastAsia="ru-RU"/>
        </w:rPr>
        <w:t>)</w:t>
      </w:r>
    </w:p>
    <w:p w14:paraId="2CE8FE71" w14:textId="449D58CA" w:rsidR="00626D6B" w:rsidRPr="0065473A" w:rsidDel="000F439D" w:rsidRDefault="00626D6B" w:rsidP="0065473A">
      <w:pPr>
        <w:autoSpaceDE w:val="0"/>
        <w:autoSpaceDN w:val="0"/>
        <w:adjustRightInd w:val="0"/>
        <w:spacing w:after="0" w:line="480" w:lineRule="auto"/>
        <w:ind w:right="-6" w:firstLine="708"/>
        <w:jc w:val="both"/>
        <w:rPr>
          <w:del w:id="487" w:author="Author"/>
          <w:rFonts w:ascii="Times New Roman" w:hAnsi="Times New Roman" w:cs="Times New Roman"/>
          <w:color w:val="000000"/>
          <w:sz w:val="24"/>
          <w:szCs w:val="24"/>
          <w:lang w:val="en-US" w:eastAsia="ru-RU"/>
        </w:rPr>
      </w:pPr>
    </w:p>
    <w:p w14:paraId="017601C8" w14:textId="77777777" w:rsidR="00626D6B" w:rsidRPr="0065473A" w:rsidRDefault="00626D6B" w:rsidP="0065473A">
      <w:pPr>
        <w:tabs>
          <w:tab w:val="left" w:pos="8505"/>
          <w:tab w:val="left" w:pos="9356"/>
        </w:tabs>
        <w:spacing w:after="0" w:line="480" w:lineRule="auto"/>
        <w:ind w:right="-6"/>
        <w:jc w:val="both"/>
        <w:rPr>
          <w:rFonts w:ascii="Times New Roman" w:eastAsia="SimSun" w:hAnsi="Times New Roman" w:cs="Times New Roman"/>
          <w:b/>
          <w:bCs/>
          <w:i/>
          <w:iCs/>
          <w:color w:val="000000"/>
          <w:sz w:val="24"/>
          <w:szCs w:val="24"/>
          <w:lang w:val="en-US" w:eastAsia="ru-RU"/>
        </w:rPr>
      </w:pPr>
    </w:p>
    <w:p w14:paraId="272F0922" w14:textId="1FC6F872" w:rsidR="00626D6B" w:rsidRPr="0065473A" w:rsidRDefault="00626D6B" w:rsidP="0065473A">
      <w:pPr>
        <w:tabs>
          <w:tab w:val="left" w:pos="8505"/>
          <w:tab w:val="left" w:pos="9356"/>
        </w:tabs>
        <w:spacing w:after="0" w:line="480" w:lineRule="auto"/>
        <w:ind w:right="-6"/>
        <w:jc w:val="both"/>
        <w:rPr>
          <w:rFonts w:ascii="Times New Roman" w:eastAsia="SimSun" w:hAnsi="Times New Roman" w:cs="Times New Roman"/>
          <w:b/>
          <w:bCs/>
          <w:i/>
          <w:iCs/>
          <w:color w:val="000000"/>
          <w:sz w:val="24"/>
          <w:szCs w:val="24"/>
          <w:lang w:val="en-US" w:eastAsia="ru-RU"/>
        </w:rPr>
      </w:pPr>
      <w:r w:rsidRPr="0065473A">
        <w:rPr>
          <w:rFonts w:ascii="Times New Roman" w:eastAsia="SimSun" w:hAnsi="Times New Roman" w:cs="Times New Roman"/>
          <w:b/>
          <w:bCs/>
          <w:i/>
          <w:iCs/>
          <w:color w:val="000000"/>
          <w:sz w:val="24"/>
          <w:szCs w:val="24"/>
          <w:lang w:val="en-US" w:eastAsia="ru-RU"/>
        </w:rPr>
        <w:t>3.4 Nanosized particles and secondary phase precipitat</w:t>
      </w:r>
      <w:ins w:id="488" w:author="Author">
        <w:r w:rsidR="000F439D">
          <w:rPr>
            <w:rFonts w:ascii="Times New Roman" w:eastAsia="SimSun" w:hAnsi="Times New Roman" w:cs="Times New Roman"/>
            <w:b/>
            <w:bCs/>
            <w:i/>
            <w:iCs/>
            <w:color w:val="000000"/>
            <w:sz w:val="24"/>
            <w:szCs w:val="24"/>
            <w:lang w:val="en-US" w:eastAsia="ru-RU"/>
          </w:rPr>
          <w:t>es</w:t>
        </w:r>
      </w:ins>
      <w:del w:id="489" w:author="Author">
        <w:r w:rsidRPr="0065473A" w:rsidDel="000F439D">
          <w:rPr>
            <w:rFonts w:ascii="Times New Roman" w:eastAsia="SimSun" w:hAnsi="Times New Roman" w:cs="Times New Roman"/>
            <w:b/>
            <w:bCs/>
            <w:i/>
            <w:iCs/>
            <w:color w:val="000000"/>
            <w:sz w:val="24"/>
            <w:szCs w:val="24"/>
            <w:lang w:val="en-US" w:eastAsia="ru-RU"/>
          </w:rPr>
          <w:delText>ions</w:delText>
        </w:r>
      </w:del>
    </w:p>
    <w:p w14:paraId="527E2F06" w14:textId="23DF598A" w:rsidR="00626D6B" w:rsidRPr="0065473A" w:rsidRDefault="00626D6B" w:rsidP="0065473A">
      <w:pPr>
        <w:tabs>
          <w:tab w:val="left" w:pos="851"/>
        </w:tabs>
        <w:spacing w:after="0" w:line="480" w:lineRule="auto"/>
        <w:ind w:right="-6"/>
        <w:jc w:val="both"/>
        <w:rPr>
          <w:rFonts w:ascii="Times New Roman" w:eastAsia="SimSun" w:hAnsi="Times New Roman" w:cs="Times New Roman"/>
          <w:color w:val="000000"/>
          <w:sz w:val="24"/>
          <w:szCs w:val="24"/>
          <w:lang w:val="en-US" w:eastAsia="ru-RU"/>
        </w:rPr>
      </w:pPr>
      <w:r w:rsidRPr="0065473A">
        <w:rPr>
          <w:rFonts w:ascii="Times New Roman" w:eastAsia="SimSun" w:hAnsi="Times New Roman" w:cs="Times New Roman"/>
          <w:color w:val="000000"/>
          <w:sz w:val="24"/>
          <w:szCs w:val="24"/>
          <w:lang w:val="en-US" w:eastAsia="ru-RU"/>
        </w:rPr>
        <w:tab/>
        <w:t>Solution quenching promotes the formation of particles in many alloys subjected to SPD (</w:t>
      </w:r>
      <w:ins w:id="490" w:author="Author">
        <w:r w:rsidR="00987B61">
          <w:rPr>
            <w:rFonts w:ascii="Times New Roman" w:eastAsia="SimSun" w:hAnsi="Times New Roman" w:cs="Times New Roman"/>
            <w:color w:val="000000"/>
            <w:sz w:val="24"/>
            <w:szCs w:val="24"/>
            <w:lang w:val="en-US" w:eastAsia="ru-RU"/>
          </w:rPr>
          <w:fldChar w:fldCharType="begin"/>
        </w:r>
        <w:r w:rsidR="00987B61">
          <w:rPr>
            <w:rFonts w:ascii="Times New Roman" w:eastAsia="SimSun" w:hAnsi="Times New Roman" w:cs="Times New Roman"/>
            <w:color w:val="000000"/>
            <w:sz w:val="24"/>
            <w:szCs w:val="24"/>
            <w:lang w:val="en-US" w:eastAsia="ru-RU"/>
          </w:rPr>
          <w:instrText xml:space="preserve"> NOTEREF _Ref89095973 \h </w:instrText>
        </w:r>
      </w:ins>
      <w:r w:rsidR="00987B61">
        <w:rPr>
          <w:rFonts w:ascii="Times New Roman" w:eastAsia="SimSun" w:hAnsi="Times New Roman" w:cs="Times New Roman"/>
          <w:color w:val="000000"/>
          <w:sz w:val="24"/>
          <w:szCs w:val="24"/>
          <w:lang w:val="en-US" w:eastAsia="ru-RU"/>
        </w:rPr>
      </w:r>
      <w:r w:rsidR="00987B61">
        <w:rPr>
          <w:rFonts w:ascii="Times New Roman" w:eastAsia="SimSun" w:hAnsi="Times New Roman" w:cs="Times New Roman"/>
          <w:color w:val="000000"/>
          <w:sz w:val="24"/>
          <w:szCs w:val="24"/>
          <w:lang w:val="en-US" w:eastAsia="ru-RU"/>
        </w:rPr>
        <w:fldChar w:fldCharType="separate"/>
      </w:r>
      <w:r w:rsidR="00516C34">
        <w:rPr>
          <w:rFonts w:ascii="Times New Roman" w:eastAsia="SimSun" w:hAnsi="Times New Roman" w:cs="Times New Roman"/>
          <w:color w:val="000000"/>
          <w:sz w:val="24"/>
          <w:szCs w:val="24"/>
          <w:lang w:val="en-US" w:eastAsia="ru-RU"/>
        </w:rPr>
        <w:t>17</w:t>
      </w:r>
      <w:ins w:id="491" w:author="Author">
        <w:r w:rsidR="00987B61">
          <w:rPr>
            <w:rFonts w:ascii="Times New Roman" w:eastAsia="SimSun" w:hAnsi="Times New Roman" w:cs="Times New Roman"/>
            <w:color w:val="000000"/>
            <w:sz w:val="24"/>
            <w:szCs w:val="24"/>
            <w:lang w:val="en-US" w:eastAsia="ru-RU"/>
          </w:rPr>
          <w:fldChar w:fldCharType="end"/>
        </w:r>
      </w:ins>
      <w:bookmarkStart w:id="492" w:name="_Ref450919686"/>
      <w:r w:rsidRPr="0065473A">
        <w:rPr>
          <w:rFonts w:ascii="Times New Roman" w:eastAsia="SimSun" w:hAnsi="Times New Roman" w:cs="Times New Roman"/>
          <w:color w:val="000000"/>
          <w:sz w:val="24"/>
          <w:szCs w:val="24"/>
          <w:lang w:val="en-US" w:eastAsia="ru-RU"/>
        </w:rPr>
        <w:t>,</w:t>
      </w:r>
      <w:bookmarkStart w:id="493" w:name="_Ref487129747"/>
      <w:r w:rsidRPr="0065473A">
        <w:rPr>
          <w:rStyle w:val="EndnoteReference"/>
          <w:rFonts w:eastAsia="SimSun"/>
          <w:color w:val="000000"/>
          <w:szCs w:val="24"/>
          <w:lang w:val="en-US" w:eastAsia="ru-RU"/>
        </w:rPr>
        <w:endnoteReference w:id="82"/>
      </w:r>
      <w:bookmarkEnd w:id="493"/>
      <w:r w:rsidRPr="0065473A">
        <w:rPr>
          <w:rFonts w:ascii="Times New Roman" w:eastAsia="SimSun" w:hAnsi="Times New Roman" w:cs="Times New Roman"/>
          <w:color w:val="000000"/>
          <w:sz w:val="24"/>
          <w:szCs w:val="24"/>
          <w:lang w:val="en-US" w:eastAsia="ru-RU"/>
        </w:rPr>
        <w:t>,</w:t>
      </w:r>
      <w:bookmarkStart w:id="494" w:name="_Ref487129854"/>
      <w:r w:rsidRPr="0065473A">
        <w:rPr>
          <w:rStyle w:val="EndnoteReference"/>
          <w:rFonts w:eastAsia="SimSun"/>
          <w:color w:val="000000"/>
          <w:szCs w:val="24"/>
          <w:lang w:val="en-US" w:eastAsia="ru-RU"/>
        </w:rPr>
        <w:endnoteReference w:id="83"/>
      </w:r>
      <w:bookmarkEnd w:id="492"/>
      <w:bookmarkEnd w:id="494"/>
      <w:r w:rsidRPr="0065473A">
        <w:rPr>
          <w:rFonts w:ascii="Times New Roman" w:eastAsia="SimSun" w:hAnsi="Times New Roman" w:cs="Times New Roman"/>
          <w:color w:val="000000"/>
          <w:sz w:val="24"/>
          <w:szCs w:val="24"/>
          <w:lang w:val="en-US" w:eastAsia="ru-RU"/>
        </w:rPr>
        <w:t xml:space="preserve"> and others)</w:t>
      </w:r>
      <w:r w:rsidRPr="0065473A">
        <w:rPr>
          <w:rFonts w:ascii="Times New Roman" w:eastAsia="SimSun" w:hAnsi="Times New Roman" w:cs="Times New Roman"/>
          <w:sz w:val="24"/>
          <w:szCs w:val="24"/>
          <w:lang w:val="en-US" w:eastAsia="ru-RU"/>
        </w:rPr>
        <w:t xml:space="preserve">. </w:t>
      </w:r>
      <w:del w:id="495" w:author="Author">
        <w:r w:rsidR="00B72A2C" w:rsidRPr="0065473A" w:rsidDel="000F439D">
          <w:rPr>
            <w:rFonts w:ascii="Times New Roman" w:eastAsia="SimSun" w:hAnsi="Times New Roman" w:cs="Times New Roman"/>
            <w:sz w:val="24"/>
            <w:szCs w:val="24"/>
            <w:lang w:val="en-US" w:eastAsia="ru-RU"/>
          </w:rPr>
          <w:delText>Many e</w:delText>
        </w:r>
      </w:del>
      <w:ins w:id="496" w:author="Author">
        <w:r w:rsidR="000F439D">
          <w:rPr>
            <w:rFonts w:ascii="Times New Roman" w:eastAsia="SimSun" w:hAnsi="Times New Roman" w:cs="Times New Roman"/>
            <w:sz w:val="24"/>
            <w:szCs w:val="24"/>
            <w:lang w:val="en-US" w:eastAsia="ru-RU"/>
          </w:rPr>
          <w:t>E</w:t>
        </w:r>
      </w:ins>
      <w:r w:rsidR="00B72A2C" w:rsidRPr="0065473A">
        <w:rPr>
          <w:rFonts w:ascii="Times New Roman" w:eastAsia="SimSun" w:hAnsi="Times New Roman" w:cs="Times New Roman"/>
          <w:sz w:val="24"/>
          <w:szCs w:val="24"/>
          <w:lang w:val="en-US" w:eastAsia="ru-RU"/>
        </w:rPr>
        <w:t>xamples</w:t>
      </w:r>
      <w:r w:rsidRPr="0065473A">
        <w:rPr>
          <w:rFonts w:ascii="Times New Roman" w:eastAsia="SimSun" w:hAnsi="Times New Roman" w:cs="Times New Roman"/>
          <w:sz w:val="24"/>
          <w:szCs w:val="24"/>
          <w:lang w:val="en-US" w:eastAsia="ru-RU"/>
        </w:rPr>
        <w:t xml:space="preserve"> of such nano-particles </w:t>
      </w:r>
      <w:del w:id="497" w:author="Author">
        <w:r w:rsidRPr="0065473A" w:rsidDel="000F439D">
          <w:rPr>
            <w:rFonts w:ascii="Times New Roman" w:eastAsia="SimSun" w:hAnsi="Times New Roman" w:cs="Times New Roman"/>
            <w:sz w:val="24"/>
            <w:szCs w:val="24"/>
            <w:lang w:val="en-US" w:eastAsia="ru-RU"/>
          </w:rPr>
          <w:delText>with a size as much</w:delText>
        </w:r>
      </w:del>
      <w:ins w:id="498" w:author="Author">
        <w:r w:rsidR="000F439D">
          <w:rPr>
            <w:rFonts w:ascii="Times New Roman" w:eastAsia="SimSun" w:hAnsi="Times New Roman" w:cs="Times New Roman"/>
            <w:sz w:val="24"/>
            <w:szCs w:val="24"/>
            <w:lang w:val="en-US" w:eastAsia="ru-RU"/>
          </w:rPr>
          <w:t>as large</w:t>
        </w:r>
      </w:ins>
      <w:r w:rsidRPr="0065473A">
        <w:rPr>
          <w:rFonts w:ascii="Times New Roman" w:eastAsia="SimSun" w:hAnsi="Times New Roman" w:cs="Times New Roman"/>
          <w:sz w:val="24"/>
          <w:szCs w:val="24"/>
          <w:lang w:val="en-US" w:eastAsia="ru-RU"/>
        </w:rPr>
        <w:t xml:space="preserve"> as ~10–20 nm precipitated in the UFG </w:t>
      </w:r>
      <w:ins w:id="499" w:author="Author">
        <w:r w:rsidR="007C0192" w:rsidRPr="007C0192">
          <w:rPr>
            <w:rFonts w:ascii="Times New Roman" w:eastAsia="SimSun" w:hAnsi="Times New Roman" w:cs="Times New Roman"/>
            <w:sz w:val="24"/>
            <w:szCs w:val="24"/>
            <w:lang w:val="en-US" w:eastAsia="ru-RU"/>
          </w:rPr>
          <w:t>Al alloys</w:t>
        </w:r>
      </w:ins>
      <w:del w:id="500" w:author="Author">
        <w:r w:rsidRPr="0065473A" w:rsidDel="007C0192">
          <w:rPr>
            <w:rFonts w:ascii="Times New Roman" w:eastAsia="SimSun" w:hAnsi="Times New Roman" w:cs="Times New Roman"/>
            <w:sz w:val="24"/>
            <w:szCs w:val="24"/>
            <w:lang w:val="en-US" w:eastAsia="ru-RU"/>
          </w:rPr>
          <w:delText>AA6061</w:delText>
        </w:r>
      </w:del>
      <w:r w:rsidRPr="0065473A">
        <w:rPr>
          <w:rFonts w:ascii="Times New Roman" w:eastAsia="SimSun" w:hAnsi="Times New Roman" w:cs="Times New Roman"/>
          <w:sz w:val="24"/>
          <w:szCs w:val="24"/>
          <w:lang w:val="en-US" w:eastAsia="ru-RU"/>
        </w:rPr>
        <w:t xml:space="preserve"> after </w:t>
      </w:r>
      <w:r w:rsidRPr="0065473A">
        <w:rPr>
          <w:rFonts w:ascii="Times New Roman" w:eastAsia="SimSun" w:hAnsi="Times New Roman" w:cs="Times New Roman"/>
          <w:sz w:val="24"/>
          <w:szCs w:val="24"/>
          <w:lang w:val="en-US" w:eastAsia="ru-RU"/>
        </w:rPr>
        <w:lastRenderedPageBreak/>
        <w:t>ECAP</w:t>
      </w:r>
      <w:del w:id="501" w:author="Author">
        <w:r w:rsidRPr="0065473A" w:rsidDel="007C0192">
          <w:rPr>
            <w:rFonts w:ascii="Times New Roman" w:eastAsia="SimSun" w:hAnsi="Times New Roman" w:cs="Times New Roman"/>
            <w:sz w:val="24"/>
            <w:szCs w:val="24"/>
            <w:lang w:val="en-US" w:eastAsia="ru-RU"/>
          </w:rPr>
          <w:delText>-PC</w:delText>
        </w:r>
      </w:del>
      <w:r w:rsidRPr="0065473A">
        <w:rPr>
          <w:rFonts w:ascii="Times New Roman" w:eastAsia="SimSun" w:hAnsi="Times New Roman" w:cs="Times New Roman"/>
          <w:sz w:val="24"/>
          <w:szCs w:val="24"/>
          <w:lang w:val="en-US" w:eastAsia="ru-RU"/>
        </w:rPr>
        <w:t xml:space="preserve"> processing is presented in </w:t>
      </w:r>
      <w:r w:rsidR="00B72A2C" w:rsidRPr="0065473A">
        <w:rPr>
          <w:rFonts w:ascii="Times New Roman" w:eastAsia="SimSun" w:hAnsi="Times New Roman" w:cs="Times New Roman"/>
          <w:sz w:val="24"/>
          <w:szCs w:val="24"/>
          <w:lang w:val="en-US" w:eastAsia="ru-RU"/>
        </w:rPr>
        <w:t>these studies</w:t>
      </w:r>
      <w:r w:rsidRPr="0065473A">
        <w:rPr>
          <w:rFonts w:ascii="Times New Roman" w:eastAsia="SimSun" w:hAnsi="Times New Roman" w:cs="Times New Roman"/>
          <w:color w:val="000000"/>
          <w:sz w:val="24"/>
          <w:szCs w:val="24"/>
          <w:lang w:val="en-US" w:eastAsia="ru-RU"/>
        </w:rPr>
        <w:t xml:space="preserve">. Nano-particles appeared due to dynamic ageing and caused additional precipitation hardening of the alloys. </w:t>
      </w:r>
      <w:ins w:id="502" w:author="Author">
        <w:r w:rsidR="000F439D">
          <w:rPr>
            <w:rFonts w:ascii="Times New Roman" w:eastAsia="SimSun" w:hAnsi="Times New Roman" w:cs="Times New Roman"/>
            <w:color w:val="000000"/>
            <w:sz w:val="24"/>
            <w:szCs w:val="24"/>
            <w:lang w:val="en-US" w:eastAsia="ru-RU"/>
          </w:rPr>
          <w:t>P</w:t>
        </w:r>
      </w:ins>
      <w:r w:rsidRPr="0065473A">
        <w:rPr>
          <w:rFonts w:ascii="Times New Roman" w:eastAsia="SimSun" w:hAnsi="Times New Roman" w:cs="Times New Roman"/>
          <w:color w:val="000000"/>
          <w:sz w:val="24"/>
          <w:szCs w:val="24"/>
          <w:lang w:val="en-US" w:eastAsia="ru-RU"/>
        </w:rPr>
        <w:t>arameters of SPD processing usually determine the size and morphology of precipitat</w:t>
      </w:r>
      <w:ins w:id="503" w:author="Author">
        <w:r w:rsidR="000F439D">
          <w:rPr>
            <w:rFonts w:ascii="Times New Roman" w:eastAsia="SimSun" w:hAnsi="Times New Roman" w:cs="Times New Roman"/>
            <w:color w:val="000000"/>
            <w:sz w:val="24"/>
            <w:szCs w:val="24"/>
            <w:lang w:val="en-US" w:eastAsia="ru-RU"/>
          </w:rPr>
          <w:t>es</w:t>
        </w:r>
      </w:ins>
      <w:del w:id="504" w:author="Author">
        <w:r w:rsidRPr="0065473A" w:rsidDel="000F439D">
          <w:rPr>
            <w:rFonts w:ascii="Times New Roman" w:eastAsia="SimSun" w:hAnsi="Times New Roman" w:cs="Times New Roman"/>
            <w:color w:val="000000"/>
            <w:sz w:val="24"/>
            <w:szCs w:val="24"/>
            <w:lang w:val="en-US" w:eastAsia="ru-RU"/>
          </w:rPr>
          <w:delText>ions</w:delText>
        </w:r>
      </w:del>
      <w:r w:rsidRPr="0065473A">
        <w:rPr>
          <w:rFonts w:ascii="Times New Roman" w:eastAsia="SimSun" w:hAnsi="Times New Roman" w:cs="Times New Roman"/>
          <w:color w:val="000000"/>
          <w:sz w:val="24"/>
          <w:szCs w:val="24"/>
          <w:lang w:val="en-US" w:eastAsia="ru-RU"/>
        </w:rPr>
        <w:t>. In recent years, the subject of dynamic ageing originating from SPD has attracted greater attention because the morphology of precipitates and their formation kinetics differ</w:t>
      </w:r>
      <w:del w:id="505" w:author="Author">
        <w:r w:rsidRPr="0065473A" w:rsidDel="000F439D">
          <w:rPr>
            <w:rFonts w:ascii="Times New Roman" w:eastAsia="SimSun" w:hAnsi="Times New Roman" w:cs="Times New Roman"/>
            <w:color w:val="000000"/>
            <w:sz w:val="24"/>
            <w:szCs w:val="24"/>
            <w:lang w:val="en-US" w:eastAsia="ru-RU"/>
          </w:rPr>
          <w:delText>s</w:delText>
        </w:r>
      </w:del>
      <w:r w:rsidRPr="0065473A">
        <w:rPr>
          <w:rFonts w:ascii="Times New Roman" w:eastAsia="SimSun" w:hAnsi="Times New Roman" w:cs="Times New Roman"/>
          <w:color w:val="000000"/>
          <w:sz w:val="24"/>
          <w:szCs w:val="24"/>
          <w:lang w:val="en-US" w:eastAsia="ru-RU"/>
        </w:rPr>
        <w:t xml:space="preserve"> considerably from the processes of conventional ageing and provide for new possibilities in the production of advanced age-</w:t>
      </w:r>
      <w:proofErr w:type="spellStart"/>
      <w:r w:rsidRPr="0065473A">
        <w:rPr>
          <w:rFonts w:ascii="Times New Roman" w:eastAsia="SimSun" w:hAnsi="Times New Roman" w:cs="Times New Roman"/>
          <w:color w:val="000000"/>
          <w:sz w:val="24"/>
          <w:szCs w:val="24"/>
          <w:lang w:val="en-US" w:eastAsia="ru-RU"/>
        </w:rPr>
        <w:t>hardenable</w:t>
      </w:r>
      <w:proofErr w:type="spellEnd"/>
      <w:r w:rsidRPr="0065473A">
        <w:rPr>
          <w:rFonts w:ascii="Times New Roman" w:eastAsia="SimSun" w:hAnsi="Times New Roman" w:cs="Times New Roman"/>
          <w:color w:val="000000"/>
          <w:sz w:val="24"/>
          <w:szCs w:val="24"/>
          <w:lang w:val="en-US" w:eastAsia="ru-RU"/>
        </w:rPr>
        <w:t xml:space="preserve"> alloys (</w:t>
      </w:r>
      <w:bookmarkStart w:id="506" w:name="_Ref450919947"/>
      <w:r w:rsidRPr="0065473A">
        <w:rPr>
          <w:rStyle w:val="EndnoteReference"/>
          <w:rFonts w:eastAsia="AdvEPSTIM"/>
          <w:color w:val="000000"/>
          <w:szCs w:val="24"/>
          <w:lang w:val="en-US" w:eastAsia="ru-RU"/>
        </w:rPr>
        <w:endnoteReference w:id="84"/>
      </w:r>
      <w:bookmarkEnd w:id="506"/>
      <w:r w:rsidRPr="0065473A">
        <w:rPr>
          <w:rFonts w:ascii="Times New Roman" w:eastAsia="SimSun" w:hAnsi="Times New Roman" w:cs="Times New Roman"/>
          <w:color w:val="000000"/>
          <w:sz w:val="24"/>
          <w:szCs w:val="24"/>
          <w:lang w:val="en-US" w:eastAsia="ru-RU"/>
        </w:rPr>
        <w:t xml:space="preserve">, </w:t>
      </w:r>
      <w:r w:rsidRPr="0065473A">
        <w:rPr>
          <w:rStyle w:val="EndnoteReference"/>
          <w:rFonts w:eastAsia="SimSun"/>
          <w:color w:val="000000"/>
          <w:szCs w:val="24"/>
          <w:lang w:val="en-US" w:eastAsia="ru-RU"/>
        </w:rPr>
        <w:endnoteReference w:id="85"/>
      </w:r>
      <w:r w:rsidRPr="0065473A">
        <w:rPr>
          <w:rFonts w:ascii="Times New Roman" w:eastAsia="SimSun" w:hAnsi="Times New Roman" w:cs="Times New Roman"/>
          <w:color w:val="000000"/>
          <w:sz w:val="24"/>
          <w:szCs w:val="24"/>
          <w:lang w:val="en-US" w:eastAsia="ru-RU"/>
        </w:rPr>
        <w:t>).</w:t>
      </w:r>
      <w:r w:rsidRPr="0065473A">
        <w:rPr>
          <w:rFonts w:ascii="Times New Roman" w:eastAsia="SimSun" w:hAnsi="Times New Roman" w:cs="Times New Roman"/>
          <w:color w:val="000000"/>
          <w:sz w:val="24"/>
          <w:szCs w:val="24"/>
          <w:lang w:val="en-US" w:eastAsia="ru-RU"/>
        </w:rPr>
        <w:tab/>
      </w:r>
    </w:p>
    <w:p w14:paraId="4DDEDE12" w14:textId="09B1F685" w:rsidR="00626D6B" w:rsidRPr="0065473A" w:rsidRDefault="00626D6B" w:rsidP="0065473A">
      <w:pPr>
        <w:tabs>
          <w:tab w:val="left" w:pos="851"/>
        </w:tabs>
        <w:spacing w:after="0" w:line="480" w:lineRule="auto"/>
        <w:ind w:right="-6"/>
        <w:jc w:val="both"/>
        <w:rPr>
          <w:rFonts w:ascii="Times New Roman" w:hAnsi="Times New Roman" w:cs="Times New Roman"/>
          <w:color w:val="000000"/>
          <w:sz w:val="24"/>
          <w:szCs w:val="24"/>
          <w:lang w:val="en-GB"/>
        </w:rPr>
      </w:pPr>
      <w:r w:rsidRPr="0065473A">
        <w:rPr>
          <w:rFonts w:ascii="Times New Roman" w:eastAsia="SimSun" w:hAnsi="Times New Roman" w:cs="Times New Roman"/>
          <w:color w:val="000000"/>
          <w:sz w:val="24"/>
          <w:szCs w:val="24"/>
          <w:lang w:val="en-US" w:eastAsia="ru-RU"/>
        </w:rPr>
        <w:tab/>
        <w:t xml:space="preserve">It </w:t>
      </w:r>
      <w:ins w:id="507" w:author="Author">
        <w:r w:rsidR="003C4FE3">
          <w:rPr>
            <w:rFonts w:ascii="Times New Roman" w:eastAsia="SimSun" w:hAnsi="Times New Roman" w:cs="Times New Roman"/>
            <w:color w:val="000000"/>
            <w:sz w:val="24"/>
            <w:szCs w:val="24"/>
            <w:lang w:val="en-US" w:eastAsia="ru-RU"/>
          </w:rPr>
          <w:t>was</w:t>
        </w:r>
      </w:ins>
      <w:r w:rsidRPr="0065473A">
        <w:rPr>
          <w:rFonts w:ascii="Times New Roman" w:eastAsia="SimSun" w:hAnsi="Times New Roman" w:cs="Times New Roman"/>
          <w:color w:val="000000"/>
          <w:sz w:val="24"/>
          <w:szCs w:val="24"/>
          <w:lang w:val="en-US" w:eastAsia="ru-RU"/>
        </w:rPr>
        <w:t xml:space="preserve"> </w:t>
      </w:r>
      <w:ins w:id="508" w:author="Author">
        <w:r w:rsidR="003C4FE3" w:rsidRPr="0065473A">
          <w:rPr>
            <w:rFonts w:ascii="Times New Roman" w:eastAsia="SimSun" w:hAnsi="Times New Roman" w:cs="Times New Roman"/>
            <w:color w:val="000000"/>
            <w:sz w:val="24"/>
            <w:szCs w:val="24"/>
            <w:lang w:val="en-US" w:eastAsia="ru-RU"/>
          </w:rPr>
          <w:t xml:space="preserve">recently </w:t>
        </w:r>
      </w:ins>
      <w:r w:rsidRPr="0065473A">
        <w:rPr>
          <w:rFonts w:ascii="Times New Roman" w:eastAsia="SimSun" w:hAnsi="Times New Roman" w:cs="Times New Roman"/>
          <w:color w:val="000000"/>
          <w:sz w:val="24"/>
          <w:szCs w:val="24"/>
          <w:lang w:val="en-US" w:eastAsia="ru-RU"/>
        </w:rPr>
        <w:t xml:space="preserve">observed that </w:t>
      </w:r>
      <w:del w:id="509" w:author="Author">
        <w:r w:rsidRPr="0065473A" w:rsidDel="003C4FE3">
          <w:rPr>
            <w:rFonts w:ascii="Times New Roman" w:eastAsia="SimSun" w:hAnsi="Times New Roman" w:cs="Times New Roman"/>
            <w:color w:val="000000"/>
            <w:sz w:val="24"/>
            <w:szCs w:val="24"/>
            <w:lang w:val="en-US" w:eastAsia="ru-RU"/>
          </w:rPr>
          <w:delText xml:space="preserve">the </w:delText>
        </w:r>
      </w:del>
      <w:r w:rsidRPr="0065473A">
        <w:rPr>
          <w:rFonts w:ascii="Times New Roman" w:eastAsia="SimSun" w:hAnsi="Times New Roman" w:cs="Times New Roman"/>
          <w:color w:val="000000"/>
          <w:sz w:val="24"/>
          <w:szCs w:val="24"/>
          <w:lang w:val="en-US" w:eastAsia="ru-RU"/>
        </w:rPr>
        <w:t xml:space="preserve">dynamic ageing during high-pressure torsion competes with dynamic dissolution of precipitates </w:t>
      </w:r>
      <w:ins w:id="510" w:author="Author">
        <w:r w:rsidR="003C4FE3" w:rsidRPr="0065473A">
          <w:rPr>
            <w:rFonts w:ascii="Times New Roman" w:eastAsia="SimSun" w:hAnsi="Times New Roman" w:cs="Times New Roman"/>
            <w:color w:val="000000"/>
            <w:sz w:val="24"/>
            <w:szCs w:val="24"/>
            <w:lang w:val="en-US" w:eastAsia="ru-RU"/>
          </w:rPr>
          <w:t xml:space="preserve">in copper-based alloys </w:t>
        </w:r>
      </w:ins>
      <w:r w:rsidRPr="0065473A">
        <w:rPr>
          <w:rFonts w:ascii="Times New Roman" w:eastAsia="SimSun" w:hAnsi="Times New Roman" w:cs="Times New Roman"/>
          <w:color w:val="000000"/>
          <w:sz w:val="24"/>
          <w:szCs w:val="24"/>
          <w:lang w:val="en-US" w:eastAsia="ru-RU"/>
        </w:rPr>
        <w:t>(</w:t>
      </w:r>
      <w:r w:rsidRPr="0065473A">
        <w:rPr>
          <w:rStyle w:val="EndnoteReference"/>
          <w:rFonts w:eastAsia="SimSun"/>
          <w:color w:val="000000"/>
          <w:szCs w:val="24"/>
          <w:lang w:val="en-US" w:eastAsia="ru-RU"/>
        </w:rPr>
        <w:endnoteReference w:id="86"/>
      </w:r>
      <w:r w:rsidRPr="0065473A">
        <w:rPr>
          <w:rFonts w:ascii="Times New Roman" w:eastAsia="SimSun" w:hAnsi="Times New Roman" w:cs="Times New Roman"/>
          <w:color w:val="000000"/>
          <w:sz w:val="24"/>
          <w:szCs w:val="24"/>
          <w:lang w:val="en-US" w:eastAsia="ru-RU"/>
        </w:rPr>
        <w:t>). As a result of this competition a certain steady-state forms between dynamic ageing and dynamic dissolution (</w:t>
      </w:r>
      <w:bookmarkStart w:id="511" w:name="_Ref79588101"/>
      <w:r w:rsidRPr="0065473A">
        <w:rPr>
          <w:rStyle w:val="EndnoteReference"/>
          <w:rFonts w:eastAsia="SimSun"/>
          <w:color w:val="000000"/>
          <w:szCs w:val="24"/>
          <w:lang w:val="en-US" w:eastAsia="ru-RU"/>
        </w:rPr>
        <w:endnoteReference w:id="87"/>
      </w:r>
      <w:bookmarkEnd w:id="511"/>
      <w:r w:rsidRPr="0065473A">
        <w:rPr>
          <w:rFonts w:ascii="Times New Roman" w:eastAsia="SimSun" w:hAnsi="Times New Roman" w:cs="Times New Roman"/>
          <w:color w:val="000000"/>
          <w:sz w:val="24"/>
          <w:szCs w:val="24"/>
          <w:lang w:val="en-US" w:eastAsia="ru-RU"/>
        </w:rPr>
        <w:t xml:space="preserve">). This is controlled by an accelerated diffusion-like mass transfer between matrix solid-solution and precipitates. As a result of this dynamic equilibrium, a certain steady-state solute concentration </w:t>
      </w:r>
      <w:proofErr w:type="spellStart"/>
      <w:r w:rsidRPr="0065473A">
        <w:rPr>
          <w:rFonts w:ascii="Times New Roman" w:eastAsia="SimSun" w:hAnsi="Times New Roman" w:cs="Times New Roman"/>
          <w:i/>
          <w:color w:val="000000"/>
          <w:sz w:val="24"/>
          <w:szCs w:val="24"/>
          <w:lang w:val="en-US" w:eastAsia="ru-RU"/>
        </w:rPr>
        <w:t>c</w:t>
      </w:r>
      <w:r w:rsidRPr="0065473A">
        <w:rPr>
          <w:rFonts w:ascii="Times New Roman" w:eastAsia="SimSun" w:hAnsi="Times New Roman" w:cs="Times New Roman"/>
          <w:color w:val="000000"/>
          <w:sz w:val="24"/>
          <w:szCs w:val="24"/>
          <w:vertAlign w:val="subscript"/>
          <w:lang w:val="en-US" w:eastAsia="ru-RU"/>
        </w:rPr>
        <w:t>ss</w:t>
      </w:r>
      <w:proofErr w:type="spellEnd"/>
      <w:r w:rsidRPr="0065473A">
        <w:rPr>
          <w:rFonts w:ascii="Times New Roman" w:eastAsia="SimSun" w:hAnsi="Times New Roman" w:cs="Times New Roman"/>
          <w:color w:val="000000"/>
          <w:sz w:val="24"/>
          <w:szCs w:val="24"/>
          <w:lang w:val="en-US" w:eastAsia="ru-RU"/>
        </w:rPr>
        <w:t xml:space="preserve"> is established. </w:t>
      </w:r>
    </w:p>
    <w:p w14:paraId="79FA3572" w14:textId="64AAAF2A" w:rsidR="00626D6B" w:rsidRPr="0065473A" w:rsidRDefault="00626D6B" w:rsidP="0065473A">
      <w:pPr>
        <w:tabs>
          <w:tab w:val="left" w:pos="851"/>
          <w:tab w:val="left" w:pos="9356"/>
        </w:tabs>
        <w:spacing w:after="0" w:line="480" w:lineRule="auto"/>
        <w:ind w:right="-6"/>
        <w:jc w:val="both"/>
        <w:rPr>
          <w:rFonts w:ascii="Times New Roman" w:eastAsia="SimSun" w:hAnsi="Times New Roman" w:cs="Times New Roman"/>
          <w:color w:val="000000"/>
          <w:sz w:val="24"/>
          <w:szCs w:val="24"/>
          <w:lang w:val="en-US" w:eastAsia="ru-RU"/>
        </w:rPr>
      </w:pPr>
      <w:r w:rsidRPr="0065473A">
        <w:rPr>
          <w:rFonts w:ascii="Times New Roman" w:eastAsia="SimSun" w:hAnsi="Times New Roman" w:cs="Times New Roman"/>
          <w:color w:val="000000"/>
          <w:sz w:val="24"/>
          <w:szCs w:val="24"/>
          <w:lang w:val="en-US" w:eastAsia="ru-RU"/>
        </w:rPr>
        <w:tab/>
      </w:r>
    </w:p>
    <w:p w14:paraId="0EE15F9C" w14:textId="77777777" w:rsidR="00626D6B" w:rsidRPr="0065473A" w:rsidRDefault="00626D6B" w:rsidP="0065473A">
      <w:pPr>
        <w:tabs>
          <w:tab w:val="left" w:pos="851"/>
          <w:tab w:val="left" w:pos="9356"/>
        </w:tabs>
        <w:spacing w:after="0" w:line="480" w:lineRule="auto"/>
        <w:ind w:right="-6"/>
        <w:jc w:val="both"/>
        <w:rPr>
          <w:rFonts w:ascii="Times New Roman" w:eastAsia="SimSun" w:hAnsi="Times New Roman" w:cs="Times New Roman"/>
          <w:color w:val="000000"/>
          <w:sz w:val="24"/>
          <w:szCs w:val="24"/>
          <w:lang w:val="en-US" w:eastAsia="ru-RU"/>
        </w:rPr>
      </w:pPr>
    </w:p>
    <w:p w14:paraId="771DADA0" w14:textId="77777777" w:rsidR="00626D6B" w:rsidRPr="0065473A" w:rsidRDefault="00626D6B" w:rsidP="0065473A">
      <w:pPr>
        <w:tabs>
          <w:tab w:val="left" w:pos="851"/>
          <w:tab w:val="left" w:pos="9356"/>
        </w:tabs>
        <w:spacing w:after="0" w:line="480" w:lineRule="auto"/>
        <w:ind w:right="-6"/>
        <w:jc w:val="both"/>
        <w:rPr>
          <w:rFonts w:ascii="Times New Roman" w:eastAsia="SimSun" w:hAnsi="Times New Roman" w:cs="Times New Roman"/>
          <w:b/>
          <w:bCs/>
          <w:i/>
          <w:iCs/>
          <w:color w:val="000000"/>
          <w:sz w:val="24"/>
          <w:szCs w:val="24"/>
          <w:lang w:val="en-US" w:eastAsia="ru-RU"/>
        </w:rPr>
      </w:pPr>
      <w:r w:rsidRPr="0065473A">
        <w:rPr>
          <w:rFonts w:ascii="Times New Roman" w:eastAsia="SimSun" w:hAnsi="Times New Roman" w:cs="Times New Roman"/>
          <w:b/>
          <w:bCs/>
          <w:i/>
          <w:iCs/>
          <w:color w:val="000000"/>
          <w:sz w:val="24"/>
          <w:szCs w:val="24"/>
          <w:lang w:val="en-US" w:eastAsia="ru-RU"/>
        </w:rPr>
        <w:t xml:space="preserve">4 </w:t>
      </w:r>
      <w:proofErr w:type="spellStart"/>
      <w:r w:rsidRPr="0065473A">
        <w:rPr>
          <w:rFonts w:ascii="Times New Roman" w:eastAsia="SimSun" w:hAnsi="Times New Roman" w:cs="Times New Roman"/>
          <w:b/>
          <w:bCs/>
          <w:i/>
          <w:iCs/>
          <w:color w:val="000000"/>
          <w:sz w:val="24"/>
          <w:szCs w:val="24"/>
          <w:lang w:val="en-US" w:eastAsia="ru-RU"/>
        </w:rPr>
        <w:t>Nanostructural</w:t>
      </w:r>
      <w:proofErr w:type="spellEnd"/>
      <w:r w:rsidRPr="0065473A">
        <w:rPr>
          <w:rFonts w:ascii="Times New Roman" w:eastAsia="SimSun" w:hAnsi="Times New Roman" w:cs="Times New Roman"/>
          <w:b/>
          <w:bCs/>
          <w:i/>
          <w:iCs/>
          <w:color w:val="000000"/>
          <w:sz w:val="24"/>
          <w:szCs w:val="24"/>
          <w:lang w:val="en-US" w:eastAsia="ru-RU"/>
        </w:rPr>
        <w:t xml:space="preserve"> design of UFG materials through SPD processing</w:t>
      </w:r>
    </w:p>
    <w:p w14:paraId="489AB7AE" w14:textId="6CCD6CBC" w:rsidR="00626D6B" w:rsidRPr="0065473A" w:rsidRDefault="00626D6B" w:rsidP="0065473A">
      <w:pPr>
        <w:tabs>
          <w:tab w:val="left" w:pos="851"/>
          <w:tab w:val="left" w:pos="9356"/>
        </w:tabs>
        <w:spacing w:after="0" w:line="480" w:lineRule="auto"/>
        <w:ind w:right="-6"/>
        <w:jc w:val="both"/>
        <w:rPr>
          <w:rFonts w:ascii="Times New Roman" w:eastAsia="SimSun" w:hAnsi="Times New Roman" w:cs="Times New Roman"/>
          <w:color w:val="000000"/>
          <w:sz w:val="24"/>
          <w:szCs w:val="24"/>
          <w:lang w:val="en-US" w:eastAsia="ru-RU"/>
        </w:rPr>
      </w:pPr>
      <w:r w:rsidRPr="0065473A">
        <w:rPr>
          <w:rFonts w:ascii="Times New Roman" w:eastAsia="SimSun" w:hAnsi="Times New Roman" w:cs="Times New Roman"/>
          <w:color w:val="000000"/>
          <w:sz w:val="24"/>
          <w:szCs w:val="24"/>
          <w:lang w:val="en-US" w:eastAsia="ru-RU"/>
        </w:rPr>
        <w:tab/>
        <w:t xml:space="preserve">As was shown in the previous section, there </w:t>
      </w:r>
      <w:ins w:id="512" w:author="Author">
        <w:r w:rsidR="005E17C3">
          <w:rPr>
            <w:rFonts w:ascii="Times New Roman" w:eastAsia="SimSun" w:hAnsi="Times New Roman" w:cs="Times New Roman"/>
            <w:color w:val="000000"/>
            <w:sz w:val="24"/>
            <w:szCs w:val="24"/>
            <w:lang w:val="en-US" w:eastAsia="ru-RU"/>
          </w:rPr>
          <w:t>are unique</w:t>
        </w:r>
      </w:ins>
      <w:r w:rsidRPr="0065473A">
        <w:rPr>
          <w:rFonts w:ascii="Times New Roman" w:eastAsia="SimSun" w:hAnsi="Times New Roman" w:cs="Times New Roman"/>
          <w:color w:val="000000"/>
          <w:sz w:val="24"/>
          <w:szCs w:val="24"/>
          <w:lang w:val="en-US" w:eastAsia="ru-RU"/>
        </w:rPr>
        <w:t xml:space="preserve"> structural </w:t>
      </w:r>
      <w:ins w:id="513" w:author="Author">
        <w:r w:rsidR="005E17C3">
          <w:rPr>
            <w:rFonts w:ascii="Times New Roman" w:eastAsia="SimSun" w:hAnsi="Times New Roman" w:cs="Times New Roman"/>
            <w:color w:val="000000"/>
            <w:sz w:val="24"/>
            <w:szCs w:val="24"/>
            <w:lang w:val="en-US" w:eastAsia="ru-RU"/>
          </w:rPr>
          <w:t>characteristics</w:t>
        </w:r>
      </w:ins>
      <w:r w:rsidRPr="0065473A">
        <w:rPr>
          <w:rFonts w:ascii="Times New Roman" w:eastAsia="SimSun" w:hAnsi="Times New Roman" w:cs="Times New Roman"/>
          <w:color w:val="000000"/>
          <w:sz w:val="24"/>
          <w:szCs w:val="24"/>
          <w:lang w:val="en-US" w:eastAsia="ru-RU"/>
        </w:rPr>
        <w:t xml:space="preserve"> which result from </w:t>
      </w:r>
      <w:proofErr w:type="spellStart"/>
      <w:r w:rsidRPr="0065473A">
        <w:rPr>
          <w:rFonts w:ascii="Times New Roman" w:eastAsia="SimSun" w:hAnsi="Times New Roman" w:cs="Times New Roman"/>
          <w:color w:val="000000"/>
          <w:sz w:val="24"/>
          <w:szCs w:val="24"/>
          <w:lang w:val="en-US" w:eastAsia="ru-RU"/>
        </w:rPr>
        <w:t>nanostructuring</w:t>
      </w:r>
      <w:proofErr w:type="spellEnd"/>
      <w:r w:rsidRPr="0065473A">
        <w:rPr>
          <w:rFonts w:ascii="Times New Roman" w:eastAsia="SimSun" w:hAnsi="Times New Roman" w:cs="Times New Roman"/>
          <w:color w:val="000000"/>
          <w:sz w:val="24"/>
          <w:szCs w:val="24"/>
          <w:lang w:val="en-US" w:eastAsia="ru-RU"/>
        </w:rPr>
        <w:t xml:space="preserve"> of bulk materials by SPD. Among them are ultrafine grain sizes and shape</w:t>
      </w:r>
      <w:ins w:id="514" w:author="Author">
        <w:r w:rsidR="005E17C3">
          <w:rPr>
            <w:rFonts w:ascii="Times New Roman" w:eastAsia="SimSun" w:hAnsi="Times New Roman" w:cs="Times New Roman"/>
            <w:color w:val="000000"/>
            <w:sz w:val="24"/>
            <w:szCs w:val="24"/>
            <w:lang w:val="en-US" w:eastAsia="ru-RU"/>
          </w:rPr>
          <w:t>s</w:t>
        </w:r>
      </w:ins>
      <w:r w:rsidRPr="0065473A">
        <w:rPr>
          <w:rFonts w:ascii="Times New Roman" w:eastAsia="SimSun" w:hAnsi="Times New Roman" w:cs="Times New Roman"/>
          <w:color w:val="000000"/>
          <w:sz w:val="24"/>
          <w:szCs w:val="24"/>
          <w:lang w:val="en-US" w:eastAsia="ru-RU"/>
        </w:rPr>
        <w:t>, high density of interfaces and lattice defects in the grain interior, as well as the complex structure of grain boundaries, nanotwins</w:t>
      </w:r>
      <w:ins w:id="515" w:author="Author">
        <w:r w:rsidR="005E17C3">
          <w:rPr>
            <w:rFonts w:ascii="Times New Roman" w:eastAsia="SimSun" w:hAnsi="Times New Roman" w:cs="Times New Roman"/>
            <w:color w:val="000000"/>
            <w:sz w:val="24"/>
            <w:szCs w:val="24"/>
            <w:lang w:val="en-US" w:eastAsia="ru-RU"/>
          </w:rPr>
          <w:t>,</w:t>
        </w:r>
      </w:ins>
      <w:r w:rsidRPr="0065473A">
        <w:rPr>
          <w:rFonts w:ascii="Times New Roman" w:eastAsia="SimSun" w:hAnsi="Times New Roman" w:cs="Times New Roman"/>
          <w:color w:val="000000"/>
          <w:sz w:val="24"/>
          <w:szCs w:val="24"/>
          <w:lang w:val="en-US" w:eastAsia="ru-RU"/>
        </w:rPr>
        <w:t xml:space="preserve"> segregation</w:t>
      </w:r>
      <w:del w:id="516" w:author="Author">
        <w:r w:rsidRPr="0065473A" w:rsidDel="005E17C3">
          <w:rPr>
            <w:rFonts w:ascii="Times New Roman" w:eastAsia="SimSun" w:hAnsi="Times New Roman" w:cs="Times New Roman"/>
            <w:color w:val="000000"/>
            <w:sz w:val="24"/>
            <w:szCs w:val="24"/>
            <w:lang w:val="en-US" w:eastAsia="ru-RU"/>
          </w:rPr>
          <w:delText>s</w:delText>
        </w:r>
      </w:del>
      <w:r w:rsidRPr="0065473A">
        <w:rPr>
          <w:rFonts w:ascii="Times New Roman" w:eastAsia="SimSun" w:hAnsi="Times New Roman" w:cs="Times New Roman"/>
          <w:color w:val="000000"/>
          <w:sz w:val="24"/>
          <w:szCs w:val="24"/>
          <w:lang w:val="en-US" w:eastAsia="ru-RU"/>
        </w:rPr>
        <w:t xml:space="preserve"> and second-phase nanoparticles. These </w:t>
      </w:r>
      <w:proofErr w:type="spellStart"/>
      <w:r w:rsidRPr="0065473A">
        <w:rPr>
          <w:rFonts w:ascii="Times New Roman" w:eastAsia="SimSun" w:hAnsi="Times New Roman" w:cs="Times New Roman"/>
          <w:color w:val="000000"/>
          <w:sz w:val="24"/>
          <w:szCs w:val="24"/>
          <w:lang w:val="en-US" w:eastAsia="ru-RU"/>
        </w:rPr>
        <w:t>nanostructural</w:t>
      </w:r>
      <w:proofErr w:type="spellEnd"/>
      <w:r w:rsidRPr="0065473A">
        <w:rPr>
          <w:rFonts w:ascii="Times New Roman" w:eastAsia="SimSun" w:hAnsi="Times New Roman" w:cs="Times New Roman"/>
          <w:color w:val="000000"/>
          <w:sz w:val="24"/>
          <w:szCs w:val="24"/>
          <w:lang w:val="en-US" w:eastAsia="ru-RU"/>
        </w:rPr>
        <w:t xml:space="preserve"> features can strongly influence the transport and deformation mechanisms, therefore changing the properties of </w:t>
      </w:r>
      <w:ins w:id="517" w:author="Author">
        <w:r w:rsidR="00A56894">
          <w:rPr>
            <w:rFonts w:ascii="Times New Roman" w:eastAsia="SimSun" w:hAnsi="Times New Roman" w:cs="Times New Roman"/>
            <w:color w:val="000000"/>
            <w:sz w:val="24"/>
            <w:szCs w:val="24"/>
            <w:lang w:val="en-US" w:eastAsia="ru-RU"/>
          </w:rPr>
          <w:t xml:space="preserve">not only </w:t>
        </w:r>
        <w:r w:rsidR="00A56894" w:rsidRPr="0065473A">
          <w:rPr>
            <w:rFonts w:ascii="Times New Roman" w:eastAsia="SimSun" w:hAnsi="Times New Roman" w:cs="Times New Roman"/>
            <w:color w:val="000000"/>
            <w:sz w:val="24"/>
            <w:szCs w:val="24"/>
            <w:lang w:val="en-US" w:eastAsia="ru-RU"/>
          </w:rPr>
          <w:t>metalli</w:t>
        </w:r>
        <w:r w:rsidR="00A56894">
          <w:rPr>
            <w:rFonts w:ascii="Times New Roman" w:eastAsia="SimSun" w:hAnsi="Times New Roman" w:cs="Times New Roman"/>
            <w:color w:val="000000"/>
            <w:sz w:val="24"/>
            <w:szCs w:val="24"/>
            <w:lang w:val="en-US" w:eastAsia="ru-RU"/>
          </w:rPr>
          <w:t>c</w:t>
        </w:r>
        <w:r w:rsidR="00A56894" w:rsidRPr="0065473A">
          <w:rPr>
            <w:rFonts w:ascii="Times New Roman" w:eastAsia="SimSun" w:hAnsi="Times New Roman" w:cs="Times New Roman"/>
            <w:color w:val="000000"/>
            <w:sz w:val="24"/>
            <w:szCs w:val="24"/>
            <w:lang w:val="en-US" w:eastAsia="ru-RU"/>
          </w:rPr>
          <w:t xml:space="preserve"> </w:t>
        </w:r>
      </w:ins>
      <w:r w:rsidRPr="0065473A">
        <w:rPr>
          <w:rFonts w:ascii="Times New Roman" w:eastAsia="SimSun" w:hAnsi="Times New Roman" w:cs="Times New Roman"/>
          <w:color w:val="000000"/>
          <w:sz w:val="24"/>
          <w:szCs w:val="24"/>
          <w:lang w:val="en-US" w:eastAsia="ru-RU"/>
        </w:rPr>
        <w:t>materials</w:t>
      </w:r>
      <w:ins w:id="518" w:author="Author">
        <w:r w:rsidR="00A56894" w:rsidRPr="0065473A">
          <w:rPr>
            <w:rFonts w:ascii="Times New Roman" w:eastAsia="SimSun" w:hAnsi="Times New Roman" w:cs="Times New Roman"/>
            <w:color w:val="000000"/>
            <w:sz w:val="24"/>
            <w:szCs w:val="24"/>
            <w:lang w:val="en-US" w:eastAsia="ru-RU"/>
          </w:rPr>
          <w:t xml:space="preserve">, </w:t>
        </w:r>
        <w:r w:rsidR="00A56894">
          <w:rPr>
            <w:rFonts w:ascii="Times New Roman" w:eastAsia="SimSun" w:hAnsi="Times New Roman" w:cs="Times New Roman"/>
            <w:color w:val="000000"/>
            <w:sz w:val="24"/>
            <w:szCs w:val="24"/>
            <w:lang w:val="en-US" w:eastAsia="ru-RU"/>
          </w:rPr>
          <w:t xml:space="preserve">but also </w:t>
        </w:r>
        <w:r w:rsidR="00A56894" w:rsidRPr="0065473A">
          <w:rPr>
            <w:rFonts w:ascii="Times New Roman" w:eastAsia="SimSun" w:hAnsi="Times New Roman" w:cs="Times New Roman"/>
            <w:color w:val="000000"/>
            <w:sz w:val="24"/>
            <w:szCs w:val="24"/>
            <w:lang w:val="en-US" w:eastAsia="ru-RU"/>
          </w:rPr>
          <w:t>some polymers and ceramics</w:t>
        </w:r>
      </w:ins>
      <w:r w:rsidRPr="0065473A">
        <w:rPr>
          <w:rFonts w:ascii="Times New Roman" w:eastAsia="SimSun" w:hAnsi="Times New Roman" w:cs="Times New Roman"/>
          <w:color w:val="000000"/>
          <w:sz w:val="24"/>
          <w:szCs w:val="24"/>
          <w:lang w:val="en-US" w:eastAsia="ru-RU"/>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_Ref79145010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Pr>
          <w:rFonts w:ascii="Times New Roman" w:hAnsi="Times New Roman" w:cs="Times New Roman"/>
          <w:sz w:val="24"/>
          <w:szCs w:val="24"/>
          <w:lang w:val="en-US"/>
        </w:rPr>
        <w:t>3</w:t>
      </w:r>
      <w:r w:rsidR="003F5509" w:rsidRPr="0065473A">
        <w:rPr>
          <w:rFonts w:ascii="Times New Roman" w:hAnsi="Times New Roman" w:cs="Times New Roman"/>
          <w:sz w:val="24"/>
          <w:szCs w:val="24"/>
        </w:rPr>
        <w:fldChar w:fldCharType="end"/>
      </w:r>
      <w:r w:rsidRPr="0065473A">
        <w:rPr>
          <w:rFonts w:ascii="Times New Roman" w:eastAsia="SimSun" w:hAnsi="Times New Roman" w:cs="Times New Roman"/>
          <w:color w:val="000000"/>
          <w:sz w:val="24"/>
          <w:szCs w:val="24"/>
          <w:lang w:val="en-US" w:eastAsia="ru-RU"/>
        </w:rPr>
        <w:t xml:space="preserve">, </w:t>
      </w:r>
      <w:ins w:id="519" w:author="Author">
        <w:r w:rsidR="00987B61">
          <w:rPr>
            <w:rFonts w:ascii="Times New Roman" w:eastAsia="SimSun" w:hAnsi="Times New Roman" w:cs="Times New Roman"/>
            <w:color w:val="000000"/>
            <w:sz w:val="24"/>
            <w:szCs w:val="24"/>
            <w:lang w:val="en-US" w:eastAsia="ru-RU"/>
          </w:rPr>
          <w:fldChar w:fldCharType="begin"/>
        </w:r>
        <w:r w:rsidR="00987B61">
          <w:rPr>
            <w:rFonts w:ascii="Times New Roman" w:eastAsia="SimSun" w:hAnsi="Times New Roman" w:cs="Times New Roman"/>
            <w:color w:val="000000"/>
            <w:sz w:val="24"/>
            <w:szCs w:val="24"/>
            <w:lang w:val="en-US" w:eastAsia="ru-RU"/>
          </w:rPr>
          <w:instrText xml:space="preserve"> NOTEREF _Ref88052475 \h </w:instrText>
        </w:r>
      </w:ins>
      <w:r w:rsidR="00987B61">
        <w:rPr>
          <w:rFonts w:ascii="Times New Roman" w:eastAsia="SimSun" w:hAnsi="Times New Roman" w:cs="Times New Roman"/>
          <w:color w:val="000000"/>
          <w:sz w:val="24"/>
          <w:szCs w:val="24"/>
          <w:lang w:val="en-US" w:eastAsia="ru-RU"/>
        </w:rPr>
      </w:r>
      <w:r w:rsidR="00987B61">
        <w:rPr>
          <w:rFonts w:ascii="Times New Roman" w:eastAsia="SimSun" w:hAnsi="Times New Roman" w:cs="Times New Roman"/>
          <w:color w:val="000000"/>
          <w:sz w:val="24"/>
          <w:szCs w:val="24"/>
          <w:lang w:val="en-US" w:eastAsia="ru-RU"/>
        </w:rPr>
        <w:fldChar w:fldCharType="separate"/>
      </w:r>
      <w:r w:rsidR="00516C34">
        <w:rPr>
          <w:rFonts w:ascii="Times New Roman" w:eastAsia="SimSun" w:hAnsi="Times New Roman" w:cs="Times New Roman"/>
          <w:color w:val="000000"/>
          <w:sz w:val="24"/>
          <w:szCs w:val="24"/>
          <w:lang w:val="en-US" w:eastAsia="ru-RU"/>
        </w:rPr>
        <w:t>12</w:t>
      </w:r>
      <w:ins w:id="520" w:author="Author">
        <w:r w:rsidR="00987B61">
          <w:rPr>
            <w:rFonts w:ascii="Times New Roman" w:eastAsia="SimSun" w:hAnsi="Times New Roman" w:cs="Times New Roman"/>
            <w:color w:val="000000"/>
            <w:sz w:val="24"/>
            <w:szCs w:val="24"/>
            <w:lang w:val="en-US" w:eastAsia="ru-RU"/>
          </w:rPr>
          <w:fldChar w:fldCharType="end"/>
        </w:r>
        <w:r w:rsidR="00987B61" w:rsidRPr="006D65FF">
          <w:rPr>
            <w:rFonts w:ascii="Times New Roman" w:eastAsia="SimSun" w:hAnsi="Times New Roman" w:cs="Times New Roman"/>
            <w:color w:val="000000"/>
            <w:sz w:val="24"/>
            <w:szCs w:val="24"/>
            <w:lang w:val="en-US" w:eastAsia="ru-RU"/>
          </w:rPr>
          <w:t xml:space="preserve">, </w:t>
        </w:r>
        <w:r w:rsidR="00987B61">
          <w:rPr>
            <w:rFonts w:ascii="Times New Roman" w:eastAsia="SimSun" w:hAnsi="Times New Roman" w:cs="Times New Roman"/>
            <w:color w:val="000000"/>
            <w:sz w:val="24"/>
            <w:szCs w:val="24"/>
            <w:lang w:val="en-US" w:eastAsia="ru-RU"/>
          </w:rPr>
          <w:fldChar w:fldCharType="begin"/>
        </w:r>
        <w:r w:rsidR="00987B61">
          <w:rPr>
            <w:rFonts w:ascii="Times New Roman" w:eastAsia="SimSun" w:hAnsi="Times New Roman" w:cs="Times New Roman"/>
            <w:color w:val="000000"/>
            <w:sz w:val="24"/>
            <w:szCs w:val="24"/>
            <w:lang w:val="en-US" w:eastAsia="ru-RU"/>
          </w:rPr>
          <w:instrText xml:space="preserve"> NOTEREF _Ref88052683 \h </w:instrText>
        </w:r>
      </w:ins>
      <w:r w:rsidR="00987B61">
        <w:rPr>
          <w:rFonts w:ascii="Times New Roman" w:eastAsia="SimSun" w:hAnsi="Times New Roman" w:cs="Times New Roman"/>
          <w:color w:val="000000"/>
          <w:sz w:val="24"/>
          <w:szCs w:val="24"/>
          <w:lang w:val="en-US" w:eastAsia="ru-RU"/>
        </w:rPr>
      </w:r>
      <w:r w:rsidR="00987B61">
        <w:rPr>
          <w:rFonts w:ascii="Times New Roman" w:eastAsia="SimSun" w:hAnsi="Times New Roman" w:cs="Times New Roman"/>
          <w:color w:val="000000"/>
          <w:sz w:val="24"/>
          <w:szCs w:val="24"/>
          <w:lang w:val="en-US" w:eastAsia="ru-RU"/>
        </w:rPr>
        <w:fldChar w:fldCharType="separate"/>
      </w:r>
      <w:r w:rsidR="00516C34">
        <w:rPr>
          <w:rFonts w:ascii="Times New Roman" w:eastAsia="SimSun" w:hAnsi="Times New Roman" w:cs="Times New Roman"/>
          <w:color w:val="000000"/>
          <w:sz w:val="24"/>
          <w:szCs w:val="24"/>
          <w:lang w:val="en-US" w:eastAsia="ru-RU"/>
        </w:rPr>
        <w:t>13</w:t>
      </w:r>
      <w:ins w:id="521" w:author="Author">
        <w:r w:rsidR="00987B61">
          <w:rPr>
            <w:rFonts w:ascii="Times New Roman" w:eastAsia="SimSun" w:hAnsi="Times New Roman" w:cs="Times New Roman"/>
            <w:color w:val="000000"/>
            <w:sz w:val="24"/>
            <w:szCs w:val="24"/>
            <w:lang w:val="en-US" w:eastAsia="ru-RU"/>
          </w:rPr>
          <w:fldChar w:fldCharType="end"/>
        </w:r>
      </w:ins>
      <w:r w:rsidRPr="0065473A">
        <w:rPr>
          <w:rFonts w:ascii="Times New Roman" w:eastAsia="SimSun" w:hAnsi="Times New Roman" w:cs="Times New Roman"/>
          <w:color w:val="000000"/>
          <w:sz w:val="24"/>
          <w:szCs w:val="24"/>
          <w:lang w:val="en-US" w:eastAsia="ru-RU"/>
        </w:rPr>
        <w:t>).</w:t>
      </w:r>
    </w:p>
    <w:p w14:paraId="70163559" w14:textId="18A92C21" w:rsidR="00626D6B" w:rsidRPr="0065473A" w:rsidRDefault="00626D6B" w:rsidP="0065473A">
      <w:pPr>
        <w:tabs>
          <w:tab w:val="left" w:pos="851"/>
          <w:tab w:val="left" w:pos="9356"/>
        </w:tabs>
        <w:spacing w:after="0" w:line="480" w:lineRule="auto"/>
        <w:ind w:right="-6"/>
        <w:jc w:val="both"/>
        <w:rPr>
          <w:rFonts w:ascii="Times New Roman" w:eastAsia="SimSun" w:hAnsi="Times New Roman" w:cs="Times New Roman"/>
          <w:color w:val="000000"/>
          <w:sz w:val="24"/>
          <w:szCs w:val="24"/>
          <w:lang w:val="en-US" w:eastAsia="ru-RU"/>
        </w:rPr>
      </w:pPr>
      <w:r w:rsidRPr="0065473A">
        <w:rPr>
          <w:rFonts w:ascii="Times New Roman" w:eastAsia="SimSun" w:hAnsi="Times New Roman" w:cs="Times New Roman"/>
          <w:color w:val="000000"/>
          <w:sz w:val="24"/>
          <w:szCs w:val="24"/>
          <w:lang w:val="en-US" w:eastAsia="ru-RU"/>
        </w:rPr>
        <w:lastRenderedPageBreak/>
        <w:tab/>
        <w:t xml:space="preserve"> </w:t>
      </w:r>
      <w:ins w:id="522" w:author="Author">
        <w:r w:rsidR="00702ECB">
          <w:rPr>
            <w:rFonts w:ascii="Times New Roman" w:eastAsia="SimSun" w:hAnsi="Times New Roman" w:cs="Times New Roman"/>
            <w:color w:val="000000"/>
            <w:sz w:val="24"/>
            <w:szCs w:val="24"/>
            <w:lang w:val="en-US" w:eastAsia="ru-RU"/>
          </w:rPr>
          <w:t>D</w:t>
        </w:r>
      </w:ins>
      <w:r w:rsidRPr="0065473A">
        <w:rPr>
          <w:rFonts w:ascii="Times New Roman" w:eastAsia="SimSun" w:hAnsi="Times New Roman" w:cs="Times New Roman"/>
          <w:color w:val="000000"/>
          <w:sz w:val="24"/>
          <w:szCs w:val="24"/>
          <w:lang w:val="en-US" w:eastAsia="ru-RU"/>
        </w:rPr>
        <w:t xml:space="preserve">eformation mechanisms in nanometals are significantly influenced by grain boundaries, which constitute a large volume fraction in </w:t>
      </w:r>
      <w:del w:id="523" w:author="Author">
        <w:r w:rsidRPr="0065473A" w:rsidDel="00702ECB">
          <w:rPr>
            <w:rFonts w:ascii="Times New Roman" w:eastAsia="SimSun" w:hAnsi="Times New Roman" w:cs="Times New Roman"/>
            <w:color w:val="000000"/>
            <w:sz w:val="24"/>
            <w:szCs w:val="24"/>
            <w:lang w:val="en-US" w:eastAsia="ru-RU"/>
          </w:rPr>
          <w:delText xml:space="preserve">such </w:delText>
        </w:r>
      </w:del>
      <w:ins w:id="524" w:author="Author">
        <w:r w:rsidR="00702ECB">
          <w:rPr>
            <w:rFonts w:ascii="Times New Roman" w:eastAsia="SimSun" w:hAnsi="Times New Roman" w:cs="Times New Roman"/>
            <w:color w:val="000000"/>
            <w:sz w:val="24"/>
            <w:szCs w:val="24"/>
            <w:lang w:val="en-US" w:eastAsia="ru-RU"/>
          </w:rPr>
          <w:t>UFG</w:t>
        </w:r>
        <w:r w:rsidR="00702ECB" w:rsidRPr="0065473A">
          <w:rPr>
            <w:rFonts w:ascii="Times New Roman" w:eastAsia="SimSun" w:hAnsi="Times New Roman" w:cs="Times New Roman"/>
            <w:color w:val="000000"/>
            <w:sz w:val="24"/>
            <w:szCs w:val="24"/>
            <w:lang w:val="en-US" w:eastAsia="ru-RU"/>
          </w:rPr>
          <w:t xml:space="preserve"> </w:t>
        </w:r>
      </w:ins>
      <w:r w:rsidRPr="0065473A">
        <w:rPr>
          <w:rFonts w:ascii="Times New Roman" w:eastAsia="SimSun" w:hAnsi="Times New Roman" w:cs="Times New Roman"/>
          <w:color w:val="000000"/>
          <w:sz w:val="24"/>
          <w:szCs w:val="24"/>
          <w:lang w:val="en-US" w:eastAsia="ru-RU"/>
        </w:rPr>
        <w:t xml:space="preserve">metals. In general, GB-mediated deformation mechanisms can be divided into two basic categories: (1) ‘‘pure” GB mechanisms by the motion of GBs themselves, and (2) GB-mediated mechanisms associated with </w:t>
      </w:r>
      <w:ins w:id="525" w:author="Author">
        <w:r w:rsidR="00702ECB" w:rsidRPr="0065473A">
          <w:rPr>
            <w:rFonts w:ascii="Times New Roman" w:eastAsia="SimSun" w:hAnsi="Times New Roman" w:cs="Times New Roman"/>
            <w:color w:val="000000"/>
            <w:sz w:val="24"/>
            <w:szCs w:val="24"/>
            <w:lang w:val="en-US" w:eastAsia="ru-RU"/>
          </w:rPr>
          <w:t xml:space="preserve">twinning </w:t>
        </w:r>
        <w:r w:rsidR="00702ECB">
          <w:rPr>
            <w:rFonts w:ascii="Times New Roman" w:eastAsia="SimSun" w:hAnsi="Times New Roman" w:cs="Times New Roman"/>
            <w:color w:val="000000"/>
            <w:sz w:val="24"/>
            <w:szCs w:val="24"/>
            <w:lang w:val="en-US" w:eastAsia="ru-RU"/>
          </w:rPr>
          <w:t xml:space="preserve">and </w:t>
        </w:r>
      </w:ins>
      <w:r w:rsidRPr="0065473A">
        <w:rPr>
          <w:rFonts w:ascii="Times New Roman" w:eastAsia="SimSun" w:hAnsi="Times New Roman" w:cs="Times New Roman"/>
          <w:color w:val="000000"/>
          <w:sz w:val="24"/>
          <w:szCs w:val="24"/>
          <w:lang w:val="en-US" w:eastAsia="ru-RU"/>
        </w:rPr>
        <w:t>dislocation emission from GBs (</w:t>
      </w:r>
      <w:ins w:id="526" w:author="Author">
        <w:r w:rsidR="00987B61">
          <w:rPr>
            <w:rFonts w:ascii="Times New Roman" w:eastAsia="SimSun" w:hAnsi="Times New Roman" w:cs="Times New Roman"/>
            <w:color w:val="000000"/>
            <w:sz w:val="24"/>
            <w:szCs w:val="24"/>
            <w:lang w:val="en-US" w:eastAsia="ru-RU"/>
          </w:rPr>
          <w:fldChar w:fldCharType="begin"/>
        </w:r>
        <w:r w:rsidR="00987B61">
          <w:rPr>
            <w:rFonts w:ascii="Times New Roman" w:eastAsia="SimSun" w:hAnsi="Times New Roman" w:cs="Times New Roman"/>
            <w:color w:val="000000"/>
            <w:sz w:val="24"/>
            <w:szCs w:val="24"/>
            <w:lang w:val="en-US" w:eastAsia="ru-RU"/>
          </w:rPr>
          <w:instrText xml:space="preserve"> NOTEREF _Ref88052475 \h </w:instrText>
        </w:r>
      </w:ins>
      <w:r w:rsidR="00987B61">
        <w:rPr>
          <w:rFonts w:ascii="Times New Roman" w:eastAsia="SimSun" w:hAnsi="Times New Roman" w:cs="Times New Roman"/>
          <w:color w:val="000000"/>
          <w:sz w:val="24"/>
          <w:szCs w:val="24"/>
          <w:lang w:val="en-US" w:eastAsia="ru-RU"/>
        </w:rPr>
      </w:r>
      <w:r w:rsidR="00987B61">
        <w:rPr>
          <w:rFonts w:ascii="Times New Roman" w:eastAsia="SimSun" w:hAnsi="Times New Roman" w:cs="Times New Roman"/>
          <w:color w:val="000000"/>
          <w:sz w:val="24"/>
          <w:szCs w:val="24"/>
          <w:lang w:val="en-US" w:eastAsia="ru-RU"/>
        </w:rPr>
        <w:fldChar w:fldCharType="separate"/>
      </w:r>
      <w:r w:rsidR="00516C34">
        <w:rPr>
          <w:rFonts w:ascii="Times New Roman" w:eastAsia="SimSun" w:hAnsi="Times New Roman" w:cs="Times New Roman"/>
          <w:color w:val="000000"/>
          <w:sz w:val="24"/>
          <w:szCs w:val="24"/>
          <w:lang w:val="en-US" w:eastAsia="ru-RU"/>
        </w:rPr>
        <w:t>12</w:t>
      </w:r>
      <w:ins w:id="527" w:author="Author">
        <w:r w:rsidR="00987B61">
          <w:rPr>
            <w:rFonts w:ascii="Times New Roman" w:eastAsia="SimSun" w:hAnsi="Times New Roman" w:cs="Times New Roman"/>
            <w:color w:val="000000"/>
            <w:sz w:val="24"/>
            <w:szCs w:val="24"/>
            <w:lang w:val="en-US" w:eastAsia="ru-RU"/>
          </w:rPr>
          <w:fldChar w:fldCharType="end"/>
        </w:r>
        <w:r w:rsidR="00987B61" w:rsidRPr="00987B61">
          <w:rPr>
            <w:rFonts w:ascii="Times New Roman" w:eastAsia="SimSun" w:hAnsi="Times New Roman" w:cs="Times New Roman"/>
            <w:color w:val="000000"/>
            <w:sz w:val="24"/>
            <w:szCs w:val="24"/>
            <w:lang w:val="en-US" w:eastAsia="ru-RU"/>
          </w:rPr>
          <w:t xml:space="preserve">, </w:t>
        </w:r>
        <w:r w:rsidR="00987B61">
          <w:rPr>
            <w:rFonts w:ascii="Times New Roman" w:eastAsia="SimSun" w:hAnsi="Times New Roman" w:cs="Times New Roman"/>
            <w:color w:val="000000"/>
            <w:sz w:val="24"/>
            <w:szCs w:val="24"/>
            <w:lang w:val="en-US" w:eastAsia="ru-RU"/>
          </w:rPr>
          <w:fldChar w:fldCharType="begin"/>
        </w:r>
        <w:r w:rsidR="00987B61">
          <w:rPr>
            <w:rFonts w:ascii="Times New Roman" w:eastAsia="SimSun" w:hAnsi="Times New Roman" w:cs="Times New Roman"/>
            <w:color w:val="000000"/>
            <w:sz w:val="24"/>
            <w:szCs w:val="24"/>
            <w:lang w:val="en-US" w:eastAsia="ru-RU"/>
          </w:rPr>
          <w:instrText xml:space="preserve"> NOTEREF _Ref88052683 \h </w:instrText>
        </w:r>
      </w:ins>
      <w:r w:rsidR="00987B61">
        <w:rPr>
          <w:rFonts w:ascii="Times New Roman" w:eastAsia="SimSun" w:hAnsi="Times New Roman" w:cs="Times New Roman"/>
          <w:color w:val="000000"/>
          <w:sz w:val="24"/>
          <w:szCs w:val="24"/>
          <w:lang w:val="en-US" w:eastAsia="ru-RU"/>
        </w:rPr>
      </w:r>
      <w:r w:rsidR="00987B61">
        <w:rPr>
          <w:rFonts w:ascii="Times New Roman" w:eastAsia="SimSun" w:hAnsi="Times New Roman" w:cs="Times New Roman"/>
          <w:color w:val="000000"/>
          <w:sz w:val="24"/>
          <w:szCs w:val="24"/>
          <w:lang w:val="en-US" w:eastAsia="ru-RU"/>
        </w:rPr>
        <w:fldChar w:fldCharType="separate"/>
      </w:r>
      <w:r w:rsidR="00516C34">
        <w:rPr>
          <w:rFonts w:ascii="Times New Roman" w:eastAsia="SimSun" w:hAnsi="Times New Roman" w:cs="Times New Roman"/>
          <w:color w:val="000000"/>
          <w:sz w:val="24"/>
          <w:szCs w:val="24"/>
          <w:lang w:val="en-US" w:eastAsia="ru-RU"/>
        </w:rPr>
        <w:t>13</w:t>
      </w:r>
      <w:ins w:id="528" w:author="Author">
        <w:r w:rsidR="00987B61">
          <w:rPr>
            <w:rFonts w:ascii="Times New Roman" w:eastAsia="SimSun" w:hAnsi="Times New Roman" w:cs="Times New Roman"/>
            <w:color w:val="000000"/>
            <w:sz w:val="24"/>
            <w:szCs w:val="24"/>
            <w:lang w:val="en-US" w:eastAsia="ru-RU"/>
          </w:rPr>
          <w:fldChar w:fldCharType="end"/>
        </w:r>
      </w:ins>
      <w:r w:rsidRPr="0065473A">
        <w:rPr>
          <w:rFonts w:ascii="Times New Roman" w:eastAsia="SimSun" w:hAnsi="Times New Roman" w:cs="Times New Roman"/>
          <w:color w:val="000000"/>
          <w:sz w:val="24"/>
          <w:szCs w:val="24"/>
          <w:lang w:val="en-US" w:eastAsia="ru-RU"/>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_Ref460337278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sidRPr="00516C34">
        <w:rPr>
          <w:rFonts w:ascii="Times New Roman" w:eastAsia="SimSun" w:hAnsi="Times New Roman" w:cs="Times New Roman"/>
          <w:color w:val="000000"/>
          <w:sz w:val="24"/>
          <w:szCs w:val="24"/>
          <w:lang w:val="en-US" w:eastAsia="ru-RU"/>
        </w:rPr>
        <w:t>69</w:t>
      </w:r>
      <w:r w:rsidR="003F5509" w:rsidRPr="0065473A">
        <w:rPr>
          <w:rFonts w:ascii="Times New Roman" w:hAnsi="Times New Roman" w:cs="Times New Roman"/>
          <w:sz w:val="24"/>
          <w:szCs w:val="24"/>
        </w:rPr>
        <w:fldChar w:fldCharType="end"/>
      </w:r>
      <w:r w:rsidRPr="0065473A">
        <w:rPr>
          <w:rFonts w:ascii="Times New Roman" w:eastAsia="SimSun" w:hAnsi="Times New Roman" w:cs="Times New Roman"/>
          <w:color w:val="000000"/>
          <w:sz w:val="24"/>
          <w:szCs w:val="24"/>
          <w:lang w:val="en-US" w:eastAsia="ru-RU"/>
        </w:rPr>
        <w:t xml:space="preserve">). The ‘‘pure” GB mechanisms include GB sliding, stress-driven GB migration, grain rotations mediated by GB dislocations, and GB and triple junction diffusional creep. These mechanisms can significantly contribute to plastic deformation in metallic </w:t>
      </w:r>
      <w:ins w:id="529" w:author="Author">
        <w:r w:rsidR="00702ECB" w:rsidRPr="0065473A">
          <w:rPr>
            <w:rFonts w:ascii="Times New Roman" w:eastAsia="SimSun" w:hAnsi="Times New Roman" w:cs="Times New Roman"/>
            <w:color w:val="000000"/>
            <w:sz w:val="24"/>
            <w:szCs w:val="24"/>
            <w:lang w:val="en-US" w:eastAsia="ru-RU"/>
          </w:rPr>
          <w:t>nanograin</w:t>
        </w:r>
        <w:r w:rsidR="00702ECB">
          <w:rPr>
            <w:rFonts w:ascii="Times New Roman" w:eastAsia="SimSun" w:hAnsi="Times New Roman" w:cs="Times New Roman"/>
            <w:color w:val="000000"/>
            <w:sz w:val="24"/>
            <w:szCs w:val="24"/>
            <w:lang w:val="en-US" w:eastAsia="ru-RU"/>
          </w:rPr>
          <w:t>ed</w:t>
        </w:r>
        <w:r w:rsidR="00702ECB" w:rsidRPr="0065473A">
          <w:rPr>
            <w:rFonts w:ascii="Times New Roman" w:eastAsia="SimSun" w:hAnsi="Times New Roman" w:cs="Times New Roman"/>
            <w:color w:val="000000"/>
            <w:sz w:val="24"/>
            <w:szCs w:val="24"/>
            <w:lang w:val="en-US" w:eastAsia="ru-RU"/>
          </w:rPr>
          <w:t xml:space="preserve"> </w:t>
        </w:r>
      </w:ins>
      <w:del w:id="530" w:author="Author">
        <w:r w:rsidR="001A0268" w:rsidRPr="0065473A" w:rsidDel="00702ECB">
          <w:rPr>
            <w:rFonts w:ascii="Times New Roman" w:eastAsia="SimSun" w:hAnsi="Times New Roman" w:cs="Times New Roman"/>
            <w:color w:val="000000"/>
            <w:sz w:val="24"/>
            <w:szCs w:val="24"/>
            <w:lang w:val="en-US" w:eastAsia="ru-RU"/>
          </w:rPr>
          <w:delText>nano</w:delText>
        </w:r>
      </w:del>
      <w:r w:rsidRPr="0065473A">
        <w:rPr>
          <w:rFonts w:ascii="Times New Roman" w:eastAsia="SimSun" w:hAnsi="Times New Roman" w:cs="Times New Roman"/>
          <w:color w:val="000000"/>
          <w:sz w:val="24"/>
          <w:szCs w:val="24"/>
          <w:lang w:val="en-US" w:eastAsia="ru-RU"/>
        </w:rPr>
        <w:t xml:space="preserve">materials. </w:t>
      </w:r>
      <w:ins w:id="531" w:author="Author">
        <w:r w:rsidR="00702ECB">
          <w:rPr>
            <w:rFonts w:ascii="Times New Roman" w:eastAsia="SimSun" w:hAnsi="Times New Roman" w:cs="Times New Roman"/>
            <w:color w:val="000000"/>
            <w:sz w:val="24"/>
            <w:szCs w:val="24"/>
            <w:lang w:val="en-US" w:eastAsia="ru-RU"/>
          </w:rPr>
          <w:t>B</w:t>
        </w:r>
      </w:ins>
      <w:r w:rsidRPr="0065473A">
        <w:rPr>
          <w:rFonts w:ascii="Times New Roman" w:eastAsia="SimSun" w:hAnsi="Times New Roman" w:cs="Times New Roman"/>
          <w:color w:val="000000"/>
          <w:sz w:val="24"/>
          <w:szCs w:val="24"/>
          <w:lang w:val="en-US" w:eastAsia="ru-RU"/>
        </w:rPr>
        <w:t xml:space="preserve">oth deformation mechanisms depend </w:t>
      </w:r>
      <w:del w:id="532" w:author="Author">
        <w:r w:rsidRPr="0065473A" w:rsidDel="00702ECB">
          <w:rPr>
            <w:rFonts w:ascii="Times New Roman" w:eastAsia="SimSun" w:hAnsi="Times New Roman" w:cs="Times New Roman"/>
            <w:color w:val="000000"/>
            <w:sz w:val="24"/>
            <w:szCs w:val="24"/>
            <w:lang w:val="en-US" w:eastAsia="ru-RU"/>
          </w:rPr>
          <w:delText xml:space="preserve">significantly </w:delText>
        </w:r>
      </w:del>
      <w:r w:rsidRPr="0065473A">
        <w:rPr>
          <w:rFonts w:ascii="Times New Roman" w:eastAsia="SimSun" w:hAnsi="Times New Roman" w:cs="Times New Roman"/>
          <w:color w:val="000000"/>
          <w:sz w:val="24"/>
          <w:szCs w:val="24"/>
          <w:lang w:val="en-US" w:eastAsia="ru-RU"/>
        </w:rPr>
        <w:t>on the crystallography of grain boundaries and their defect structure related to the presence of GB dislocations and vacancies. In turn, as discussed in Section 3, the GB structure is determined by SPD processing conditions and regimes.</w:t>
      </w:r>
    </w:p>
    <w:p w14:paraId="62D96FD0" w14:textId="2EF34613" w:rsidR="00626D6B" w:rsidRPr="0065473A" w:rsidRDefault="00626D6B" w:rsidP="0065473A">
      <w:pPr>
        <w:tabs>
          <w:tab w:val="left" w:pos="851"/>
          <w:tab w:val="left" w:pos="9356"/>
        </w:tabs>
        <w:spacing w:after="0" w:line="480" w:lineRule="auto"/>
        <w:ind w:right="-6"/>
        <w:jc w:val="both"/>
        <w:rPr>
          <w:rFonts w:ascii="Times New Roman" w:eastAsia="SimSun" w:hAnsi="Times New Roman" w:cs="Times New Roman"/>
          <w:color w:val="000000"/>
          <w:sz w:val="24"/>
          <w:szCs w:val="24"/>
          <w:lang w:val="en-US" w:eastAsia="ru-RU"/>
        </w:rPr>
      </w:pPr>
      <w:r w:rsidRPr="0065473A">
        <w:rPr>
          <w:rFonts w:ascii="Times New Roman" w:eastAsia="SimSun" w:hAnsi="Times New Roman" w:cs="Times New Roman"/>
          <w:color w:val="000000"/>
          <w:sz w:val="24"/>
          <w:szCs w:val="24"/>
          <w:lang w:val="en-US" w:eastAsia="ru-RU"/>
        </w:rPr>
        <w:t xml:space="preserve"> </w:t>
      </w:r>
      <w:r w:rsidRPr="0065473A">
        <w:rPr>
          <w:rFonts w:ascii="Times New Roman" w:eastAsia="SimSun" w:hAnsi="Times New Roman" w:cs="Times New Roman"/>
          <w:color w:val="000000"/>
          <w:sz w:val="24"/>
          <w:szCs w:val="24"/>
          <w:lang w:val="en-US" w:eastAsia="ru-RU"/>
        </w:rPr>
        <w:tab/>
        <w:t xml:space="preserve">A recent discovery of the influence of </w:t>
      </w:r>
      <w:ins w:id="533" w:author="Author">
        <w:r w:rsidR="00025982">
          <w:rPr>
            <w:rFonts w:ascii="Times New Roman" w:eastAsia="SimSun" w:hAnsi="Times New Roman" w:cs="Times New Roman"/>
            <w:color w:val="000000"/>
            <w:sz w:val="24"/>
            <w:szCs w:val="24"/>
            <w:lang w:val="en-US" w:eastAsia="ru-RU"/>
          </w:rPr>
          <w:t xml:space="preserve">GB </w:t>
        </w:r>
      </w:ins>
      <w:r w:rsidRPr="0065473A">
        <w:rPr>
          <w:rFonts w:ascii="Times New Roman" w:eastAsia="SimSun" w:hAnsi="Times New Roman" w:cs="Times New Roman"/>
          <w:color w:val="000000"/>
          <w:sz w:val="24"/>
          <w:szCs w:val="24"/>
          <w:lang w:val="en-US" w:eastAsia="ru-RU"/>
        </w:rPr>
        <w:t>segregation on GB sliding and diffusion</w:t>
      </w:r>
      <w:ins w:id="534" w:author="Author">
        <w:r w:rsidR="00025982">
          <w:rPr>
            <w:rFonts w:ascii="Times New Roman" w:eastAsia="SimSun" w:hAnsi="Times New Roman" w:cs="Times New Roman"/>
            <w:color w:val="000000"/>
            <w:sz w:val="24"/>
            <w:szCs w:val="24"/>
            <w:lang w:val="en-US" w:eastAsia="ru-RU"/>
          </w:rPr>
          <w:t xml:space="preserve"> in aluminum alloys has been substantiated by</w:t>
        </w:r>
      </w:ins>
      <w:r w:rsidRPr="0065473A">
        <w:rPr>
          <w:rFonts w:ascii="Times New Roman" w:eastAsia="SimSun" w:hAnsi="Times New Roman" w:cs="Times New Roman"/>
          <w:color w:val="000000"/>
          <w:sz w:val="24"/>
          <w:szCs w:val="24"/>
          <w:lang w:val="en-US" w:eastAsia="ru-RU"/>
        </w:rPr>
        <w:t xml:space="preserve"> computer simulation (</w:t>
      </w:r>
      <w:r w:rsidRPr="0065473A">
        <w:rPr>
          <w:rStyle w:val="EndnoteReference"/>
          <w:rFonts w:eastAsia="SimSun"/>
          <w:color w:val="000000"/>
          <w:szCs w:val="24"/>
          <w:lang w:val="en-US" w:eastAsia="ru-RU"/>
        </w:rPr>
        <w:endnoteReference w:id="88"/>
      </w:r>
      <w:r w:rsidRPr="0065473A">
        <w:rPr>
          <w:rFonts w:ascii="Times New Roman" w:eastAsia="SimSun" w:hAnsi="Times New Roman" w:cs="Times New Roman"/>
          <w:color w:val="000000"/>
          <w:sz w:val="24"/>
          <w:szCs w:val="24"/>
          <w:lang w:val="en-US" w:eastAsia="ru-RU"/>
        </w:rPr>
        <w:t>) and experimental studies (</w:t>
      </w:r>
      <w:bookmarkStart w:id="535" w:name="_Ref80622265"/>
      <w:r w:rsidRPr="0065473A">
        <w:rPr>
          <w:rStyle w:val="EndnoteReference"/>
          <w:rFonts w:eastAsia="SimSun"/>
          <w:color w:val="000000"/>
          <w:szCs w:val="24"/>
          <w:lang w:val="en-US" w:eastAsia="ru-RU"/>
        </w:rPr>
        <w:endnoteReference w:id="89"/>
      </w:r>
      <w:bookmarkEnd w:id="535"/>
      <w:r w:rsidR="001A0268" w:rsidRPr="0065473A">
        <w:rPr>
          <w:rFonts w:ascii="Times New Roman" w:eastAsia="SimSun" w:hAnsi="Times New Roman" w:cs="Times New Roman"/>
          <w:color w:val="000000"/>
          <w:sz w:val="24"/>
          <w:szCs w:val="24"/>
          <w:lang w:val="en-US" w:eastAsia="ru-RU"/>
        </w:rPr>
        <w:t xml:space="preserve">, </w:t>
      </w:r>
      <w:bookmarkStart w:id="536" w:name="_Ref82439705"/>
      <w:r w:rsidR="001A0268" w:rsidRPr="0065473A">
        <w:rPr>
          <w:rStyle w:val="EndnoteReference"/>
          <w:rFonts w:eastAsia="SimSun"/>
          <w:color w:val="000000"/>
          <w:szCs w:val="24"/>
          <w:lang w:val="en-US" w:eastAsia="ru-RU"/>
        </w:rPr>
        <w:endnoteReference w:id="90"/>
      </w:r>
      <w:bookmarkEnd w:id="536"/>
      <w:r w:rsidRPr="0065473A">
        <w:rPr>
          <w:rFonts w:ascii="Times New Roman" w:eastAsia="SimSun" w:hAnsi="Times New Roman" w:cs="Times New Roman"/>
          <w:color w:val="000000"/>
          <w:sz w:val="24"/>
          <w:szCs w:val="24"/>
          <w:lang w:val="en-US" w:eastAsia="ru-RU"/>
        </w:rPr>
        <w:t>)</w:t>
      </w:r>
      <w:r w:rsidR="00025982">
        <w:rPr>
          <w:rFonts w:ascii="Times New Roman" w:eastAsia="SimSun" w:hAnsi="Times New Roman" w:cs="Times New Roman"/>
          <w:color w:val="000000"/>
          <w:sz w:val="24"/>
          <w:szCs w:val="24"/>
          <w:lang w:val="en-US" w:eastAsia="ru-RU"/>
        </w:rPr>
        <w:t xml:space="preserve">.  </w:t>
      </w:r>
      <w:r w:rsidRPr="0065473A">
        <w:rPr>
          <w:rFonts w:ascii="Times New Roman" w:eastAsia="SimSun" w:hAnsi="Times New Roman" w:cs="Times New Roman"/>
          <w:color w:val="000000"/>
          <w:sz w:val="24"/>
          <w:szCs w:val="24"/>
          <w:lang w:val="en-US" w:eastAsia="ru-RU"/>
        </w:rPr>
        <w:t xml:space="preserve">Zn segregations at grain </w:t>
      </w:r>
      <w:del w:id="538" w:author="Author">
        <w:r w:rsidRPr="0065473A" w:rsidDel="00DA76E8">
          <w:rPr>
            <w:rFonts w:ascii="Times New Roman" w:eastAsia="SimSun" w:hAnsi="Times New Roman" w:cs="Times New Roman"/>
            <w:color w:val="000000"/>
            <w:sz w:val="24"/>
            <w:szCs w:val="24"/>
            <w:lang w:val="en-US" w:eastAsia="ru-RU"/>
          </w:rPr>
          <w:delText xml:space="preserve"> </w:delText>
        </w:r>
      </w:del>
      <w:r w:rsidRPr="0065473A">
        <w:rPr>
          <w:rFonts w:ascii="Times New Roman" w:eastAsia="SimSun" w:hAnsi="Times New Roman" w:cs="Times New Roman"/>
          <w:color w:val="000000"/>
          <w:sz w:val="24"/>
          <w:szCs w:val="24"/>
          <w:lang w:val="en-US" w:eastAsia="ru-RU"/>
        </w:rPr>
        <w:t>boundaries significantly accelerate</w:t>
      </w:r>
      <w:ins w:id="539" w:author="Author">
        <w:r w:rsidR="00025982">
          <w:rPr>
            <w:rFonts w:ascii="Times New Roman" w:eastAsia="SimSun" w:hAnsi="Times New Roman" w:cs="Times New Roman"/>
            <w:color w:val="000000"/>
            <w:sz w:val="24"/>
            <w:szCs w:val="24"/>
            <w:lang w:val="en-US" w:eastAsia="ru-RU"/>
          </w:rPr>
          <w:t>s</w:t>
        </w:r>
      </w:ins>
      <w:r w:rsidRPr="0065473A">
        <w:rPr>
          <w:rFonts w:ascii="Times New Roman" w:eastAsia="SimSun" w:hAnsi="Times New Roman" w:cs="Times New Roman"/>
          <w:color w:val="000000"/>
          <w:sz w:val="24"/>
          <w:szCs w:val="24"/>
          <w:lang w:val="en-US" w:eastAsia="ru-RU"/>
        </w:rPr>
        <w:t xml:space="preserve"> the diffusion kinetics and sliding, while Mg segregation inhibit</w:t>
      </w:r>
      <w:ins w:id="540" w:author="Author">
        <w:r w:rsidR="00025982">
          <w:rPr>
            <w:rFonts w:ascii="Times New Roman" w:eastAsia="SimSun" w:hAnsi="Times New Roman" w:cs="Times New Roman"/>
            <w:color w:val="000000"/>
            <w:sz w:val="24"/>
            <w:szCs w:val="24"/>
            <w:lang w:val="en-US" w:eastAsia="ru-RU"/>
          </w:rPr>
          <w:t>s</w:t>
        </w:r>
      </w:ins>
      <w:r w:rsidRPr="0065473A">
        <w:rPr>
          <w:rFonts w:ascii="Times New Roman" w:eastAsia="SimSun" w:hAnsi="Times New Roman" w:cs="Times New Roman"/>
          <w:color w:val="000000"/>
          <w:sz w:val="24"/>
          <w:szCs w:val="24"/>
          <w:lang w:val="en-US" w:eastAsia="ru-RU"/>
        </w:rPr>
        <w:t xml:space="preserve"> this process. This opens the path to control the mechanical properties of nanomaterials and their thermal stability through GB engineering (</w:t>
      </w:r>
      <w:ins w:id="541" w:author="Author">
        <w:r w:rsidR="00F02D19">
          <w:rPr>
            <w:rFonts w:ascii="Times New Roman" w:eastAsia="SimSun" w:hAnsi="Times New Roman" w:cs="Times New Roman"/>
            <w:color w:val="000000"/>
            <w:sz w:val="24"/>
            <w:szCs w:val="24"/>
            <w:lang w:val="en-US" w:eastAsia="ru-RU"/>
          </w:rPr>
          <w:fldChar w:fldCharType="begin"/>
        </w:r>
        <w:r w:rsidR="00F02D19">
          <w:rPr>
            <w:rFonts w:ascii="Times New Roman" w:eastAsia="SimSun" w:hAnsi="Times New Roman" w:cs="Times New Roman"/>
            <w:color w:val="000000"/>
            <w:sz w:val="24"/>
            <w:szCs w:val="24"/>
            <w:lang w:val="en-US" w:eastAsia="ru-RU"/>
          </w:rPr>
          <w:instrText xml:space="preserve"> NOTEREF _Ref88052699 \h </w:instrText>
        </w:r>
      </w:ins>
      <w:r w:rsidR="00F02D19">
        <w:rPr>
          <w:rFonts w:ascii="Times New Roman" w:eastAsia="SimSun" w:hAnsi="Times New Roman" w:cs="Times New Roman"/>
          <w:color w:val="000000"/>
          <w:sz w:val="24"/>
          <w:szCs w:val="24"/>
          <w:lang w:val="en-US" w:eastAsia="ru-RU"/>
        </w:rPr>
      </w:r>
      <w:r w:rsidR="00F02D19">
        <w:rPr>
          <w:rFonts w:ascii="Times New Roman" w:eastAsia="SimSun" w:hAnsi="Times New Roman" w:cs="Times New Roman"/>
          <w:color w:val="000000"/>
          <w:sz w:val="24"/>
          <w:szCs w:val="24"/>
          <w:lang w:val="en-US" w:eastAsia="ru-RU"/>
        </w:rPr>
        <w:fldChar w:fldCharType="separate"/>
      </w:r>
      <w:r w:rsidR="00516C34">
        <w:rPr>
          <w:rFonts w:ascii="Times New Roman" w:eastAsia="SimSun" w:hAnsi="Times New Roman" w:cs="Times New Roman"/>
          <w:color w:val="000000"/>
          <w:sz w:val="24"/>
          <w:szCs w:val="24"/>
          <w:lang w:val="en-US" w:eastAsia="ru-RU"/>
        </w:rPr>
        <w:t>16</w:t>
      </w:r>
      <w:ins w:id="542" w:author="Author">
        <w:r w:rsidR="00F02D19">
          <w:rPr>
            <w:rFonts w:ascii="Times New Roman" w:eastAsia="SimSun" w:hAnsi="Times New Roman" w:cs="Times New Roman"/>
            <w:color w:val="000000"/>
            <w:sz w:val="24"/>
            <w:szCs w:val="24"/>
            <w:lang w:val="en-US" w:eastAsia="ru-RU"/>
          </w:rPr>
          <w:fldChar w:fldCharType="end"/>
        </w:r>
      </w:ins>
      <w:r w:rsidRPr="0065473A">
        <w:rPr>
          <w:rFonts w:ascii="Times New Roman" w:eastAsia="SimSun" w:hAnsi="Times New Roman" w:cs="Times New Roman"/>
          <w:color w:val="000000"/>
          <w:sz w:val="24"/>
          <w:szCs w:val="24"/>
          <w:lang w:val="en-US" w:eastAsia="ru-RU"/>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_Ref80615526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sidRPr="00516C34">
        <w:rPr>
          <w:rFonts w:ascii="Times New Roman" w:eastAsia="SimSun" w:hAnsi="Times New Roman" w:cs="Times New Roman"/>
          <w:color w:val="000000"/>
          <w:sz w:val="24"/>
          <w:szCs w:val="24"/>
          <w:lang w:val="en-US" w:eastAsia="ru-RU"/>
        </w:rPr>
        <w:t>70</w:t>
      </w:r>
      <w:r w:rsidR="003F5509" w:rsidRPr="0065473A">
        <w:rPr>
          <w:rFonts w:ascii="Times New Roman" w:hAnsi="Times New Roman" w:cs="Times New Roman"/>
          <w:sz w:val="24"/>
          <w:szCs w:val="24"/>
        </w:rPr>
        <w:fldChar w:fldCharType="end"/>
      </w:r>
      <w:r w:rsidRPr="0065473A">
        <w:rPr>
          <w:rFonts w:ascii="Times New Roman" w:eastAsia="SimSun" w:hAnsi="Times New Roman" w:cs="Times New Roman"/>
          <w:color w:val="000000"/>
          <w:sz w:val="24"/>
          <w:szCs w:val="24"/>
          <w:lang w:val="en-US" w:eastAsia="ru-RU"/>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_Ref80016696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sidRPr="00516C34">
        <w:rPr>
          <w:rFonts w:ascii="Times New Roman" w:eastAsia="SimSun" w:hAnsi="Times New Roman" w:cs="Times New Roman"/>
          <w:color w:val="000000"/>
          <w:sz w:val="24"/>
          <w:szCs w:val="24"/>
          <w:lang w:val="en-US" w:eastAsia="ru-RU"/>
        </w:rPr>
        <w:t>73</w:t>
      </w:r>
      <w:r w:rsidR="003F5509" w:rsidRPr="0065473A">
        <w:rPr>
          <w:rFonts w:ascii="Times New Roman" w:hAnsi="Times New Roman" w:cs="Times New Roman"/>
          <w:sz w:val="24"/>
          <w:szCs w:val="24"/>
        </w:rPr>
        <w:fldChar w:fldCharType="end"/>
      </w:r>
      <w:r w:rsidR="00923AD1" w:rsidRPr="0065473A">
        <w:rPr>
          <w:rFonts w:ascii="Times New Roman" w:hAnsi="Times New Roman" w:cs="Times New Roman"/>
          <w:sz w:val="24"/>
          <w:szCs w:val="24"/>
          <w:lang w:val="en-US"/>
        </w:rPr>
        <w:t xml:space="preserve">, </w:t>
      </w:r>
      <w:r w:rsidR="00923AD1" w:rsidRPr="0065473A">
        <w:rPr>
          <w:rFonts w:ascii="Times New Roman" w:hAnsi="Times New Roman" w:cs="Times New Roman"/>
          <w:sz w:val="24"/>
          <w:szCs w:val="24"/>
          <w:lang w:val="en-US"/>
        </w:rPr>
        <w:fldChar w:fldCharType="begin"/>
      </w:r>
      <w:r w:rsidR="00923AD1" w:rsidRPr="0065473A">
        <w:rPr>
          <w:rFonts w:ascii="Times New Roman" w:hAnsi="Times New Roman" w:cs="Times New Roman"/>
          <w:sz w:val="24"/>
          <w:szCs w:val="24"/>
          <w:lang w:val="en-US"/>
        </w:rPr>
        <w:instrText xml:space="preserve"> NOTEREF _Ref82439705 \h </w:instrText>
      </w:r>
      <w:r w:rsidR="00642637" w:rsidRPr="0065473A">
        <w:rPr>
          <w:rFonts w:ascii="Times New Roman" w:hAnsi="Times New Roman" w:cs="Times New Roman"/>
          <w:sz w:val="24"/>
          <w:szCs w:val="24"/>
          <w:lang w:val="en-US"/>
        </w:rPr>
        <w:instrText xml:space="preserve"> \* MERGEFORMAT </w:instrText>
      </w:r>
      <w:r w:rsidR="00923AD1" w:rsidRPr="0065473A">
        <w:rPr>
          <w:rFonts w:ascii="Times New Roman" w:hAnsi="Times New Roman" w:cs="Times New Roman"/>
          <w:sz w:val="24"/>
          <w:szCs w:val="24"/>
          <w:lang w:val="en-US"/>
        </w:rPr>
      </w:r>
      <w:r w:rsidR="00923AD1" w:rsidRPr="0065473A">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90</w:t>
      </w:r>
      <w:r w:rsidR="00923AD1" w:rsidRPr="0065473A">
        <w:rPr>
          <w:rFonts w:ascii="Times New Roman" w:hAnsi="Times New Roman" w:cs="Times New Roman"/>
          <w:sz w:val="24"/>
          <w:szCs w:val="24"/>
          <w:lang w:val="en-US"/>
        </w:rPr>
        <w:fldChar w:fldCharType="end"/>
      </w:r>
      <w:r w:rsidRPr="0065473A">
        <w:rPr>
          <w:rFonts w:ascii="Times New Roman" w:eastAsia="SimSun" w:hAnsi="Times New Roman" w:cs="Times New Roman"/>
          <w:color w:val="000000"/>
          <w:sz w:val="24"/>
          <w:szCs w:val="24"/>
          <w:lang w:val="en-US" w:eastAsia="ru-RU"/>
        </w:rPr>
        <w:t xml:space="preserve">). </w:t>
      </w:r>
    </w:p>
    <w:p w14:paraId="4AA363DD" w14:textId="78CA4B4F" w:rsidR="00626D6B" w:rsidRPr="00F02D19" w:rsidRDefault="00626D6B" w:rsidP="0065473A">
      <w:pPr>
        <w:tabs>
          <w:tab w:val="left" w:pos="851"/>
          <w:tab w:val="left" w:pos="9356"/>
        </w:tabs>
        <w:spacing w:after="0" w:line="480" w:lineRule="auto"/>
        <w:ind w:right="-6"/>
        <w:jc w:val="both"/>
        <w:rPr>
          <w:rFonts w:ascii="Times New Roman" w:eastAsia="SimSun" w:hAnsi="Times New Roman" w:cs="Times New Roman"/>
          <w:color w:val="000000"/>
          <w:sz w:val="24"/>
          <w:szCs w:val="24"/>
          <w:lang w:val="en-US" w:eastAsia="ru-RU"/>
        </w:rPr>
      </w:pPr>
      <w:r w:rsidRPr="0065473A">
        <w:rPr>
          <w:rFonts w:ascii="Times New Roman" w:eastAsia="SimSun" w:hAnsi="Times New Roman" w:cs="Times New Roman"/>
          <w:color w:val="000000"/>
          <w:sz w:val="24"/>
          <w:szCs w:val="24"/>
          <w:lang w:val="en-US" w:eastAsia="ru-RU"/>
        </w:rPr>
        <w:tab/>
      </w:r>
      <w:del w:id="543" w:author="Author">
        <w:r w:rsidRPr="0065473A" w:rsidDel="00025982">
          <w:rPr>
            <w:rFonts w:ascii="Times New Roman" w:eastAsia="SimSun" w:hAnsi="Times New Roman" w:cs="Times New Roman"/>
            <w:color w:val="000000"/>
            <w:sz w:val="24"/>
            <w:szCs w:val="24"/>
            <w:lang w:val="en-US" w:eastAsia="ru-RU"/>
          </w:rPr>
          <w:delText>In this section w</w:delText>
        </w:r>
      </w:del>
      <w:ins w:id="544" w:author="Author">
        <w:r w:rsidR="00025982">
          <w:rPr>
            <w:rFonts w:ascii="Times New Roman" w:eastAsia="SimSun" w:hAnsi="Times New Roman" w:cs="Times New Roman"/>
            <w:color w:val="000000"/>
            <w:sz w:val="24"/>
            <w:szCs w:val="24"/>
            <w:lang w:val="en-US" w:eastAsia="ru-RU"/>
          </w:rPr>
          <w:t>W</w:t>
        </w:r>
      </w:ins>
      <w:r w:rsidRPr="0065473A">
        <w:rPr>
          <w:rFonts w:ascii="Times New Roman" w:eastAsia="SimSun" w:hAnsi="Times New Roman" w:cs="Times New Roman"/>
          <w:color w:val="000000"/>
          <w:sz w:val="24"/>
          <w:szCs w:val="24"/>
          <w:lang w:val="en-US" w:eastAsia="ru-RU"/>
        </w:rPr>
        <w:t xml:space="preserve">e </w:t>
      </w:r>
      <w:ins w:id="545" w:author="Author">
        <w:r w:rsidR="00025982">
          <w:rPr>
            <w:rFonts w:ascii="Times New Roman" w:eastAsia="SimSun" w:hAnsi="Times New Roman" w:cs="Times New Roman"/>
            <w:color w:val="000000"/>
            <w:sz w:val="24"/>
            <w:szCs w:val="24"/>
            <w:lang w:val="en-US" w:eastAsia="ru-RU"/>
          </w:rPr>
          <w:t xml:space="preserve">now </w:t>
        </w:r>
      </w:ins>
      <w:r w:rsidRPr="0065473A">
        <w:rPr>
          <w:rFonts w:ascii="Times New Roman" w:eastAsia="SimSun" w:hAnsi="Times New Roman" w:cs="Times New Roman"/>
          <w:color w:val="000000"/>
          <w:sz w:val="24"/>
          <w:szCs w:val="24"/>
          <w:lang w:val="en-US" w:eastAsia="ru-RU"/>
        </w:rPr>
        <w:t xml:space="preserve">consider </w:t>
      </w:r>
      <w:del w:id="546" w:author="Author">
        <w:r w:rsidRPr="0065473A" w:rsidDel="00025982">
          <w:rPr>
            <w:rFonts w:ascii="Times New Roman" w:eastAsia="SimSun" w:hAnsi="Times New Roman" w:cs="Times New Roman"/>
            <w:color w:val="000000"/>
            <w:sz w:val="24"/>
            <w:szCs w:val="24"/>
            <w:lang w:val="en-US" w:eastAsia="ru-RU"/>
          </w:rPr>
          <w:delText>the</w:delText>
        </w:r>
      </w:del>
      <w:ins w:id="547" w:author="Author">
        <w:r w:rsidR="00025982">
          <w:rPr>
            <w:rFonts w:ascii="Times New Roman" w:eastAsia="SimSun" w:hAnsi="Times New Roman" w:cs="Times New Roman"/>
            <w:color w:val="000000"/>
            <w:sz w:val="24"/>
            <w:szCs w:val="24"/>
            <w:lang w:val="en-US" w:eastAsia="ru-RU"/>
          </w:rPr>
          <w:t>some examples</w:t>
        </w:r>
      </w:ins>
      <w:r w:rsidRPr="0065473A">
        <w:rPr>
          <w:rFonts w:ascii="Times New Roman" w:eastAsia="SimSun" w:hAnsi="Times New Roman" w:cs="Times New Roman"/>
          <w:color w:val="000000"/>
          <w:sz w:val="24"/>
          <w:szCs w:val="24"/>
          <w:lang w:val="en-US" w:eastAsia="ru-RU"/>
        </w:rPr>
        <w:t xml:space="preserve"> of </w:t>
      </w:r>
      <w:proofErr w:type="spellStart"/>
      <w:r w:rsidRPr="0065473A">
        <w:rPr>
          <w:rFonts w:ascii="Times New Roman" w:eastAsia="SimSun" w:hAnsi="Times New Roman" w:cs="Times New Roman"/>
          <w:color w:val="000000"/>
          <w:sz w:val="24"/>
          <w:szCs w:val="24"/>
          <w:lang w:val="en-US" w:eastAsia="ru-RU"/>
        </w:rPr>
        <w:t>nanostructural</w:t>
      </w:r>
      <w:proofErr w:type="spellEnd"/>
      <w:r w:rsidRPr="0065473A">
        <w:rPr>
          <w:rFonts w:ascii="Times New Roman" w:eastAsia="SimSun" w:hAnsi="Times New Roman" w:cs="Times New Roman"/>
          <w:color w:val="000000"/>
          <w:sz w:val="24"/>
          <w:szCs w:val="24"/>
          <w:lang w:val="en-US" w:eastAsia="ru-RU"/>
        </w:rPr>
        <w:t xml:space="preserve"> design of metals and alloys for mechanical and functional propert</w:t>
      </w:r>
      <w:ins w:id="548" w:author="Author">
        <w:r w:rsidR="00025982">
          <w:rPr>
            <w:rFonts w:ascii="Times New Roman" w:eastAsia="SimSun" w:hAnsi="Times New Roman" w:cs="Times New Roman"/>
            <w:color w:val="000000"/>
            <w:sz w:val="24"/>
            <w:szCs w:val="24"/>
            <w:lang w:val="en-US" w:eastAsia="ru-RU"/>
          </w:rPr>
          <w:t>y</w:t>
        </w:r>
      </w:ins>
      <w:del w:id="549" w:author="Author">
        <w:r w:rsidRPr="0065473A" w:rsidDel="00025982">
          <w:rPr>
            <w:rFonts w:ascii="Times New Roman" w:eastAsia="SimSun" w:hAnsi="Times New Roman" w:cs="Times New Roman"/>
            <w:color w:val="000000"/>
            <w:sz w:val="24"/>
            <w:szCs w:val="24"/>
            <w:lang w:val="en-US" w:eastAsia="ru-RU"/>
          </w:rPr>
          <w:delText>ies</w:delText>
        </w:r>
      </w:del>
      <w:r w:rsidRPr="0065473A">
        <w:rPr>
          <w:rFonts w:ascii="Times New Roman" w:eastAsia="SimSun" w:hAnsi="Times New Roman" w:cs="Times New Roman"/>
          <w:color w:val="000000"/>
          <w:sz w:val="24"/>
          <w:szCs w:val="24"/>
          <w:lang w:val="en-US" w:eastAsia="ru-RU"/>
        </w:rPr>
        <w:t xml:space="preserve"> </w:t>
      </w:r>
      <w:ins w:id="550" w:author="Author">
        <w:r w:rsidR="00025982">
          <w:rPr>
            <w:rFonts w:ascii="Times New Roman" w:eastAsia="SimSun" w:hAnsi="Times New Roman" w:cs="Times New Roman"/>
            <w:color w:val="000000"/>
            <w:sz w:val="24"/>
            <w:szCs w:val="24"/>
            <w:lang w:val="en-US" w:eastAsia="ru-RU"/>
          </w:rPr>
          <w:t>combinations in</w:t>
        </w:r>
      </w:ins>
      <w:del w:id="551" w:author="Author">
        <w:r w:rsidRPr="0065473A" w:rsidDel="00025982">
          <w:rPr>
            <w:rFonts w:ascii="Times New Roman" w:eastAsia="SimSun" w:hAnsi="Times New Roman" w:cs="Times New Roman"/>
            <w:color w:val="000000"/>
            <w:sz w:val="24"/>
            <w:szCs w:val="24"/>
            <w:lang w:val="en-US" w:eastAsia="ru-RU"/>
          </w:rPr>
          <w:delText>of</w:delText>
        </w:r>
      </w:del>
      <w:r w:rsidRPr="0065473A">
        <w:rPr>
          <w:rFonts w:ascii="Times New Roman" w:eastAsia="SimSun" w:hAnsi="Times New Roman" w:cs="Times New Roman"/>
          <w:color w:val="000000"/>
          <w:sz w:val="24"/>
          <w:szCs w:val="24"/>
          <w:lang w:val="en-US" w:eastAsia="ru-RU"/>
        </w:rPr>
        <w:t xml:space="preserve"> metal biomaterials. These problems refer </w:t>
      </w:r>
      <w:ins w:id="552" w:author="Author">
        <w:r w:rsidR="00025982">
          <w:rPr>
            <w:rFonts w:ascii="Times New Roman" w:eastAsia="SimSun" w:hAnsi="Times New Roman" w:cs="Times New Roman"/>
            <w:color w:val="000000"/>
            <w:sz w:val="24"/>
            <w:szCs w:val="24"/>
            <w:lang w:val="en-US" w:eastAsia="ru-RU"/>
          </w:rPr>
          <w:t xml:space="preserve">specifically </w:t>
        </w:r>
      </w:ins>
      <w:r w:rsidRPr="0065473A">
        <w:rPr>
          <w:rFonts w:ascii="Times New Roman" w:eastAsia="SimSun" w:hAnsi="Times New Roman" w:cs="Times New Roman"/>
          <w:color w:val="000000"/>
          <w:sz w:val="24"/>
          <w:szCs w:val="24"/>
          <w:lang w:val="en-US" w:eastAsia="ru-RU"/>
        </w:rPr>
        <w:t xml:space="preserve">to </w:t>
      </w:r>
      <w:ins w:id="553" w:author="Author">
        <w:r w:rsidR="00025982" w:rsidRPr="0065473A">
          <w:rPr>
            <w:rFonts w:ascii="Times New Roman" w:eastAsia="SimSun" w:hAnsi="Times New Roman" w:cs="Times New Roman"/>
            <w:color w:val="000000"/>
            <w:sz w:val="24"/>
            <w:szCs w:val="24"/>
            <w:lang w:val="en-US" w:eastAsia="ru-RU"/>
          </w:rPr>
          <w:t>simultaneously improv</w:t>
        </w:r>
        <w:r w:rsidR="00025982">
          <w:rPr>
            <w:rFonts w:ascii="Times New Roman" w:eastAsia="SimSun" w:hAnsi="Times New Roman" w:cs="Times New Roman"/>
            <w:color w:val="000000"/>
            <w:sz w:val="24"/>
            <w:szCs w:val="24"/>
            <w:lang w:val="en-US" w:eastAsia="ru-RU"/>
          </w:rPr>
          <w:t>ing properties of</w:t>
        </w:r>
        <w:r w:rsidR="00025982" w:rsidRPr="0065473A">
          <w:rPr>
            <w:rFonts w:ascii="Times New Roman" w:eastAsia="SimSun" w:hAnsi="Times New Roman" w:cs="Times New Roman"/>
            <w:color w:val="000000"/>
            <w:sz w:val="24"/>
            <w:szCs w:val="24"/>
            <w:lang w:val="en-US" w:eastAsia="ru-RU"/>
          </w:rPr>
          <w:t xml:space="preserve"> </w:t>
        </w:r>
      </w:ins>
      <w:r w:rsidRPr="0065473A">
        <w:rPr>
          <w:rFonts w:ascii="Times New Roman" w:eastAsia="SimSun" w:hAnsi="Times New Roman" w:cs="Times New Roman"/>
          <w:color w:val="000000"/>
          <w:sz w:val="24"/>
          <w:szCs w:val="24"/>
          <w:lang w:val="en-US" w:eastAsia="ru-RU"/>
        </w:rPr>
        <w:t>multifunctional materials which are usually mutually exclusive (</w:t>
      </w:r>
      <w:ins w:id="554" w:author="Author">
        <w:r w:rsidR="00F02D19">
          <w:rPr>
            <w:rFonts w:ascii="Times New Roman" w:eastAsia="SimSun" w:hAnsi="Times New Roman" w:cs="Times New Roman"/>
            <w:color w:val="000000"/>
            <w:sz w:val="24"/>
            <w:szCs w:val="24"/>
            <w:lang w:val="en-US" w:eastAsia="ru-RU"/>
          </w:rPr>
          <w:fldChar w:fldCharType="begin"/>
        </w:r>
        <w:r w:rsidR="00F02D19">
          <w:rPr>
            <w:rFonts w:ascii="Times New Roman" w:eastAsia="SimSun" w:hAnsi="Times New Roman" w:cs="Times New Roman"/>
            <w:color w:val="000000"/>
            <w:sz w:val="24"/>
            <w:szCs w:val="24"/>
            <w:lang w:val="en-US" w:eastAsia="ru-RU"/>
          </w:rPr>
          <w:instrText xml:space="preserve"> NOTEREF _Ref88052475 \h </w:instrText>
        </w:r>
      </w:ins>
      <w:r w:rsidR="00F02D19">
        <w:rPr>
          <w:rFonts w:ascii="Times New Roman" w:eastAsia="SimSun" w:hAnsi="Times New Roman" w:cs="Times New Roman"/>
          <w:color w:val="000000"/>
          <w:sz w:val="24"/>
          <w:szCs w:val="24"/>
          <w:lang w:val="en-US" w:eastAsia="ru-RU"/>
        </w:rPr>
      </w:r>
      <w:r w:rsidR="00F02D19">
        <w:rPr>
          <w:rFonts w:ascii="Times New Roman" w:eastAsia="SimSun" w:hAnsi="Times New Roman" w:cs="Times New Roman"/>
          <w:color w:val="000000"/>
          <w:sz w:val="24"/>
          <w:szCs w:val="24"/>
          <w:lang w:val="en-US" w:eastAsia="ru-RU"/>
        </w:rPr>
        <w:fldChar w:fldCharType="separate"/>
      </w:r>
      <w:r w:rsidR="00516C34">
        <w:rPr>
          <w:rFonts w:ascii="Times New Roman" w:eastAsia="SimSun" w:hAnsi="Times New Roman" w:cs="Times New Roman"/>
          <w:color w:val="000000"/>
          <w:sz w:val="24"/>
          <w:szCs w:val="24"/>
          <w:lang w:val="en-US" w:eastAsia="ru-RU"/>
        </w:rPr>
        <w:t>12</w:t>
      </w:r>
      <w:ins w:id="555" w:author="Author">
        <w:r w:rsidR="00F02D19">
          <w:rPr>
            <w:rFonts w:ascii="Times New Roman" w:eastAsia="SimSun" w:hAnsi="Times New Roman" w:cs="Times New Roman"/>
            <w:color w:val="000000"/>
            <w:sz w:val="24"/>
            <w:szCs w:val="24"/>
            <w:lang w:val="en-US" w:eastAsia="ru-RU"/>
          </w:rPr>
          <w:fldChar w:fldCharType="end"/>
        </w:r>
        <w:r w:rsidR="00F02D19" w:rsidRPr="00F02D19">
          <w:rPr>
            <w:rFonts w:ascii="Times New Roman" w:eastAsia="SimSun" w:hAnsi="Times New Roman" w:cs="Times New Roman"/>
            <w:color w:val="000000"/>
            <w:sz w:val="24"/>
            <w:szCs w:val="24"/>
            <w:lang w:val="en-US" w:eastAsia="ru-RU"/>
          </w:rPr>
          <w:t xml:space="preserve">, </w:t>
        </w:r>
        <w:r w:rsidR="00F02D19">
          <w:rPr>
            <w:rFonts w:ascii="Times New Roman" w:eastAsia="SimSun" w:hAnsi="Times New Roman" w:cs="Times New Roman"/>
            <w:color w:val="000000"/>
            <w:sz w:val="24"/>
            <w:szCs w:val="24"/>
            <w:lang w:val="en-US" w:eastAsia="ru-RU"/>
          </w:rPr>
          <w:fldChar w:fldCharType="begin"/>
        </w:r>
        <w:r w:rsidR="00F02D19">
          <w:rPr>
            <w:rFonts w:ascii="Times New Roman" w:eastAsia="SimSun" w:hAnsi="Times New Roman" w:cs="Times New Roman"/>
            <w:color w:val="000000"/>
            <w:sz w:val="24"/>
            <w:szCs w:val="24"/>
            <w:lang w:val="en-US" w:eastAsia="ru-RU"/>
          </w:rPr>
          <w:instrText xml:space="preserve"> NOTEREF _Ref89095973 \h </w:instrText>
        </w:r>
      </w:ins>
      <w:r w:rsidR="00F02D19">
        <w:rPr>
          <w:rFonts w:ascii="Times New Roman" w:eastAsia="SimSun" w:hAnsi="Times New Roman" w:cs="Times New Roman"/>
          <w:color w:val="000000"/>
          <w:sz w:val="24"/>
          <w:szCs w:val="24"/>
          <w:lang w:val="en-US" w:eastAsia="ru-RU"/>
        </w:rPr>
      </w:r>
      <w:r w:rsidR="00F02D19">
        <w:rPr>
          <w:rFonts w:ascii="Times New Roman" w:eastAsia="SimSun" w:hAnsi="Times New Roman" w:cs="Times New Roman"/>
          <w:color w:val="000000"/>
          <w:sz w:val="24"/>
          <w:szCs w:val="24"/>
          <w:lang w:val="en-US" w:eastAsia="ru-RU"/>
        </w:rPr>
        <w:fldChar w:fldCharType="separate"/>
      </w:r>
      <w:r w:rsidR="00516C34">
        <w:rPr>
          <w:rFonts w:ascii="Times New Roman" w:eastAsia="SimSun" w:hAnsi="Times New Roman" w:cs="Times New Roman"/>
          <w:color w:val="000000"/>
          <w:sz w:val="24"/>
          <w:szCs w:val="24"/>
          <w:lang w:val="en-US" w:eastAsia="ru-RU"/>
        </w:rPr>
        <w:t>17</w:t>
      </w:r>
      <w:ins w:id="556" w:author="Author">
        <w:r w:rsidR="00F02D19">
          <w:rPr>
            <w:rFonts w:ascii="Times New Roman" w:eastAsia="SimSun" w:hAnsi="Times New Roman" w:cs="Times New Roman"/>
            <w:color w:val="000000"/>
            <w:sz w:val="24"/>
            <w:szCs w:val="24"/>
            <w:lang w:val="en-US" w:eastAsia="ru-RU"/>
          </w:rPr>
          <w:fldChar w:fldCharType="end"/>
        </w:r>
      </w:ins>
      <w:r w:rsidRPr="00F02D19">
        <w:rPr>
          <w:rFonts w:ascii="Times New Roman" w:eastAsia="SimSun" w:hAnsi="Times New Roman" w:cs="Times New Roman"/>
          <w:color w:val="000000"/>
          <w:sz w:val="24"/>
          <w:szCs w:val="24"/>
          <w:lang w:val="en-US" w:eastAsia="ru-RU"/>
        </w:rPr>
        <w:t xml:space="preserve">).   </w:t>
      </w:r>
    </w:p>
    <w:p w14:paraId="793B054D" w14:textId="77777777" w:rsidR="00626D6B" w:rsidRPr="00F02D19" w:rsidRDefault="00626D6B" w:rsidP="0065473A">
      <w:pPr>
        <w:autoSpaceDE w:val="0"/>
        <w:autoSpaceDN w:val="0"/>
        <w:adjustRightInd w:val="0"/>
        <w:spacing w:after="0" w:line="480" w:lineRule="auto"/>
        <w:jc w:val="both"/>
        <w:rPr>
          <w:rFonts w:ascii="Times New Roman" w:hAnsi="Times New Roman" w:cs="Times New Roman"/>
          <w:b/>
          <w:bCs/>
          <w:i/>
          <w:iCs/>
          <w:sz w:val="24"/>
          <w:szCs w:val="24"/>
          <w:lang w:val="en-US"/>
        </w:rPr>
      </w:pPr>
    </w:p>
    <w:p w14:paraId="68474A04" w14:textId="77777777" w:rsidR="00626D6B" w:rsidRPr="006D65FF" w:rsidRDefault="00626D6B" w:rsidP="0065473A">
      <w:pPr>
        <w:autoSpaceDE w:val="0"/>
        <w:autoSpaceDN w:val="0"/>
        <w:adjustRightInd w:val="0"/>
        <w:spacing w:after="0" w:line="480" w:lineRule="auto"/>
        <w:jc w:val="both"/>
        <w:rPr>
          <w:rFonts w:ascii="Times New Roman" w:hAnsi="Times New Roman" w:cs="Times New Roman"/>
          <w:b/>
          <w:bCs/>
          <w:i/>
          <w:iCs/>
          <w:sz w:val="24"/>
          <w:szCs w:val="24"/>
          <w:lang w:val="en-US"/>
        </w:rPr>
      </w:pPr>
      <w:r w:rsidRPr="006D65FF">
        <w:rPr>
          <w:rFonts w:ascii="Times New Roman" w:hAnsi="Times New Roman" w:cs="Times New Roman"/>
          <w:b/>
          <w:bCs/>
          <w:i/>
          <w:iCs/>
          <w:sz w:val="24"/>
          <w:szCs w:val="24"/>
          <w:lang w:val="en-US"/>
        </w:rPr>
        <w:t xml:space="preserve">4.1. </w:t>
      </w:r>
      <w:r w:rsidRPr="0065473A">
        <w:rPr>
          <w:rFonts w:ascii="Times New Roman" w:hAnsi="Times New Roman" w:cs="Times New Roman"/>
          <w:b/>
          <w:bCs/>
          <w:i/>
          <w:iCs/>
          <w:sz w:val="24"/>
          <w:szCs w:val="24"/>
          <w:lang w:val="en-US"/>
        </w:rPr>
        <w:t>Superior</w:t>
      </w:r>
      <w:r w:rsidRPr="006D65FF">
        <w:rPr>
          <w:rFonts w:ascii="Times New Roman" w:hAnsi="Times New Roman" w:cs="Times New Roman"/>
          <w:b/>
          <w:bCs/>
          <w:i/>
          <w:iCs/>
          <w:sz w:val="24"/>
          <w:szCs w:val="24"/>
          <w:lang w:val="en-US"/>
        </w:rPr>
        <w:t xml:space="preserve"> </w:t>
      </w:r>
      <w:r w:rsidRPr="0065473A">
        <w:rPr>
          <w:rFonts w:ascii="Times New Roman" w:hAnsi="Times New Roman" w:cs="Times New Roman"/>
          <w:b/>
          <w:bCs/>
          <w:i/>
          <w:iCs/>
          <w:sz w:val="24"/>
          <w:szCs w:val="24"/>
          <w:lang w:val="en-US"/>
        </w:rPr>
        <w:t>strength</w:t>
      </w:r>
      <w:r w:rsidRPr="006D65FF">
        <w:rPr>
          <w:rFonts w:ascii="Times New Roman" w:hAnsi="Times New Roman" w:cs="Times New Roman"/>
          <w:b/>
          <w:bCs/>
          <w:i/>
          <w:iCs/>
          <w:sz w:val="24"/>
          <w:szCs w:val="24"/>
          <w:lang w:val="en-US"/>
        </w:rPr>
        <w:t xml:space="preserve"> </w:t>
      </w:r>
      <w:r w:rsidRPr="0065473A">
        <w:rPr>
          <w:rFonts w:ascii="Times New Roman" w:hAnsi="Times New Roman" w:cs="Times New Roman"/>
          <w:b/>
          <w:bCs/>
          <w:i/>
          <w:iCs/>
          <w:sz w:val="24"/>
          <w:szCs w:val="24"/>
          <w:lang w:val="en-US"/>
        </w:rPr>
        <w:t>and</w:t>
      </w:r>
      <w:r w:rsidRPr="006D65FF">
        <w:rPr>
          <w:rFonts w:ascii="Times New Roman" w:hAnsi="Times New Roman" w:cs="Times New Roman"/>
          <w:b/>
          <w:bCs/>
          <w:i/>
          <w:iCs/>
          <w:sz w:val="24"/>
          <w:szCs w:val="24"/>
          <w:lang w:val="en-US"/>
        </w:rPr>
        <w:t xml:space="preserve"> </w:t>
      </w:r>
      <w:r w:rsidRPr="0065473A">
        <w:rPr>
          <w:rFonts w:ascii="Times New Roman" w:hAnsi="Times New Roman" w:cs="Times New Roman"/>
          <w:b/>
          <w:bCs/>
          <w:i/>
          <w:iCs/>
          <w:sz w:val="24"/>
          <w:szCs w:val="24"/>
          <w:lang w:val="en-US"/>
        </w:rPr>
        <w:t>ductility</w:t>
      </w:r>
    </w:p>
    <w:p w14:paraId="11EF5CCA" w14:textId="12D6AE6D" w:rsidR="00626D6B" w:rsidRPr="0065473A" w:rsidRDefault="00025982" w:rsidP="0065473A">
      <w:pPr>
        <w:spacing w:after="0" w:line="480" w:lineRule="auto"/>
        <w:ind w:firstLine="720"/>
        <w:jc w:val="both"/>
        <w:rPr>
          <w:rFonts w:ascii="Times New Roman" w:hAnsi="Times New Roman" w:cs="Times New Roman"/>
          <w:sz w:val="24"/>
          <w:szCs w:val="24"/>
          <w:lang w:val="en-US" w:eastAsia="ru-RU"/>
        </w:rPr>
      </w:pPr>
      <w:ins w:id="557" w:author="Author">
        <w:r>
          <w:rPr>
            <w:rFonts w:ascii="Times New Roman" w:hAnsi="Times New Roman" w:cs="Times New Roman"/>
            <w:sz w:val="24"/>
            <w:szCs w:val="24"/>
            <w:lang w:val="en-US" w:eastAsia="ru-RU"/>
          </w:rPr>
          <w:lastRenderedPageBreak/>
          <w:t>E</w:t>
        </w:r>
      </w:ins>
      <w:r w:rsidR="00626D6B" w:rsidRPr="0065473A">
        <w:rPr>
          <w:rFonts w:ascii="Times New Roman" w:hAnsi="Times New Roman" w:cs="Times New Roman"/>
          <w:sz w:val="24"/>
          <w:szCs w:val="24"/>
          <w:lang w:val="en-US" w:eastAsia="ru-RU"/>
        </w:rPr>
        <w:t>arlier work on SPD processing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_Ref79408367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Pr>
          <w:rFonts w:ascii="Times New Roman" w:hAnsi="Times New Roman" w:cs="Times New Roman"/>
          <w:sz w:val="24"/>
          <w:szCs w:val="24"/>
          <w:lang w:val="en-US"/>
        </w:rPr>
        <w:t>1</w:t>
      </w:r>
      <w:r w:rsidR="003F5509" w:rsidRPr="0065473A">
        <w:rPr>
          <w:rFonts w:ascii="Times New Roman" w:hAnsi="Times New Roman" w:cs="Times New Roman"/>
          <w:sz w:val="24"/>
          <w:szCs w:val="24"/>
        </w:rPr>
        <w:fldChar w:fldCharType="end"/>
      </w:r>
      <w:r w:rsidR="00626D6B" w:rsidRPr="0065473A">
        <w:rPr>
          <w:rFonts w:ascii="Times New Roman" w:hAnsi="Times New Roman" w:cs="Times New Roman"/>
          <w:sz w:val="24"/>
          <w:szCs w:val="24"/>
          <w:lang w:val="en-US" w:eastAsia="ru-RU"/>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_Ref485120409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Pr>
          <w:rFonts w:ascii="Times New Roman" w:hAnsi="Times New Roman" w:cs="Times New Roman"/>
          <w:sz w:val="24"/>
          <w:szCs w:val="24"/>
          <w:lang w:val="en-US"/>
        </w:rPr>
        <w:t>2</w:t>
      </w:r>
      <w:r w:rsidR="003F5509" w:rsidRPr="0065473A">
        <w:rPr>
          <w:rFonts w:ascii="Times New Roman" w:hAnsi="Times New Roman" w:cs="Times New Roman"/>
          <w:sz w:val="24"/>
          <w:szCs w:val="24"/>
        </w:rPr>
        <w:fldChar w:fldCharType="end"/>
      </w:r>
      <w:r w:rsidR="00626D6B" w:rsidRPr="0065473A">
        <w:rPr>
          <w:rFonts w:ascii="Times New Roman" w:hAnsi="Times New Roman" w:cs="Times New Roman"/>
          <w:sz w:val="24"/>
          <w:szCs w:val="24"/>
          <w:lang w:val="en-US" w:eastAsia="ru-RU"/>
        </w:rPr>
        <w:t xml:space="preserve">) focused mainly on grain refinement to improve the mechanical strength of metallic materials according to the well-known Hall–Petch relation </w:t>
      </w:r>
    </w:p>
    <w:p w14:paraId="26C762FD" w14:textId="77777777" w:rsidR="00626D6B" w:rsidRPr="0065473A" w:rsidRDefault="00626D6B" w:rsidP="0065473A">
      <w:pPr>
        <w:spacing w:after="0" w:line="480" w:lineRule="auto"/>
        <w:ind w:firstLine="720"/>
        <w:jc w:val="center"/>
        <w:rPr>
          <w:rFonts w:ascii="Times New Roman" w:hAnsi="Times New Roman" w:cs="Times New Roman"/>
          <w:sz w:val="24"/>
          <w:szCs w:val="24"/>
          <w:lang w:val="en-US" w:eastAsia="ru-RU"/>
        </w:rPr>
      </w:pPr>
      <w:r w:rsidRPr="0065473A">
        <w:rPr>
          <w:rFonts w:ascii="Times New Roman" w:hAnsi="Times New Roman" w:cs="Times New Roman"/>
          <w:sz w:val="24"/>
          <w:szCs w:val="24"/>
          <w:lang w:val="en-US" w:eastAsia="ru-RU"/>
        </w:rPr>
        <w:fldChar w:fldCharType="begin"/>
      </w:r>
      <w:r w:rsidRPr="0065473A">
        <w:rPr>
          <w:rFonts w:ascii="Times New Roman" w:hAnsi="Times New Roman" w:cs="Times New Roman"/>
          <w:sz w:val="24"/>
          <w:szCs w:val="24"/>
          <w:lang w:val="en-US" w:eastAsia="ru-RU"/>
        </w:rPr>
        <w:instrText xml:space="preserve"> QUOTE </w:instrText>
      </w:r>
      <w:r w:rsidR="00323C52" w:rsidRPr="0065473A">
        <w:rPr>
          <w:rFonts w:ascii="Times New Roman" w:hAnsi="Times New Roman" w:cs="Times New Roman"/>
          <w:noProof/>
          <w:sz w:val="24"/>
          <w:szCs w:val="24"/>
          <w:lang w:val="en-US"/>
        </w:rPr>
        <w:drawing>
          <wp:inline distT="0" distB="0" distL="0" distR="0" wp14:anchorId="7F707504" wp14:editId="1846048E">
            <wp:extent cx="1200150" cy="2667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00150" cy="266700"/>
                    </a:xfrm>
                    <a:prstGeom prst="rect">
                      <a:avLst/>
                    </a:prstGeom>
                    <a:noFill/>
                    <a:ln>
                      <a:noFill/>
                    </a:ln>
                  </pic:spPr>
                </pic:pic>
              </a:graphicData>
            </a:graphic>
          </wp:inline>
        </w:drawing>
      </w:r>
      <w:r w:rsidRPr="0065473A">
        <w:rPr>
          <w:rFonts w:ascii="Times New Roman" w:hAnsi="Times New Roman" w:cs="Times New Roman"/>
          <w:sz w:val="24"/>
          <w:szCs w:val="24"/>
          <w:lang w:val="en-US" w:eastAsia="ru-RU"/>
        </w:rPr>
        <w:instrText xml:space="preserve"> </w:instrText>
      </w:r>
      <w:r w:rsidRPr="0065473A">
        <w:rPr>
          <w:rFonts w:ascii="Times New Roman" w:hAnsi="Times New Roman" w:cs="Times New Roman"/>
          <w:sz w:val="24"/>
          <w:szCs w:val="24"/>
          <w:lang w:val="en-US" w:eastAsia="ru-RU"/>
        </w:rPr>
        <w:fldChar w:fldCharType="separate"/>
      </w:r>
      <w:r w:rsidR="00323C52" w:rsidRPr="0065473A">
        <w:rPr>
          <w:rFonts w:ascii="Times New Roman" w:hAnsi="Times New Roman" w:cs="Times New Roman"/>
          <w:noProof/>
          <w:sz w:val="24"/>
          <w:szCs w:val="24"/>
          <w:lang w:val="en-US"/>
        </w:rPr>
        <w:drawing>
          <wp:inline distT="0" distB="0" distL="0" distR="0" wp14:anchorId="512976DA" wp14:editId="3EC17D09">
            <wp:extent cx="1200150" cy="266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00150" cy="266700"/>
                    </a:xfrm>
                    <a:prstGeom prst="rect">
                      <a:avLst/>
                    </a:prstGeom>
                    <a:noFill/>
                    <a:ln>
                      <a:noFill/>
                    </a:ln>
                  </pic:spPr>
                </pic:pic>
              </a:graphicData>
            </a:graphic>
          </wp:inline>
        </w:drawing>
      </w:r>
      <w:r w:rsidRPr="0065473A">
        <w:rPr>
          <w:rFonts w:ascii="Times New Roman" w:hAnsi="Times New Roman" w:cs="Times New Roman"/>
          <w:sz w:val="24"/>
          <w:szCs w:val="24"/>
          <w:lang w:val="en-US" w:eastAsia="ru-RU"/>
        </w:rPr>
        <w:fldChar w:fldCharType="end"/>
      </w:r>
      <w:r w:rsidRPr="0065473A">
        <w:rPr>
          <w:rFonts w:ascii="Times New Roman" w:hAnsi="Times New Roman" w:cs="Times New Roman"/>
          <w:sz w:val="24"/>
          <w:szCs w:val="24"/>
          <w:lang w:val="en-US" w:eastAsia="ru-RU"/>
        </w:rPr>
        <w:t xml:space="preserve">, </w:t>
      </w:r>
      <w:r w:rsidRPr="0065473A">
        <w:rPr>
          <w:rFonts w:ascii="Times New Roman" w:hAnsi="Times New Roman" w:cs="Times New Roman"/>
          <w:sz w:val="24"/>
          <w:szCs w:val="24"/>
          <w:lang w:val="en-US" w:eastAsia="ru-RU"/>
        </w:rPr>
        <w:tab/>
      </w:r>
      <w:r w:rsidRPr="0065473A">
        <w:rPr>
          <w:rFonts w:ascii="Times New Roman" w:hAnsi="Times New Roman" w:cs="Times New Roman"/>
          <w:sz w:val="24"/>
          <w:szCs w:val="24"/>
          <w:lang w:val="en-US" w:eastAsia="ru-RU"/>
        </w:rPr>
        <w:tab/>
        <w:t>(1)</w:t>
      </w:r>
    </w:p>
    <w:p w14:paraId="4A2D40D4" w14:textId="7DF6A0C6" w:rsidR="00626D6B" w:rsidRPr="0065473A" w:rsidRDefault="00626D6B" w:rsidP="0065473A">
      <w:pPr>
        <w:spacing w:after="0" w:line="480" w:lineRule="auto"/>
        <w:jc w:val="both"/>
        <w:rPr>
          <w:rFonts w:ascii="Times New Roman" w:hAnsi="Times New Roman" w:cs="Times New Roman"/>
          <w:sz w:val="24"/>
          <w:szCs w:val="24"/>
          <w:lang w:val="en-US" w:eastAsia="ru-RU"/>
        </w:rPr>
      </w:pPr>
      <w:r w:rsidRPr="0065473A">
        <w:rPr>
          <w:rFonts w:ascii="Times New Roman" w:hAnsi="Times New Roman" w:cs="Times New Roman"/>
          <w:sz w:val="24"/>
          <w:szCs w:val="24"/>
          <w:lang w:val="en-US" w:eastAsia="ru-RU"/>
        </w:rPr>
        <w:t xml:space="preserve">where </w:t>
      </w:r>
      <w:proofErr w:type="spellStart"/>
      <w:r w:rsidRPr="0065473A">
        <w:rPr>
          <w:rFonts w:ascii="Times New Roman" w:hAnsi="Times New Roman" w:cs="Times New Roman"/>
          <w:i/>
          <w:sz w:val="24"/>
          <w:szCs w:val="24"/>
          <w:lang w:val="en-US" w:eastAsia="ru-RU"/>
        </w:rPr>
        <w:t>σy</w:t>
      </w:r>
      <w:proofErr w:type="spellEnd"/>
      <w:r w:rsidRPr="0065473A">
        <w:rPr>
          <w:rFonts w:ascii="Times New Roman" w:hAnsi="Times New Roman" w:cs="Times New Roman"/>
          <w:sz w:val="24"/>
          <w:szCs w:val="24"/>
          <w:lang w:val="en-US" w:eastAsia="ru-RU"/>
        </w:rPr>
        <w:t xml:space="preserve"> is the yield stress, </w:t>
      </w:r>
      <w:r w:rsidRPr="0065473A">
        <w:rPr>
          <w:rFonts w:ascii="Times New Roman" w:hAnsi="Times New Roman" w:cs="Times New Roman"/>
          <w:i/>
          <w:sz w:val="24"/>
          <w:szCs w:val="24"/>
          <w:lang w:val="en-US" w:eastAsia="ru-RU"/>
        </w:rPr>
        <w:t>d</w:t>
      </w:r>
      <w:r w:rsidRPr="0065473A">
        <w:rPr>
          <w:rFonts w:ascii="Times New Roman" w:hAnsi="Times New Roman" w:cs="Times New Roman"/>
          <w:sz w:val="24"/>
          <w:szCs w:val="24"/>
          <w:lang w:val="en-US" w:eastAsia="ru-RU"/>
        </w:rPr>
        <w:t xml:space="preserve"> the grain size, and </w:t>
      </w:r>
      <w:r w:rsidRPr="0065473A">
        <w:rPr>
          <w:rFonts w:ascii="Times New Roman" w:hAnsi="Times New Roman" w:cs="Times New Roman"/>
          <w:i/>
          <w:sz w:val="24"/>
          <w:szCs w:val="24"/>
          <w:lang w:val="en-US" w:eastAsia="ru-RU"/>
        </w:rPr>
        <w:t>σ0</w:t>
      </w:r>
      <w:r w:rsidRPr="0065473A">
        <w:rPr>
          <w:rFonts w:ascii="Times New Roman" w:hAnsi="Times New Roman" w:cs="Times New Roman"/>
          <w:sz w:val="24"/>
          <w:szCs w:val="24"/>
          <w:lang w:val="en-US" w:eastAsia="ru-RU"/>
        </w:rPr>
        <w:t xml:space="preserve"> and </w:t>
      </w:r>
      <w:r w:rsidRPr="0065473A">
        <w:rPr>
          <w:rFonts w:ascii="Times New Roman" w:hAnsi="Times New Roman" w:cs="Times New Roman"/>
          <w:i/>
          <w:sz w:val="24"/>
          <w:szCs w:val="24"/>
          <w:lang w:val="en-US" w:eastAsia="ru-RU"/>
        </w:rPr>
        <w:t>K</w:t>
      </w:r>
      <w:r w:rsidRPr="0065473A">
        <w:rPr>
          <w:rFonts w:ascii="Times New Roman" w:hAnsi="Times New Roman" w:cs="Times New Roman"/>
          <w:i/>
          <w:sz w:val="24"/>
          <w:szCs w:val="24"/>
          <w:vertAlign w:val="subscript"/>
          <w:lang w:val="en-US" w:eastAsia="ru-RU"/>
        </w:rPr>
        <w:t>HP</w:t>
      </w:r>
      <w:r w:rsidRPr="0065473A">
        <w:rPr>
          <w:rFonts w:ascii="Times New Roman" w:hAnsi="Times New Roman" w:cs="Times New Roman"/>
          <w:sz w:val="24"/>
          <w:szCs w:val="24"/>
          <w:lang w:val="en-US" w:eastAsia="ru-RU"/>
        </w:rPr>
        <w:t xml:space="preserve"> are constants for a given material. Later, it was revealed that this relationship may break down for nanomaterials with a grain size less than 20-50 nm</w:t>
      </w:r>
      <w:ins w:id="558" w:author="Author">
        <w:r w:rsidR="00025982">
          <w:rPr>
            <w:rFonts w:ascii="Times New Roman" w:hAnsi="Times New Roman" w:cs="Times New Roman"/>
            <w:sz w:val="24"/>
            <w:szCs w:val="24"/>
            <w:lang w:val="en-US" w:eastAsia="ru-RU"/>
          </w:rPr>
          <w:t xml:space="preserve"> [</w:t>
        </w:r>
        <w:r w:rsidR="00BD5D38">
          <w:rPr>
            <w:rFonts w:ascii="Times New Roman" w:hAnsi="Times New Roman" w:cs="Times New Roman"/>
            <w:sz w:val="24"/>
            <w:szCs w:val="24"/>
            <w:lang w:val="en-US" w:eastAsia="ru-RU"/>
          </w:rPr>
          <w:fldChar w:fldCharType="begin"/>
        </w:r>
        <w:r w:rsidR="00BD5D38">
          <w:rPr>
            <w:rFonts w:ascii="Times New Roman" w:hAnsi="Times New Roman" w:cs="Times New Roman"/>
            <w:sz w:val="24"/>
            <w:szCs w:val="24"/>
            <w:lang w:val="en-US" w:eastAsia="ru-RU"/>
          </w:rPr>
          <w:instrText xml:space="preserve"> NOTEREF _Ref88052683 \h </w:instrText>
        </w:r>
      </w:ins>
      <w:r w:rsidR="00BD5D38">
        <w:rPr>
          <w:rFonts w:ascii="Times New Roman" w:hAnsi="Times New Roman" w:cs="Times New Roman"/>
          <w:sz w:val="24"/>
          <w:szCs w:val="24"/>
          <w:lang w:val="en-US" w:eastAsia="ru-RU"/>
        </w:rPr>
      </w:r>
      <w:r w:rsidR="00BD5D38">
        <w:rPr>
          <w:rFonts w:ascii="Times New Roman" w:hAnsi="Times New Roman" w:cs="Times New Roman"/>
          <w:sz w:val="24"/>
          <w:szCs w:val="24"/>
          <w:lang w:val="en-US" w:eastAsia="ru-RU"/>
        </w:rPr>
        <w:fldChar w:fldCharType="separate"/>
      </w:r>
      <w:r w:rsidR="00516C34">
        <w:rPr>
          <w:rFonts w:ascii="Times New Roman" w:hAnsi="Times New Roman" w:cs="Times New Roman"/>
          <w:sz w:val="24"/>
          <w:szCs w:val="24"/>
          <w:lang w:val="en-US" w:eastAsia="ru-RU"/>
        </w:rPr>
        <w:t>13</w:t>
      </w:r>
      <w:ins w:id="559" w:author="Author">
        <w:r w:rsidR="00BD5D38">
          <w:rPr>
            <w:rFonts w:ascii="Times New Roman" w:hAnsi="Times New Roman" w:cs="Times New Roman"/>
            <w:sz w:val="24"/>
            <w:szCs w:val="24"/>
            <w:lang w:val="en-US" w:eastAsia="ru-RU"/>
          </w:rPr>
          <w:fldChar w:fldCharType="end"/>
        </w:r>
        <w:del w:id="560" w:author="Author">
          <w:r w:rsidR="00025982" w:rsidDel="00BD5D38">
            <w:rPr>
              <w:rFonts w:ascii="Times New Roman" w:hAnsi="Times New Roman" w:cs="Times New Roman"/>
              <w:sz w:val="24"/>
              <w:szCs w:val="24"/>
              <w:lang w:val="en-US" w:eastAsia="ru-RU"/>
            </w:rPr>
            <w:delText>citation?</w:delText>
          </w:r>
        </w:del>
        <w:r w:rsidR="00025982">
          <w:rPr>
            <w:rFonts w:ascii="Times New Roman" w:hAnsi="Times New Roman" w:cs="Times New Roman"/>
            <w:sz w:val="24"/>
            <w:szCs w:val="24"/>
            <w:lang w:val="en-US" w:eastAsia="ru-RU"/>
          </w:rPr>
          <w:t>]</w:t>
        </w:r>
      </w:ins>
      <w:r w:rsidRPr="0065473A">
        <w:rPr>
          <w:rFonts w:ascii="Times New Roman" w:hAnsi="Times New Roman" w:cs="Times New Roman"/>
          <w:sz w:val="24"/>
          <w:szCs w:val="24"/>
          <w:lang w:val="en-US" w:eastAsia="ru-RU"/>
        </w:rPr>
        <w:t xml:space="preserve">. Nevertheless, the Hall-Petch law is usually valid for the UFG materials produced by SPD as they generally have grain sizes in the </w:t>
      </w:r>
      <w:proofErr w:type="spellStart"/>
      <w:r w:rsidRPr="0065473A">
        <w:rPr>
          <w:rFonts w:ascii="Times New Roman" w:hAnsi="Times New Roman" w:cs="Times New Roman"/>
          <w:sz w:val="24"/>
          <w:szCs w:val="24"/>
          <w:lang w:val="en-US" w:eastAsia="ru-RU"/>
        </w:rPr>
        <w:t>submicrometer</w:t>
      </w:r>
      <w:proofErr w:type="spellEnd"/>
      <w:r w:rsidRPr="0065473A">
        <w:rPr>
          <w:rFonts w:ascii="Times New Roman" w:hAnsi="Times New Roman" w:cs="Times New Roman"/>
          <w:sz w:val="24"/>
          <w:szCs w:val="24"/>
          <w:lang w:val="en-US" w:eastAsia="ru-RU"/>
        </w:rPr>
        <w:t xml:space="preserve"> range. The mechanical strength of pure metals can be enhanced by a factor of ~3–6 due to extreme grain refinement via SPD </w:t>
      </w:r>
      <w:bookmarkStart w:id="561" w:name="_Ref452642736"/>
      <w:r w:rsidRPr="0065473A">
        <w:rPr>
          <w:rFonts w:ascii="Times New Roman" w:hAnsi="Times New Roman" w:cs="Times New Roman"/>
          <w:sz w:val="24"/>
          <w:szCs w:val="24"/>
          <w:lang w:val="en-US" w:eastAsia="ru-RU"/>
        </w:rPr>
        <w:t>(</w:t>
      </w:r>
      <w:bookmarkStart w:id="562" w:name="_Ref82439754"/>
      <w:r w:rsidRPr="0065473A">
        <w:rPr>
          <w:rStyle w:val="EndnoteReference"/>
          <w:color w:val="000000"/>
          <w:szCs w:val="24"/>
          <w:lang w:val="en-US" w:eastAsia="ru-RU"/>
        </w:rPr>
        <w:endnoteReference w:id="91"/>
      </w:r>
      <w:bookmarkStart w:id="563" w:name="_Ref452642236"/>
      <w:bookmarkEnd w:id="561"/>
      <w:bookmarkEnd w:id="562"/>
      <w:r w:rsidRPr="0065473A">
        <w:rPr>
          <w:rFonts w:ascii="Times New Roman" w:hAnsi="Times New Roman" w:cs="Times New Roman"/>
          <w:sz w:val="24"/>
          <w:szCs w:val="24"/>
          <w:lang w:val="en-US" w:eastAsia="ru-RU"/>
        </w:rPr>
        <w:t xml:space="preserve">, </w:t>
      </w:r>
      <w:bookmarkStart w:id="564" w:name="_Ref80615858"/>
      <w:r w:rsidRPr="0065473A">
        <w:rPr>
          <w:rStyle w:val="EndnoteReference"/>
          <w:szCs w:val="24"/>
          <w:lang w:val="en-US" w:eastAsia="ru-RU"/>
        </w:rPr>
        <w:endnoteReference w:id="92"/>
      </w:r>
      <w:bookmarkEnd w:id="563"/>
      <w:bookmarkEnd w:id="564"/>
      <w:r w:rsidRPr="0065473A">
        <w:rPr>
          <w:rFonts w:ascii="Times New Roman" w:hAnsi="Times New Roman" w:cs="Times New Roman"/>
          <w:sz w:val="24"/>
          <w:szCs w:val="24"/>
          <w:lang w:val="en-US" w:eastAsia="ru-RU"/>
        </w:rPr>
        <w:t xml:space="preserve">). </w:t>
      </w:r>
      <w:commentRangeStart w:id="565"/>
      <w:r w:rsidRPr="0065473A">
        <w:rPr>
          <w:rFonts w:ascii="Times New Roman" w:hAnsi="Times New Roman" w:cs="Times New Roman"/>
          <w:sz w:val="24"/>
          <w:szCs w:val="24"/>
          <w:lang w:val="en-US" w:eastAsia="ru-RU"/>
        </w:rPr>
        <w:t>However, as noted above, the SPD-processed materials often have</w:t>
      </w:r>
      <w:ins w:id="566" w:author="Author">
        <w:r w:rsidR="00BD5D38" w:rsidRPr="00BD5D38">
          <w:rPr>
            <w:rFonts w:ascii="Times New Roman" w:hAnsi="Times New Roman" w:cs="Times New Roman"/>
            <w:sz w:val="24"/>
            <w:szCs w:val="24"/>
            <w:lang w:val="en-US" w:eastAsia="ru-RU"/>
          </w:rPr>
          <w:t xml:space="preserve"> various</w:t>
        </w:r>
      </w:ins>
      <w:r w:rsidRPr="0065473A">
        <w:rPr>
          <w:rFonts w:ascii="Times New Roman" w:hAnsi="Times New Roman" w:cs="Times New Roman"/>
          <w:sz w:val="24"/>
          <w:szCs w:val="24"/>
          <w:lang w:val="en-US" w:eastAsia="ru-RU"/>
        </w:rPr>
        <w:t xml:space="preserve"> nanoscale features</w:t>
      </w:r>
      <w:del w:id="567" w:author="Author">
        <w:r w:rsidRPr="0065473A" w:rsidDel="00BD5D38">
          <w:rPr>
            <w:rFonts w:ascii="Times New Roman" w:hAnsi="Times New Roman" w:cs="Times New Roman"/>
            <w:sz w:val="24"/>
            <w:szCs w:val="24"/>
            <w:lang w:val="en-US" w:eastAsia="ru-RU"/>
          </w:rPr>
          <w:delText xml:space="preserve"> such as nanotwins, nanoparticles, dislocations</w:delText>
        </w:r>
      </w:del>
      <w:ins w:id="568" w:author="Author">
        <w:del w:id="569" w:author="Author">
          <w:r w:rsidR="00025982" w:rsidDel="00BD5D38">
            <w:rPr>
              <w:rFonts w:ascii="Times New Roman" w:hAnsi="Times New Roman" w:cs="Times New Roman"/>
              <w:sz w:val="24"/>
              <w:szCs w:val="24"/>
              <w:lang w:val="en-US" w:eastAsia="ru-RU"/>
            </w:rPr>
            <w:delText xml:space="preserve"> and</w:delText>
          </w:r>
        </w:del>
      </w:ins>
      <w:del w:id="570" w:author="Author">
        <w:r w:rsidRPr="0065473A" w:rsidDel="00BD5D38">
          <w:rPr>
            <w:rFonts w:ascii="Times New Roman" w:hAnsi="Times New Roman" w:cs="Times New Roman"/>
            <w:sz w:val="24"/>
            <w:szCs w:val="24"/>
            <w:lang w:val="en-US" w:eastAsia="ru-RU"/>
          </w:rPr>
          <w:delText>, grain boundary segregations, etc.,</w:delText>
        </w:r>
      </w:del>
      <w:r w:rsidRPr="0065473A">
        <w:rPr>
          <w:rFonts w:ascii="Times New Roman" w:hAnsi="Times New Roman" w:cs="Times New Roman"/>
          <w:sz w:val="24"/>
          <w:szCs w:val="24"/>
          <w:lang w:val="en-US" w:eastAsia="ru-RU"/>
        </w:rPr>
        <w:t xml:space="preserve"> and this provides additional strengthening. </w:t>
      </w:r>
      <w:commentRangeEnd w:id="565"/>
      <w:r w:rsidR="00A1775C">
        <w:rPr>
          <w:rStyle w:val="CommentReference"/>
          <w:szCs w:val="20"/>
          <w:lang w:val="de-DE" w:eastAsia="de-DE"/>
        </w:rPr>
        <w:commentReference w:id="565"/>
      </w:r>
      <w:r w:rsidRPr="0065473A">
        <w:rPr>
          <w:rFonts w:ascii="Times New Roman" w:hAnsi="Times New Roman" w:cs="Times New Roman"/>
          <w:sz w:val="24"/>
          <w:szCs w:val="24"/>
          <w:lang w:val="en-US" w:eastAsia="ru-RU"/>
        </w:rPr>
        <w:t xml:space="preserve">The contribution of other strengthening mechanisms (dislocation hardening, precipitation hardening, etc.) can provide further enhancement of mechanical strength resulting in values which are much higher than those predicted by the standard Hall–Petch relationship </w:t>
      </w:r>
      <w:bookmarkStart w:id="571" w:name="_Ref452642703"/>
      <w:r w:rsidRPr="0065473A">
        <w:rPr>
          <w:rFonts w:ascii="Times New Roman" w:hAnsi="Times New Roman" w:cs="Times New Roman"/>
          <w:sz w:val="24"/>
          <w:szCs w:val="24"/>
          <w:lang w:val="en-US" w:eastAsia="ru-RU"/>
        </w:rPr>
        <w:t>(</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_Ref452642736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Pr>
          <w:rFonts w:ascii="Times New Roman" w:hAnsi="Times New Roman" w:cs="Times New Roman"/>
          <w:sz w:val="24"/>
          <w:szCs w:val="24"/>
          <w:lang w:val="en-US" w:eastAsia="ru-RU"/>
        </w:rPr>
        <w:t>91</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eastAsia="ru-RU"/>
        </w:rPr>
        <w:t xml:space="preserve">, </w:t>
      </w:r>
      <w:bookmarkStart w:id="572" w:name="_Ref461098999"/>
      <w:r w:rsidRPr="0065473A">
        <w:rPr>
          <w:rStyle w:val="EndnoteReference"/>
          <w:color w:val="000000"/>
          <w:szCs w:val="24"/>
          <w:lang w:val="en-US" w:eastAsia="ru-RU"/>
        </w:rPr>
        <w:endnoteReference w:id="93"/>
      </w:r>
      <w:bookmarkEnd w:id="571"/>
      <w:bookmarkEnd w:id="572"/>
      <w:r w:rsidRPr="0065473A">
        <w:rPr>
          <w:rFonts w:ascii="Times New Roman" w:hAnsi="Times New Roman" w:cs="Times New Roman"/>
          <w:sz w:val="24"/>
          <w:szCs w:val="24"/>
          <w:lang w:val="en-US" w:eastAsia="ru-RU"/>
        </w:rPr>
        <w:t>). Such observations of superstrength were demonstrated for several Al alloys</w:t>
      </w:r>
      <w:del w:id="573" w:author="Author">
        <w:r w:rsidRPr="0065473A" w:rsidDel="00025982">
          <w:rPr>
            <w:rFonts w:ascii="Times New Roman" w:hAnsi="Times New Roman" w:cs="Times New Roman"/>
            <w:sz w:val="24"/>
            <w:szCs w:val="24"/>
            <w:lang w:val="en-US" w:eastAsia="ru-RU"/>
          </w:rPr>
          <w:delText>,</w:delText>
        </w:r>
      </w:del>
      <w:r w:rsidRPr="0065473A">
        <w:rPr>
          <w:rFonts w:ascii="Times New Roman" w:hAnsi="Times New Roman" w:cs="Times New Roman"/>
          <w:sz w:val="24"/>
          <w:szCs w:val="24"/>
          <w:lang w:val="en-US" w:eastAsia="ru-RU"/>
        </w:rPr>
        <w:t xml:space="preserve"> </w:t>
      </w:r>
      <w:ins w:id="574" w:author="Author">
        <w:r w:rsidR="00025982">
          <w:rPr>
            <w:rFonts w:ascii="Times New Roman" w:hAnsi="Times New Roman" w:cs="Times New Roman"/>
            <w:sz w:val="24"/>
            <w:szCs w:val="24"/>
            <w:lang w:val="en-US" w:eastAsia="ru-RU"/>
          </w:rPr>
          <w:t>(</w:t>
        </w:r>
      </w:ins>
      <w:r w:rsidRPr="0065473A">
        <w:rPr>
          <w:rFonts w:ascii="Times New Roman" w:hAnsi="Times New Roman" w:cs="Times New Roman"/>
          <w:sz w:val="24"/>
          <w:szCs w:val="24"/>
          <w:lang w:val="en-US" w:eastAsia="ru-RU"/>
        </w:rPr>
        <w:t>such as Al 1570, Al 7475</w:t>
      </w:r>
      <w:ins w:id="575" w:author="Author">
        <w:r w:rsidR="00025982">
          <w:rPr>
            <w:rFonts w:ascii="Times New Roman" w:hAnsi="Times New Roman" w:cs="Times New Roman"/>
            <w:sz w:val="24"/>
            <w:szCs w:val="24"/>
            <w:lang w:val="en-US" w:eastAsia="ru-RU"/>
          </w:rPr>
          <w:t>)</w:t>
        </w:r>
      </w:ins>
      <w:del w:id="576" w:author="Author">
        <w:r w:rsidRPr="0065473A" w:rsidDel="00025982">
          <w:rPr>
            <w:rFonts w:ascii="Times New Roman" w:hAnsi="Times New Roman" w:cs="Times New Roman"/>
            <w:sz w:val="24"/>
            <w:szCs w:val="24"/>
            <w:lang w:val="en-US" w:eastAsia="ru-RU"/>
          </w:rPr>
          <w:delText xml:space="preserve"> alloys</w:delText>
        </w:r>
      </w:del>
      <w:r w:rsidRPr="0065473A">
        <w:rPr>
          <w:rFonts w:ascii="Times New Roman" w:hAnsi="Times New Roman" w:cs="Times New Roman"/>
          <w:sz w:val="24"/>
          <w:szCs w:val="24"/>
          <w:lang w:val="en-US" w:eastAsia="ru-RU"/>
        </w:rPr>
        <w:t>, Ti-6Al-4V and steels, and have already been considered in detail in the literature (</w:t>
      </w:r>
      <w:ins w:id="577" w:author="Author">
        <w:r w:rsidR="006D65FF">
          <w:rPr>
            <w:rFonts w:ascii="Times New Roman" w:hAnsi="Times New Roman" w:cs="Times New Roman"/>
            <w:b/>
            <w:bCs/>
            <w:sz w:val="24"/>
            <w:szCs w:val="24"/>
          </w:rPr>
          <w:fldChar w:fldCharType="begin"/>
        </w:r>
        <w:r w:rsidR="006D65FF">
          <w:rPr>
            <w:rFonts w:ascii="Times New Roman" w:hAnsi="Times New Roman" w:cs="Times New Roman"/>
            <w:sz w:val="24"/>
            <w:szCs w:val="24"/>
            <w:lang w:val="en-US" w:eastAsia="ru-RU"/>
          </w:rPr>
          <w:instrText xml:space="preserve"> NOTEREF _Ref88052475 \h </w:instrText>
        </w:r>
      </w:ins>
      <w:r w:rsidR="006D65FF">
        <w:rPr>
          <w:rFonts w:ascii="Times New Roman" w:hAnsi="Times New Roman" w:cs="Times New Roman"/>
          <w:b/>
          <w:bCs/>
          <w:sz w:val="24"/>
          <w:szCs w:val="24"/>
        </w:rPr>
      </w:r>
      <w:r w:rsidR="006D65FF">
        <w:rPr>
          <w:rFonts w:ascii="Times New Roman" w:hAnsi="Times New Roman" w:cs="Times New Roman"/>
          <w:b/>
          <w:bCs/>
          <w:sz w:val="24"/>
          <w:szCs w:val="24"/>
        </w:rPr>
        <w:fldChar w:fldCharType="separate"/>
      </w:r>
      <w:r w:rsidR="00516C34">
        <w:rPr>
          <w:rFonts w:ascii="Times New Roman" w:hAnsi="Times New Roman" w:cs="Times New Roman"/>
          <w:sz w:val="24"/>
          <w:szCs w:val="24"/>
          <w:lang w:val="en-US" w:eastAsia="ru-RU"/>
        </w:rPr>
        <w:t>12</w:t>
      </w:r>
      <w:ins w:id="578" w:author="Author">
        <w:r w:rsidR="006D65FF">
          <w:rPr>
            <w:rFonts w:ascii="Times New Roman" w:hAnsi="Times New Roman" w:cs="Times New Roman"/>
            <w:b/>
            <w:bCs/>
            <w:sz w:val="24"/>
            <w:szCs w:val="24"/>
          </w:rPr>
          <w:fldChar w:fldCharType="end"/>
        </w:r>
      </w:ins>
      <w:r w:rsidR="00923AD1" w:rsidRPr="0065473A">
        <w:rPr>
          <w:rFonts w:ascii="Times New Roman" w:hAnsi="Times New Roman" w:cs="Times New Roman"/>
          <w:sz w:val="24"/>
          <w:szCs w:val="24"/>
          <w:lang w:val="en-US"/>
        </w:rPr>
        <w:t xml:space="preserve">, </w:t>
      </w:r>
      <w:r w:rsidR="00923AD1" w:rsidRPr="0065473A">
        <w:rPr>
          <w:rFonts w:ascii="Times New Roman" w:hAnsi="Times New Roman" w:cs="Times New Roman"/>
          <w:sz w:val="24"/>
          <w:szCs w:val="24"/>
          <w:lang w:val="en-US"/>
        </w:rPr>
        <w:fldChar w:fldCharType="begin"/>
      </w:r>
      <w:r w:rsidR="00923AD1" w:rsidRPr="0065473A">
        <w:rPr>
          <w:rFonts w:ascii="Times New Roman" w:hAnsi="Times New Roman" w:cs="Times New Roman"/>
          <w:sz w:val="24"/>
          <w:szCs w:val="24"/>
          <w:lang w:val="en-US"/>
        </w:rPr>
        <w:instrText xml:space="preserve"> NOTEREF _Ref82439754 \h </w:instrText>
      </w:r>
      <w:r w:rsidR="00642637" w:rsidRPr="0065473A">
        <w:rPr>
          <w:rFonts w:ascii="Times New Roman" w:hAnsi="Times New Roman" w:cs="Times New Roman"/>
          <w:sz w:val="24"/>
          <w:szCs w:val="24"/>
          <w:lang w:val="en-US"/>
        </w:rPr>
        <w:instrText xml:space="preserve"> \* MERGEFORMAT </w:instrText>
      </w:r>
      <w:r w:rsidR="00923AD1" w:rsidRPr="0065473A">
        <w:rPr>
          <w:rFonts w:ascii="Times New Roman" w:hAnsi="Times New Roman" w:cs="Times New Roman"/>
          <w:sz w:val="24"/>
          <w:szCs w:val="24"/>
          <w:lang w:val="en-US"/>
        </w:rPr>
      </w:r>
      <w:r w:rsidR="00923AD1" w:rsidRPr="0065473A">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91</w:t>
      </w:r>
      <w:r w:rsidR="00923AD1" w:rsidRPr="0065473A">
        <w:rPr>
          <w:rFonts w:ascii="Times New Roman" w:hAnsi="Times New Roman" w:cs="Times New Roman"/>
          <w:sz w:val="24"/>
          <w:szCs w:val="24"/>
          <w:lang w:val="en-US"/>
        </w:rPr>
        <w:fldChar w:fldCharType="end"/>
      </w:r>
      <w:r w:rsidRPr="0065473A">
        <w:rPr>
          <w:rFonts w:ascii="Times New Roman" w:hAnsi="Times New Roman" w:cs="Times New Roman"/>
          <w:sz w:val="24"/>
          <w:szCs w:val="24"/>
          <w:lang w:val="en-US" w:eastAsia="ru-RU"/>
        </w:rPr>
        <w:t xml:space="preserve">).  </w:t>
      </w:r>
    </w:p>
    <w:p w14:paraId="451CD257" w14:textId="5EF080F3" w:rsidR="00626D6B" w:rsidRPr="0065473A" w:rsidRDefault="00A07855" w:rsidP="0065473A">
      <w:pPr>
        <w:spacing w:after="0" w:line="480" w:lineRule="auto"/>
        <w:ind w:firstLine="708"/>
        <w:jc w:val="both"/>
        <w:rPr>
          <w:rFonts w:ascii="Times New Roman" w:hAnsi="Times New Roman" w:cs="Times New Roman"/>
          <w:color w:val="000000"/>
          <w:sz w:val="24"/>
          <w:szCs w:val="24"/>
          <w:lang w:val="en-US" w:eastAsia="ru-RU"/>
        </w:rPr>
      </w:pPr>
      <w:ins w:id="579" w:author="Author">
        <w:r>
          <w:rPr>
            <w:rFonts w:ascii="Times New Roman" w:hAnsi="Times New Roman" w:cs="Times New Roman"/>
            <w:color w:val="000000"/>
            <w:sz w:val="24"/>
            <w:szCs w:val="24"/>
            <w:lang w:val="en-US" w:eastAsia="ru-RU"/>
          </w:rPr>
          <w:t>G</w:t>
        </w:r>
      </w:ins>
      <w:r w:rsidR="00626D6B" w:rsidRPr="0065473A">
        <w:rPr>
          <w:rFonts w:ascii="Times New Roman" w:hAnsi="Times New Roman" w:cs="Times New Roman"/>
          <w:color w:val="000000"/>
          <w:sz w:val="24"/>
          <w:szCs w:val="24"/>
          <w:lang w:val="en-US" w:eastAsia="ru-RU"/>
        </w:rPr>
        <w:t>rain boundary segregation</w:t>
      </w:r>
      <w:del w:id="580" w:author="Author">
        <w:r w:rsidR="00626D6B" w:rsidRPr="0065473A" w:rsidDel="00A07855">
          <w:rPr>
            <w:rFonts w:ascii="Times New Roman" w:hAnsi="Times New Roman" w:cs="Times New Roman"/>
            <w:color w:val="000000"/>
            <w:sz w:val="24"/>
            <w:szCs w:val="24"/>
            <w:lang w:val="en-US" w:eastAsia="ru-RU"/>
          </w:rPr>
          <w:delText>s</w:delText>
        </w:r>
      </w:del>
      <w:r w:rsidR="00626D6B" w:rsidRPr="0065473A">
        <w:rPr>
          <w:rFonts w:ascii="Times New Roman" w:hAnsi="Times New Roman" w:cs="Times New Roman"/>
          <w:color w:val="000000"/>
          <w:sz w:val="24"/>
          <w:szCs w:val="24"/>
          <w:lang w:val="en-US" w:eastAsia="ru-RU"/>
        </w:rPr>
        <w:t xml:space="preserve"> can </w:t>
      </w:r>
      <w:del w:id="581" w:author="Author">
        <w:r w:rsidR="00626D6B" w:rsidRPr="0065473A" w:rsidDel="00A07855">
          <w:rPr>
            <w:rFonts w:ascii="Times New Roman" w:hAnsi="Times New Roman" w:cs="Times New Roman"/>
            <w:color w:val="000000"/>
            <w:sz w:val="24"/>
            <w:szCs w:val="24"/>
            <w:lang w:val="en-US" w:eastAsia="ru-RU"/>
          </w:rPr>
          <w:delText xml:space="preserve">also </w:delText>
        </w:r>
      </w:del>
      <w:r w:rsidR="00626D6B" w:rsidRPr="0065473A">
        <w:rPr>
          <w:rFonts w:ascii="Times New Roman" w:hAnsi="Times New Roman" w:cs="Times New Roman"/>
          <w:color w:val="000000"/>
          <w:sz w:val="24"/>
          <w:szCs w:val="24"/>
          <w:lang w:val="en-US" w:eastAsia="ru-RU"/>
        </w:rPr>
        <w:t>provide additional strengthening. In experimental studies of a high strength UFG Al 1570 alloy using a 3D-APT technique, a clear relation between Mg segregation</w:t>
      </w:r>
      <w:del w:id="582" w:author="Author">
        <w:r w:rsidR="00626D6B" w:rsidRPr="0065473A" w:rsidDel="00A07855">
          <w:rPr>
            <w:rFonts w:ascii="Times New Roman" w:hAnsi="Times New Roman" w:cs="Times New Roman"/>
            <w:color w:val="000000"/>
            <w:sz w:val="24"/>
            <w:szCs w:val="24"/>
            <w:lang w:val="en-US" w:eastAsia="ru-RU"/>
          </w:rPr>
          <w:delText>s</w:delText>
        </w:r>
      </w:del>
      <w:r w:rsidR="00626D6B" w:rsidRPr="0065473A">
        <w:rPr>
          <w:rFonts w:ascii="Times New Roman" w:hAnsi="Times New Roman" w:cs="Times New Roman"/>
          <w:color w:val="000000"/>
          <w:sz w:val="24"/>
          <w:szCs w:val="24"/>
          <w:lang w:val="en-US" w:eastAsia="ru-RU"/>
        </w:rPr>
        <w:t xml:space="preserve"> at grain boundaries </w:t>
      </w:r>
      <w:del w:id="583" w:author="Author">
        <w:r w:rsidR="00626D6B" w:rsidRPr="0065473A" w:rsidDel="00A07855">
          <w:rPr>
            <w:rFonts w:ascii="Times New Roman" w:hAnsi="Times New Roman" w:cs="Times New Roman"/>
            <w:color w:val="000000"/>
            <w:sz w:val="24"/>
            <w:szCs w:val="24"/>
            <w:lang w:val="en-US" w:eastAsia="ru-RU"/>
          </w:rPr>
          <w:delText>with high</w:delText>
        </w:r>
      </w:del>
      <w:ins w:id="584" w:author="Author">
        <w:r>
          <w:rPr>
            <w:rFonts w:ascii="Times New Roman" w:hAnsi="Times New Roman" w:cs="Times New Roman"/>
            <w:color w:val="000000"/>
            <w:sz w:val="24"/>
            <w:szCs w:val="24"/>
            <w:lang w:val="en-US" w:eastAsia="ru-RU"/>
          </w:rPr>
          <w:t>and</w:t>
        </w:r>
      </w:ins>
      <w:r w:rsidR="00626D6B" w:rsidRPr="0065473A">
        <w:rPr>
          <w:rFonts w:ascii="Times New Roman" w:hAnsi="Times New Roman" w:cs="Times New Roman"/>
          <w:color w:val="000000"/>
          <w:sz w:val="24"/>
          <w:szCs w:val="24"/>
          <w:lang w:val="en-US" w:eastAsia="ru-RU"/>
        </w:rPr>
        <w:t xml:space="preserve"> strength was demonstrated (</w:t>
      </w:r>
      <w:ins w:id="585" w:author="Author">
        <w:r w:rsidR="00F02D19">
          <w:rPr>
            <w:rFonts w:ascii="Times New Roman" w:hAnsi="Times New Roman" w:cs="Times New Roman"/>
            <w:color w:val="000000"/>
            <w:sz w:val="24"/>
            <w:szCs w:val="24"/>
            <w:lang w:val="en-US" w:eastAsia="ru-RU"/>
          </w:rPr>
          <w:fldChar w:fldCharType="begin"/>
        </w:r>
        <w:r w:rsidR="00F02D19">
          <w:rPr>
            <w:rFonts w:ascii="Times New Roman" w:hAnsi="Times New Roman" w:cs="Times New Roman"/>
            <w:color w:val="000000"/>
            <w:sz w:val="24"/>
            <w:szCs w:val="24"/>
            <w:lang w:val="en-US" w:eastAsia="ru-RU"/>
          </w:rPr>
          <w:instrText xml:space="preserve"> NOTEREF _Ref89095878 \h </w:instrText>
        </w:r>
      </w:ins>
      <w:r w:rsidR="00F02D19">
        <w:rPr>
          <w:rFonts w:ascii="Times New Roman" w:hAnsi="Times New Roman" w:cs="Times New Roman"/>
          <w:color w:val="000000"/>
          <w:sz w:val="24"/>
          <w:szCs w:val="24"/>
          <w:lang w:val="en-US" w:eastAsia="ru-RU"/>
        </w:rPr>
      </w:r>
      <w:r w:rsidR="00F02D19">
        <w:rPr>
          <w:rFonts w:ascii="Times New Roman" w:hAnsi="Times New Roman" w:cs="Times New Roman"/>
          <w:color w:val="000000"/>
          <w:sz w:val="24"/>
          <w:szCs w:val="24"/>
          <w:lang w:val="en-US" w:eastAsia="ru-RU"/>
        </w:rPr>
        <w:fldChar w:fldCharType="separate"/>
      </w:r>
      <w:r w:rsidR="00516C34">
        <w:rPr>
          <w:rFonts w:ascii="Times New Roman" w:hAnsi="Times New Roman" w:cs="Times New Roman"/>
          <w:color w:val="000000"/>
          <w:sz w:val="24"/>
          <w:szCs w:val="24"/>
          <w:lang w:val="en-US" w:eastAsia="ru-RU"/>
        </w:rPr>
        <w:t>80</w:t>
      </w:r>
      <w:ins w:id="586" w:author="Author">
        <w:r w:rsidR="00F02D19">
          <w:rPr>
            <w:rFonts w:ascii="Times New Roman" w:hAnsi="Times New Roman" w:cs="Times New Roman"/>
            <w:color w:val="000000"/>
            <w:sz w:val="24"/>
            <w:szCs w:val="24"/>
            <w:lang w:val="en-US" w:eastAsia="ru-RU"/>
          </w:rPr>
          <w:fldChar w:fldCharType="end"/>
        </w:r>
      </w:ins>
      <w:r w:rsidR="00626D6B" w:rsidRPr="0065473A">
        <w:rPr>
          <w:rFonts w:ascii="Times New Roman" w:hAnsi="Times New Roman" w:cs="Times New Roman"/>
          <w:sz w:val="24"/>
          <w:szCs w:val="24"/>
          <w:lang w:val="en-US"/>
        </w:rPr>
        <w:t>)</w:t>
      </w:r>
      <w:r w:rsidR="00626D6B" w:rsidRPr="0065473A">
        <w:rPr>
          <w:rFonts w:ascii="Times New Roman" w:hAnsi="Times New Roman" w:cs="Times New Roman"/>
          <w:color w:val="000000"/>
          <w:sz w:val="24"/>
          <w:szCs w:val="24"/>
          <w:lang w:val="en-US" w:eastAsia="ru-RU"/>
        </w:rPr>
        <w:t>. Similar observations were also recently reported for several UFG Al alloys and stainless steels (</w:t>
      </w:r>
      <w:ins w:id="587" w:author="Author">
        <w:r w:rsidR="00F02D19">
          <w:rPr>
            <w:rFonts w:ascii="Times New Roman" w:hAnsi="Times New Roman" w:cs="Times New Roman"/>
            <w:color w:val="000000"/>
            <w:sz w:val="24"/>
            <w:szCs w:val="24"/>
            <w:lang w:val="en-US" w:eastAsia="ru-RU"/>
          </w:rPr>
          <w:fldChar w:fldCharType="begin"/>
        </w:r>
        <w:r w:rsidR="00F02D19">
          <w:rPr>
            <w:rFonts w:ascii="Times New Roman" w:hAnsi="Times New Roman" w:cs="Times New Roman"/>
            <w:color w:val="000000"/>
            <w:sz w:val="24"/>
            <w:szCs w:val="24"/>
            <w:lang w:val="en-US" w:eastAsia="ru-RU"/>
          </w:rPr>
          <w:instrText xml:space="preserve"> NOTEREF _Ref89095861 \h </w:instrText>
        </w:r>
      </w:ins>
      <w:r w:rsidR="00F02D19">
        <w:rPr>
          <w:rFonts w:ascii="Times New Roman" w:hAnsi="Times New Roman" w:cs="Times New Roman"/>
          <w:color w:val="000000"/>
          <w:sz w:val="24"/>
          <w:szCs w:val="24"/>
          <w:lang w:val="en-US" w:eastAsia="ru-RU"/>
        </w:rPr>
      </w:r>
      <w:r w:rsidR="00F02D19">
        <w:rPr>
          <w:rFonts w:ascii="Times New Roman" w:hAnsi="Times New Roman" w:cs="Times New Roman"/>
          <w:color w:val="000000"/>
          <w:sz w:val="24"/>
          <w:szCs w:val="24"/>
          <w:lang w:val="en-US" w:eastAsia="ru-RU"/>
        </w:rPr>
        <w:fldChar w:fldCharType="separate"/>
      </w:r>
      <w:r w:rsidR="00516C34">
        <w:rPr>
          <w:rFonts w:ascii="Times New Roman" w:hAnsi="Times New Roman" w:cs="Times New Roman"/>
          <w:color w:val="000000"/>
          <w:sz w:val="24"/>
          <w:szCs w:val="24"/>
          <w:lang w:val="en-US" w:eastAsia="ru-RU"/>
        </w:rPr>
        <w:t>79</w:t>
      </w:r>
      <w:ins w:id="588" w:author="Author">
        <w:r w:rsidR="00F02D19">
          <w:rPr>
            <w:rFonts w:ascii="Times New Roman" w:hAnsi="Times New Roman" w:cs="Times New Roman"/>
            <w:color w:val="000000"/>
            <w:sz w:val="24"/>
            <w:szCs w:val="24"/>
            <w:lang w:val="en-US" w:eastAsia="ru-RU"/>
          </w:rPr>
          <w:fldChar w:fldCharType="end"/>
        </w:r>
      </w:ins>
      <w:r w:rsidR="00626D6B" w:rsidRPr="0065473A">
        <w:rPr>
          <w:rFonts w:ascii="Times New Roman" w:hAnsi="Times New Roman" w:cs="Times New Roman"/>
          <w:color w:val="000000"/>
          <w:sz w:val="24"/>
          <w:szCs w:val="24"/>
          <w:lang w:val="en-US" w:eastAsia="ru-RU"/>
        </w:rPr>
        <w:t xml:space="preserve">, </w:t>
      </w:r>
      <w:bookmarkStart w:id="589" w:name="_Ref80615859"/>
      <w:r w:rsidR="00626D6B" w:rsidRPr="0065473A">
        <w:rPr>
          <w:rStyle w:val="EndnoteReference"/>
          <w:color w:val="000000"/>
          <w:szCs w:val="24"/>
          <w:lang w:val="en-US" w:eastAsia="ru-RU"/>
        </w:rPr>
        <w:endnoteReference w:id="94"/>
      </w:r>
      <w:bookmarkEnd w:id="589"/>
      <w:r w:rsidR="00626D6B" w:rsidRPr="0065473A">
        <w:rPr>
          <w:rFonts w:ascii="Times New Roman" w:hAnsi="Times New Roman" w:cs="Times New Roman"/>
          <w:color w:val="000000"/>
          <w:sz w:val="24"/>
          <w:szCs w:val="24"/>
          <w:lang w:val="en-US" w:eastAsia="ru-RU"/>
        </w:rPr>
        <w:t xml:space="preserve">, </w:t>
      </w:r>
      <w:r w:rsidR="00626D6B" w:rsidRPr="0065473A">
        <w:rPr>
          <w:rStyle w:val="EndnoteReference"/>
          <w:color w:val="000000"/>
          <w:szCs w:val="24"/>
          <w:lang w:eastAsia="ru-RU"/>
        </w:rPr>
        <w:endnoteReference w:id="95"/>
      </w:r>
      <w:r w:rsidR="00626D6B" w:rsidRPr="0065473A">
        <w:rPr>
          <w:rFonts w:ascii="Times New Roman" w:hAnsi="Times New Roman" w:cs="Times New Roman"/>
          <w:color w:val="000000"/>
          <w:sz w:val="24"/>
          <w:szCs w:val="24"/>
          <w:lang w:val="en-US" w:eastAsia="ru-RU"/>
        </w:rPr>
        <w:t>).  A physical explanation for such segregation strengthening is related to dislocations generated at grain boundaries (</w:t>
      </w:r>
      <w:ins w:id="590" w:author="Author">
        <w:r w:rsidR="00F02D19">
          <w:rPr>
            <w:rFonts w:ascii="Times New Roman" w:hAnsi="Times New Roman" w:cs="Times New Roman"/>
            <w:color w:val="000000"/>
            <w:sz w:val="24"/>
            <w:szCs w:val="24"/>
            <w:lang w:val="en-US" w:eastAsia="ru-RU"/>
          </w:rPr>
          <w:fldChar w:fldCharType="begin"/>
        </w:r>
        <w:r w:rsidR="00F02D19">
          <w:rPr>
            <w:rFonts w:ascii="Times New Roman" w:hAnsi="Times New Roman" w:cs="Times New Roman"/>
            <w:color w:val="000000"/>
            <w:sz w:val="24"/>
            <w:szCs w:val="24"/>
            <w:lang w:val="en-US" w:eastAsia="ru-RU"/>
          </w:rPr>
          <w:instrText xml:space="preserve"> NOTEREF _Ref89095878 \h </w:instrText>
        </w:r>
      </w:ins>
      <w:r w:rsidR="00F02D19">
        <w:rPr>
          <w:rFonts w:ascii="Times New Roman" w:hAnsi="Times New Roman" w:cs="Times New Roman"/>
          <w:color w:val="000000"/>
          <w:sz w:val="24"/>
          <w:szCs w:val="24"/>
          <w:lang w:val="en-US" w:eastAsia="ru-RU"/>
        </w:rPr>
      </w:r>
      <w:r w:rsidR="00F02D19">
        <w:rPr>
          <w:rFonts w:ascii="Times New Roman" w:hAnsi="Times New Roman" w:cs="Times New Roman"/>
          <w:color w:val="000000"/>
          <w:sz w:val="24"/>
          <w:szCs w:val="24"/>
          <w:lang w:val="en-US" w:eastAsia="ru-RU"/>
        </w:rPr>
        <w:fldChar w:fldCharType="separate"/>
      </w:r>
      <w:r w:rsidR="00516C34">
        <w:rPr>
          <w:rFonts w:ascii="Times New Roman" w:hAnsi="Times New Roman" w:cs="Times New Roman"/>
          <w:color w:val="000000"/>
          <w:sz w:val="24"/>
          <w:szCs w:val="24"/>
          <w:lang w:val="en-US" w:eastAsia="ru-RU"/>
        </w:rPr>
        <w:t>80</w:t>
      </w:r>
      <w:ins w:id="591" w:author="Author">
        <w:r w:rsidR="00F02D19">
          <w:rPr>
            <w:rFonts w:ascii="Times New Roman" w:hAnsi="Times New Roman" w:cs="Times New Roman"/>
            <w:color w:val="000000"/>
            <w:sz w:val="24"/>
            <w:szCs w:val="24"/>
            <w:lang w:val="en-US" w:eastAsia="ru-RU"/>
          </w:rPr>
          <w:fldChar w:fldCharType="end"/>
        </w:r>
      </w:ins>
      <w:r w:rsidR="00626D6B" w:rsidRPr="0065473A">
        <w:rPr>
          <w:rFonts w:ascii="Times New Roman" w:hAnsi="Times New Roman" w:cs="Times New Roman"/>
          <w:color w:val="000000"/>
          <w:sz w:val="24"/>
          <w:szCs w:val="24"/>
          <w:lang w:val="en-US" w:eastAsia="ru-RU"/>
        </w:rPr>
        <w:t xml:space="preserve">). The emitted </w:t>
      </w:r>
      <w:r w:rsidR="00626D6B" w:rsidRPr="0065473A">
        <w:rPr>
          <w:rFonts w:ascii="Times New Roman" w:hAnsi="Times New Roman" w:cs="Times New Roman"/>
          <w:color w:val="000000"/>
          <w:sz w:val="24"/>
          <w:szCs w:val="24"/>
          <w:lang w:val="en-US" w:eastAsia="ru-RU"/>
        </w:rPr>
        <w:lastRenderedPageBreak/>
        <w:t xml:space="preserve">dislocation glides through the grain interior and is trapped by the opposite grain boundary so that a “dislocation-grain boundary” interaction plays the role of the rate-controlling mechanism. </w:t>
      </w:r>
      <w:ins w:id="592" w:author="Author">
        <w:r>
          <w:rPr>
            <w:rFonts w:ascii="Times New Roman" w:hAnsi="Times New Roman" w:cs="Times New Roman"/>
            <w:color w:val="000000"/>
            <w:sz w:val="24"/>
            <w:szCs w:val="24"/>
            <w:lang w:val="en-US" w:eastAsia="ru-RU"/>
          </w:rPr>
          <w:t>GB</w:t>
        </w:r>
      </w:ins>
      <w:r w:rsidR="00626D6B" w:rsidRPr="0065473A">
        <w:rPr>
          <w:rFonts w:ascii="Times New Roman" w:hAnsi="Times New Roman" w:cs="Times New Roman"/>
          <w:color w:val="000000"/>
          <w:sz w:val="24"/>
          <w:szCs w:val="24"/>
          <w:lang w:val="en-US" w:eastAsia="ru-RU"/>
        </w:rPr>
        <w:t xml:space="preserve"> segregation</w:t>
      </w:r>
      <w:del w:id="593" w:author="Author">
        <w:r w:rsidR="00626D6B" w:rsidRPr="0065473A" w:rsidDel="00A07855">
          <w:rPr>
            <w:rFonts w:ascii="Times New Roman" w:hAnsi="Times New Roman" w:cs="Times New Roman"/>
            <w:color w:val="000000"/>
            <w:sz w:val="24"/>
            <w:szCs w:val="24"/>
            <w:lang w:val="en-US" w:eastAsia="ru-RU"/>
          </w:rPr>
          <w:delText>s</w:delText>
        </w:r>
      </w:del>
      <w:r w:rsidR="00626D6B" w:rsidRPr="0065473A">
        <w:rPr>
          <w:rFonts w:ascii="Times New Roman" w:hAnsi="Times New Roman" w:cs="Times New Roman"/>
          <w:color w:val="000000"/>
          <w:sz w:val="24"/>
          <w:szCs w:val="24"/>
          <w:lang w:val="en-US" w:eastAsia="ru-RU"/>
        </w:rPr>
        <w:t xml:space="preserve"> can suppress the emission of dislocations due to a solute drag effect which, in turn, results in higher values of stress required for the dislocation emission. Thus, a new strengthening mechanism related to </w:t>
      </w:r>
      <w:ins w:id="594" w:author="Author">
        <w:r>
          <w:rPr>
            <w:rFonts w:ascii="Times New Roman" w:hAnsi="Times New Roman" w:cs="Times New Roman"/>
            <w:color w:val="000000"/>
            <w:sz w:val="24"/>
            <w:szCs w:val="24"/>
            <w:lang w:val="en-US" w:eastAsia="ru-RU"/>
          </w:rPr>
          <w:t>GB</w:t>
        </w:r>
      </w:ins>
      <w:r w:rsidR="00626D6B" w:rsidRPr="0065473A">
        <w:rPr>
          <w:rFonts w:ascii="Times New Roman" w:hAnsi="Times New Roman" w:cs="Times New Roman"/>
          <w:color w:val="000000"/>
          <w:sz w:val="24"/>
          <w:szCs w:val="24"/>
          <w:lang w:val="en-US" w:eastAsia="ru-RU"/>
        </w:rPr>
        <w:t xml:space="preserve"> segregation</w:t>
      </w:r>
      <w:del w:id="595" w:author="Author">
        <w:r w:rsidR="00626D6B" w:rsidRPr="0065473A" w:rsidDel="00A07855">
          <w:rPr>
            <w:rFonts w:ascii="Times New Roman" w:hAnsi="Times New Roman" w:cs="Times New Roman"/>
            <w:color w:val="000000"/>
            <w:sz w:val="24"/>
            <w:szCs w:val="24"/>
            <w:lang w:val="en-US" w:eastAsia="ru-RU"/>
          </w:rPr>
          <w:delText>s</w:delText>
        </w:r>
      </w:del>
      <w:r w:rsidR="00626D6B" w:rsidRPr="0065473A">
        <w:rPr>
          <w:rFonts w:ascii="Times New Roman" w:hAnsi="Times New Roman" w:cs="Times New Roman"/>
          <w:color w:val="000000"/>
          <w:sz w:val="24"/>
          <w:szCs w:val="24"/>
          <w:lang w:val="en-US" w:eastAsia="ru-RU"/>
        </w:rPr>
        <w:t xml:space="preserve"> can be observed in SPD-processed UFG </w:t>
      </w:r>
      <w:ins w:id="596" w:author="Author">
        <w:r>
          <w:rPr>
            <w:rFonts w:ascii="Times New Roman" w:hAnsi="Times New Roman" w:cs="Times New Roman"/>
            <w:color w:val="000000"/>
            <w:sz w:val="24"/>
            <w:szCs w:val="24"/>
            <w:lang w:val="en-US" w:eastAsia="ru-RU"/>
          </w:rPr>
          <w:t>–</w:t>
        </w:r>
      </w:ins>
      <w:del w:id="597" w:author="Author">
        <w:r w:rsidR="00626D6B" w:rsidRPr="0065473A" w:rsidDel="00A07855">
          <w:rPr>
            <w:rFonts w:ascii="Times New Roman" w:hAnsi="Times New Roman" w:cs="Times New Roman"/>
            <w:color w:val="000000"/>
            <w:sz w:val="24"/>
            <w:szCs w:val="24"/>
            <w:lang w:val="en-US" w:eastAsia="ru-RU"/>
          </w:rPr>
          <w:delText>alloys which was</w:delText>
        </w:r>
      </w:del>
      <w:r w:rsidR="00626D6B" w:rsidRPr="0065473A">
        <w:rPr>
          <w:rFonts w:ascii="Times New Roman" w:hAnsi="Times New Roman" w:cs="Times New Roman"/>
          <w:color w:val="000000"/>
          <w:sz w:val="24"/>
          <w:szCs w:val="24"/>
          <w:lang w:val="en-US" w:eastAsia="ru-RU"/>
        </w:rPr>
        <w:t xml:space="preserve"> referred to as GB segregation hardening (</w:t>
      </w:r>
      <w:ins w:id="598" w:author="Author">
        <w:r w:rsidR="00C9478E">
          <w:rPr>
            <w:rFonts w:ascii="Times New Roman" w:hAnsi="Times New Roman" w:cs="Times New Roman"/>
            <w:color w:val="000000"/>
            <w:sz w:val="24"/>
            <w:szCs w:val="24"/>
            <w:lang w:val="en-US" w:eastAsia="ru-RU"/>
          </w:rPr>
          <w:fldChar w:fldCharType="begin"/>
        </w:r>
        <w:r w:rsidR="00C9478E">
          <w:rPr>
            <w:rFonts w:ascii="Times New Roman" w:hAnsi="Times New Roman" w:cs="Times New Roman"/>
            <w:color w:val="000000"/>
            <w:sz w:val="24"/>
            <w:szCs w:val="24"/>
            <w:lang w:val="en-US" w:eastAsia="ru-RU"/>
          </w:rPr>
          <w:instrText xml:space="preserve"> NOTEREF _Ref88052699 \h </w:instrText>
        </w:r>
      </w:ins>
      <w:r w:rsidR="00C9478E">
        <w:rPr>
          <w:rFonts w:ascii="Times New Roman" w:hAnsi="Times New Roman" w:cs="Times New Roman"/>
          <w:color w:val="000000"/>
          <w:sz w:val="24"/>
          <w:szCs w:val="24"/>
          <w:lang w:val="en-US" w:eastAsia="ru-RU"/>
        </w:rPr>
      </w:r>
      <w:r w:rsidR="00C9478E">
        <w:rPr>
          <w:rFonts w:ascii="Times New Roman" w:hAnsi="Times New Roman" w:cs="Times New Roman"/>
          <w:color w:val="000000"/>
          <w:sz w:val="24"/>
          <w:szCs w:val="24"/>
          <w:lang w:val="en-US" w:eastAsia="ru-RU"/>
        </w:rPr>
        <w:fldChar w:fldCharType="separate"/>
      </w:r>
      <w:r w:rsidR="00516C34">
        <w:rPr>
          <w:rFonts w:ascii="Times New Roman" w:hAnsi="Times New Roman" w:cs="Times New Roman"/>
          <w:color w:val="000000"/>
          <w:sz w:val="24"/>
          <w:szCs w:val="24"/>
          <w:lang w:val="en-US" w:eastAsia="ru-RU"/>
        </w:rPr>
        <w:t>16</w:t>
      </w:r>
      <w:ins w:id="599" w:author="Author">
        <w:r w:rsidR="00C9478E">
          <w:rPr>
            <w:rFonts w:ascii="Times New Roman" w:hAnsi="Times New Roman" w:cs="Times New Roman"/>
            <w:color w:val="000000"/>
            <w:sz w:val="24"/>
            <w:szCs w:val="24"/>
            <w:lang w:val="en-US" w:eastAsia="ru-RU"/>
          </w:rPr>
          <w:fldChar w:fldCharType="end"/>
        </w:r>
      </w:ins>
      <w:r w:rsidR="00626D6B" w:rsidRPr="0065473A">
        <w:rPr>
          <w:rFonts w:ascii="Times New Roman" w:hAnsi="Times New Roman" w:cs="Times New Roman"/>
          <w:color w:val="000000"/>
          <w:sz w:val="24"/>
          <w:szCs w:val="24"/>
          <w:lang w:val="en-US" w:eastAsia="ru-RU"/>
        </w:rPr>
        <w:t xml:space="preserve">). A </w:t>
      </w:r>
      <w:del w:id="600" w:author="Author">
        <w:r w:rsidR="00626D6B" w:rsidRPr="0065473A" w:rsidDel="00A07855">
          <w:rPr>
            <w:rFonts w:ascii="Times New Roman" w:hAnsi="Times New Roman" w:cs="Times New Roman"/>
            <w:color w:val="000000"/>
            <w:sz w:val="24"/>
            <w:szCs w:val="24"/>
            <w:lang w:val="en-US" w:eastAsia="ru-RU"/>
          </w:rPr>
          <w:delText xml:space="preserve">theoretic </w:delText>
        </w:r>
      </w:del>
      <w:r w:rsidR="00626D6B" w:rsidRPr="0065473A">
        <w:rPr>
          <w:rFonts w:ascii="Times New Roman" w:hAnsi="Times New Roman" w:cs="Times New Roman"/>
          <w:color w:val="000000"/>
          <w:sz w:val="24"/>
          <w:szCs w:val="24"/>
          <w:lang w:val="en-US" w:eastAsia="ru-RU"/>
        </w:rPr>
        <w:t xml:space="preserve">model of this process has been recently considered </w:t>
      </w:r>
      <w:r w:rsidR="006D128C" w:rsidRPr="0065473A">
        <w:rPr>
          <w:rFonts w:ascii="Times New Roman" w:hAnsi="Times New Roman" w:cs="Times New Roman"/>
          <w:color w:val="000000"/>
          <w:sz w:val="24"/>
          <w:szCs w:val="24"/>
          <w:lang w:val="en-US" w:eastAsia="ru-RU"/>
        </w:rPr>
        <w:t xml:space="preserve">in </w:t>
      </w:r>
      <w:r w:rsidR="00626D6B" w:rsidRPr="0065473A">
        <w:rPr>
          <w:rFonts w:ascii="Times New Roman" w:hAnsi="Times New Roman" w:cs="Times New Roman"/>
          <w:color w:val="000000"/>
          <w:sz w:val="24"/>
          <w:szCs w:val="24"/>
          <w:lang w:val="en-US" w:eastAsia="ru-RU"/>
        </w:rPr>
        <w:t>(</w:t>
      </w:r>
      <w:bookmarkStart w:id="601" w:name="_Ref88572284"/>
      <w:r w:rsidR="00626D6B" w:rsidRPr="0065473A">
        <w:rPr>
          <w:rStyle w:val="EndnoteReference"/>
          <w:color w:val="000000"/>
          <w:szCs w:val="24"/>
          <w:lang w:val="en-US" w:eastAsia="ru-RU"/>
        </w:rPr>
        <w:endnoteReference w:id="96"/>
      </w:r>
      <w:bookmarkEnd w:id="601"/>
      <w:r w:rsidR="00626D6B" w:rsidRPr="0065473A">
        <w:rPr>
          <w:rFonts w:ascii="Times New Roman" w:hAnsi="Times New Roman" w:cs="Times New Roman"/>
          <w:color w:val="000000"/>
          <w:sz w:val="24"/>
          <w:szCs w:val="24"/>
          <w:lang w:val="en-US" w:eastAsia="ru-RU"/>
        </w:rPr>
        <w:t>)</w:t>
      </w:r>
      <w:r w:rsidR="006D128C" w:rsidRPr="0065473A">
        <w:rPr>
          <w:rFonts w:ascii="Times New Roman" w:hAnsi="Times New Roman" w:cs="Times New Roman"/>
          <w:color w:val="000000"/>
          <w:sz w:val="24"/>
          <w:szCs w:val="24"/>
          <w:lang w:val="en-US" w:eastAsia="ru-RU"/>
        </w:rPr>
        <w:t xml:space="preserve">. Figure </w:t>
      </w:r>
      <w:r w:rsidR="007C0192" w:rsidRPr="007C0192">
        <w:rPr>
          <w:rFonts w:ascii="Times New Roman" w:hAnsi="Times New Roman" w:cs="Times New Roman"/>
          <w:color w:val="000000"/>
          <w:sz w:val="24"/>
          <w:szCs w:val="24"/>
          <w:lang w:val="en-US" w:eastAsia="ru-RU"/>
        </w:rPr>
        <w:t>8</w:t>
      </w:r>
      <w:r w:rsidR="006D128C" w:rsidRPr="0065473A">
        <w:rPr>
          <w:rFonts w:ascii="Times New Roman" w:hAnsi="Times New Roman" w:cs="Times New Roman"/>
          <w:color w:val="000000"/>
          <w:sz w:val="24"/>
          <w:szCs w:val="24"/>
          <w:lang w:val="en-US" w:eastAsia="ru-RU"/>
        </w:rPr>
        <w:t xml:space="preserve"> illustrates </w:t>
      </w:r>
      <w:del w:id="602" w:author="Author">
        <w:r w:rsidR="006D128C" w:rsidRPr="0065473A" w:rsidDel="00A07855">
          <w:rPr>
            <w:rFonts w:ascii="Times New Roman" w:hAnsi="Times New Roman" w:cs="Times New Roman"/>
            <w:color w:val="000000"/>
            <w:sz w:val="24"/>
            <w:szCs w:val="24"/>
            <w:lang w:val="en-US" w:eastAsia="ru-RU"/>
          </w:rPr>
          <w:delText xml:space="preserve">different schemes of </w:delText>
        </w:r>
      </w:del>
      <w:r w:rsidR="006D128C" w:rsidRPr="0065473A">
        <w:rPr>
          <w:rFonts w:ascii="Times New Roman" w:hAnsi="Times New Roman" w:cs="Times New Roman"/>
          <w:color w:val="000000"/>
          <w:sz w:val="24"/>
          <w:szCs w:val="24"/>
          <w:lang w:val="en-US" w:eastAsia="ru-RU"/>
        </w:rPr>
        <w:t>the expansion of a dislocation loop in the presence of segregation</w:t>
      </w:r>
      <w:del w:id="603" w:author="Author">
        <w:r w:rsidR="006D128C" w:rsidRPr="0065473A" w:rsidDel="00A07855">
          <w:rPr>
            <w:rFonts w:ascii="Times New Roman" w:hAnsi="Times New Roman" w:cs="Times New Roman"/>
            <w:color w:val="000000"/>
            <w:sz w:val="24"/>
            <w:szCs w:val="24"/>
            <w:lang w:val="en-US" w:eastAsia="ru-RU"/>
          </w:rPr>
          <w:delText>s</w:delText>
        </w:r>
      </w:del>
      <w:r w:rsidR="006D128C" w:rsidRPr="0065473A">
        <w:rPr>
          <w:rFonts w:ascii="Times New Roman" w:hAnsi="Times New Roman" w:cs="Times New Roman"/>
          <w:color w:val="000000"/>
          <w:sz w:val="24"/>
          <w:szCs w:val="24"/>
          <w:lang w:val="en-US" w:eastAsia="ru-RU"/>
        </w:rPr>
        <w:t>.</w:t>
      </w:r>
    </w:p>
    <w:p w14:paraId="7DBE3ED3" w14:textId="77777777" w:rsidR="00626D6B" w:rsidRPr="0065473A" w:rsidRDefault="00626D6B" w:rsidP="0065473A">
      <w:pPr>
        <w:spacing w:after="0" w:line="480" w:lineRule="auto"/>
        <w:ind w:firstLine="708"/>
        <w:jc w:val="both"/>
        <w:rPr>
          <w:rFonts w:ascii="Times New Roman" w:hAnsi="Times New Roman" w:cs="Times New Roman"/>
          <w:color w:val="000000"/>
          <w:sz w:val="24"/>
          <w:szCs w:val="24"/>
          <w:lang w:val="en-US" w:eastAsia="ru-RU"/>
        </w:rPr>
      </w:pPr>
    </w:p>
    <w:p w14:paraId="067D2216" w14:textId="77777777" w:rsidR="00626D6B" w:rsidRPr="0065473A" w:rsidRDefault="00323C52" w:rsidP="0065473A">
      <w:pPr>
        <w:spacing w:after="0" w:line="480" w:lineRule="auto"/>
        <w:ind w:firstLine="708"/>
        <w:jc w:val="both"/>
        <w:rPr>
          <w:rFonts w:ascii="Times New Roman" w:hAnsi="Times New Roman" w:cs="Times New Roman"/>
          <w:color w:val="000000"/>
          <w:sz w:val="24"/>
          <w:szCs w:val="24"/>
          <w:lang w:val="en-US" w:eastAsia="ru-RU"/>
        </w:rPr>
      </w:pPr>
      <w:r w:rsidRPr="0065473A">
        <w:rPr>
          <w:rFonts w:ascii="Times New Roman" w:hAnsi="Times New Roman" w:cs="Times New Roman"/>
          <w:noProof/>
          <w:sz w:val="24"/>
          <w:szCs w:val="24"/>
          <w:lang w:val="en-US"/>
        </w:rPr>
        <mc:AlternateContent>
          <mc:Choice Requires="wpc">
            <w:drawing>
              <wp:inline distT="0" distB="0" distL="0" distR="0" wp14:anchorId="1FE69511" wp14:editId="6BF17BFF">
                <wp:extent cx="3831590" cy="2091690"/>
                <wp:effectExtent l="0" t="1905" r="1270" b="1905"/>
                <wp:docPr id="107" name="Полотно 1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Oval 6"/>
                        <wps:cNvSpPr>
                          <a:spLocks noChangeAspect="1" noChangeArrowheads="1"/>
                        </wps:cNvSpPr>
                        <wps:spPr bwMode="auto">
                          <a:xfrm>
                            <a:off x="1224229" y="582925"/>
                            <a:ext cx="271806" cy="130806"/>
                          </a:xfrm>
                          <a:prstGeom prst="ellipse">
                            <a:avLst/>
                          </a:pr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Oval 7"/>
                        <wps:cNvSpPr>
                          <a:spLocks noChangeAspect="1" noChangeArrowheads="1"/>
                        </wps:cNvSpPr>
                        <wps:spPr bwMode="auto">
                          <a:xfrm>
                            <a:off x="729617" y="582925"/>
                            <a:ext cx="271106" cy="130806"/>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Oval 8"/>
                        <wps:cNvSpPr>
                          <a:spLocks noChangeAspect="1" noChangeArrowheads="1"/>
                        </wps:cNvSpPr>
                        <wps:spPr bwMode="auto">
                          <a:xfrm>
                            <a:off x="216505" y="587325"/>
                            <a:ext cx="271106" cy="131506"/>
                          </a:xfrm>
                          <a:prstGeom prst="ellipse">
                            <a:avLst/>
                          </a:pr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Text Box 9"/>
                        <wps:cNvSpPr txBox="1">
                          <a:spLocks noChangeArrowheads="1"/>
                        </wps:cNvSpPr>
                        <wps:spPr bwMode="auto">
                          <a:xfrm>
                            <a:off x="117403" y="8800"/>
                            <a:ext cx="943622" cy="22801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48BD3" w14:textId="77777777" w:rsidR="00282D4F" w:rsidRPr="00597780" w:rsidRDefault="00282D4F" w:rsidP="00444B57">
                              <w:pPr>
                                <w:rPr>
                                  <w:sz w:val="20"/>
                                  <w:szCs w:val="20"/>
                                  <w:lang w:val="en-US"/>
                                </w:rPr>
                              </w:pPr>
                              <w:r>
                                <w:rPr>
                                  <w:sz w:val="20"/>
                                  <w:szCs w:val="20"/>
                                  <w:lang w:val="en-US"/>
                                </w:rPr>
                                <w:t>dislocation</w:t>
                              </w:r>
                              <w:r>
                                <w:rPr>
                                  <w:sz w:val="20"/>
                                  <w:szCs w:val="20"/>
                                </w:rPr>
                                <w:t xml:space="preserve"> </w:t>
                              </w:r>
                              <w:r>
                                <w:rPr>
                                  <w:sz w:val="20"/>
                                  <w:szCs w:val="20"/>
                                  <w:lang w:val="en-US"/>
                                </w:rPr>
                                <w:t>loop</w:t>
                              </w:r>
                            </w:p>
                          </w:txbxContent>
                        </wps:txbx>
                        <wps:bodyPr rot="0" vert="horz" wrap="square" lIns="91440" tIns="45720" rIns="91440" bIns="45720" anchor="t" anchorCtr="0" upright="1">
                          <a:noAutofit/>
                        </wps:bodyPr>
                      </wps:wsp>
                      <wps:wsp>
                        <wps:cNvPr id="22" name="Text Box 10"/>
                        <wps:cNvSpPr txBox="1">
                          <a:spLocks noChangeArrowheads="1"/>
                        </wps:cNvSpPr>
                        <wps:spPr bwMode="auto">
                          <a:xfrm>
                            <a:off x="1016024" y="0"/>
                            <a:ext cx="777218" cy="22791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83771" w14:textId="77777777" w:rsidR="00282D4F" w:rsidRPr="00DA72E1" w:rsidRDefault="00282D4F" w:rsidP="00444B57">
                              <w:pPr>
                                <w:rPr>
                                  <w:sz w:val="20"/>
                                  <w:szCs w:val="20"/>
                                </w:rPr>
                              </w:pPr>
                              <w:r>
                                <w:rPr>
                                  <w:sz w:val="20"/>
                                  <w:szCs w:val="20"/>
                                  <w:lang w:val="en-US"/>
                                </w:rPr>
                                <w:t>segregation</w:t>
                              </w:r>
                            </w:p>
                          </w:txbxContent>
                        </wps:txbx>
                        <wps:bodyPr rot="0" vert="horz" wrap="square" lIns="91440" tIns="45720" rIns="91440" bIns="45720" anchor="t" anchorCtr="0" upright="1">
                          <a:noAutofit/>
                        </wps:bodyPr>
                      </wps:wsp>
                      <wps:wsp>
                        <wps:cNvPr id="23" name="Text Box 11"/>
                        <wps:cNvSpPr txBox="1">
                          <a:spLocks noChangeArrowheads="1"/>
                        </wps:cNvSpPr>
                        <wps:spPr bwMode="auto">
                          <a:xfrm>
                            <a:off x="753118" y="760733"/>
                            <a:ext cx="207005" cy="180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B30C9" w14:textId="77777777" w:rsidR="00282D4F" w:rsidRPr="00473540" w:rsidRDefault="00282D4F" w:rsidP="00444B57">
                              <w:pPr>
                                <w:jc w:val="center"/>
                                <w:rPr>
                                  <w:i/>
                                  <w:sz w:val="20"/>
                                  <w:szCs w:val="20"/>
                                  <w:lang w:val="en-US"/>
                                </w:rPr>
                              </w:pPr>
                              <w:r>
                                <w:rPr>
                                  <w:i/>
                                  <w:sz w:val="20"/>
                                  <w:szCs w:val="20"/>
                                  <w:lang w:val="en-US"/>
                                </w:rPr>
                                <w:t>l</w:t>
                              </w:r>
                            </w:p>
                            <w:p w14:paraId="6E2B5E97" w14:textId="77777777" w:rsidR="00282D4F" w:rsidRDefault="00282D4F" w:rsidP="00444B57"/>
                          </w:txbxContent>
                        </wps:txbx>
                        <wps:bodyPr rot="0" vert="horz" wrap="square" lIns="0" tIns="0" rIns="0" bIns="0" anchor="t" anchorCtr="0" upright="1">
                          <a:noAutofit/>
                        </wps:bodyPr>
                      </wps:wsp>
                      <wps:wsp>
                        <wps:cNvPr id="24" name="Line 12"/>
                        <wps:cNvCnPr>
                          <a:cxnSpLocks noChangeShapeType="1"/>
                        </wps:cNvCnPr>
                        <wps:spPr bwMode="auto">
                          <a:xfrm>
                            <a:off x="450811" y="766433"/>
                            <a:ext cx="802619" cy="1300"/>
                          </a:xfrm>
                          <a:prstGeom prst="line">
                            <a:avLst/>
                          </a:prstGeom>
                          <a:noFill/>
                          <a:ln w="6350">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25" name="Line 13"/>
                        <wps:cNvCnPr>
                          <a:cxnSpLocks noChangeShapeType="1"/>
                        </wps:cNvCnPr>
                        <wps:spPr bwMode="auto">
                          <a:xfrm>
                            <a:off x="452111" y="654028"/>
                            <a:ext cx="600" cy="17530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 name="Line 14"/>
                        <wps:cNvCnPr>
                          <a:cxnSpLocks noChangeShapeType="1"/>
                        </wps:cNvCnPr>
                        <wps:spPr bwMode="auto">
                          <a:xfrm>
                            <a:off x="1258530" y="651528"/>
                            <a:ext cx="8900" cy="16760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 name="Line 15"/>
                        <wps:cNvCnPr>
                          <a:cxnSpLocks noChangeShapeType="1"/>
                        </wps:cNvCnPr>
                        <wps:spPr bwMode="auto">
                          <a:xfrm>
                            <a:off x="1348132" y="212009"/>
                            <a:ext cx="63501" cy="3683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6"/>
                        <wps:cNvCnPr>
                          <a:cxnSpLocks noChangeShapeType="1"/>
                        </wps:cNvCnPr>
                        <wps:spPr bwMode="auto">
                          <a:xfrm flipV="1">
                            <a:off x="154904" y="659728"/>
                            <a:ext cx="1478935" cy="108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0" name="Line 17"/>
                        <wps:cNvCnPr>
                          <a:cxnSpLocks noChangeShapeType="1"/>
                        </wps:cNvCnPr>
                        <wps:spPr bwMode="auto">
                          <a:xfrm flipV="1">
                            <a:off x="1078825" y="473720"/>
                            <a:ext cx="1300" cy="113605"/>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1" name="Line 18"/>
                        <wps:cNvCnPr>
                          <a:cxnSpLocks noChangeShapeType="1"/>
                        </wps:cNvCnPr>
                        <wps:spPr bwMode="auto">
                          <a:xfrm flipV="1">
                            <a:off x="1161427" y="548024"/>
                            <a:ext cx="86302" cy="52702"/>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2" name="Line 19"/>
                        <wps:cNvCnPr>
                          <a:cxnSpLocks noChangeShapeType="1"/>
                        </wps:cNvCnPr>
                        <wps:spPr bwMode="auto">
                          <a:xfrm flipH="1" flipV="1">
                            <a:off x="916322" y="540323"/>
                            <a:ext cx="73602" cy="69903"/>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3" name="Line 20"/>
                        <wps:cNvCnPr>
                          <a:cxnSpLocks noChangeShapeType="1"/>
                        </wps:cNvCnPr>
                        <wps:spPr bwMode="auto">
                          <a:xfrm>
                            <a:off x="591814" y="205109"/>
                            <a:ext cx="182904" cy="3143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21"/>
                        <wps:cNvCnPr>
                          <a:cxnSpLocks noChangeShapeType="1"/>
                        </wps:cNvCnPr>
                        <wps:spPr bwMode="auto">
                          <a:xfrm flipV="1">
                            <a:off x="890921" y="212009"/>
                            <a:ext cx="1200" cy="235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Text Box 22"/>
                        <wps:cNvSpPr txBox="1">
                          <a:spLocks noChangeArrowheads="1"/>
                        </wps:cNvSpPr>
                        <wps:spPr bwMode="auto">
                          <a:xfrm>
                            <a:off x="762018" y="78103"/>
                            <a:ext cx="268606" cy="189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9A2A9" w14:textId="77777777" w:rsidR="00282D4F" w:rsidRPr="00824190" w:rsidRDefault="00282D4F" w:rsidP="00444B57">
                              <w:pPr>
                                <w:jc w:val="center"/>
                                <w:rPr>
                                  <w:b/>
                                  <w:sz w:val="20"/>
                                  <w:szCs w:val="20"/>
                                  <w:vertAlign w:val="subscript"/>
                                  <w:lang w:val="en-US"/>
                                </w:rPr>
                              </w:pPr>
                              <w:r w:rsidRPr="00824190">
                                <w:rPr>
                                  <w:b/>
                                  <w:sz w:val="20"/>
                                  <w:szCs w:val="20"/>
                                  <w:lang w:val="en-US"/>
                                </w:rPr>
                                <w:t>b</w:t>
                              </w:r>
                            </w:p>
                          </w:txbxContent>
                        </wps:txbx>
                        <wps:bodyPr rot="0" vert="horz" wrap="square" lIns="0" tIns="0" rIns="0" bIns="0" anchor="t" anchorCtr="0" upright="1">
                          <a:noAutofit/>
                        </wps:bodyPr>
                      </wps:wsp>
                      <wps:wsp>
                        <wps:cNvPr id="36" name="Text Box 23"/>
                        <wps:cNvSpPr txBox="1">
                          <a:spLocks noChangeArrowheads="1"/>
                        </wps:cNvSpPr>
                        <wps:spPr bwMode="auto">
                          <a:xfrm>
                            <a:off x="271706" y="665429"/>
                            <a:ext cx="242006" cy="158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896A6" w14:textId="77777777" w:rsidR="00282D4F" w:rsidRPr="000447BB" w:rsidRDefault="00282D4F" w:rsidP="00444B57">
                              <w:pPr>
                                <w:jc w:val="center"/>
                                <w:rPr>
                                  <w:sz w:val="20"/>
                                  <w:szCs w:val="20"/>
                                  <w:lang w:val="en-US"/>
                                </w:rPr>
                              </w:pPr>
                              <w:r w:rsidRPr="000447BB">
                                <w:rPr>
                                  <w:sz w:val="20"/>
                                  <w:szCs w:val="20"/>
                                  <w:lang w:val="en-US"/>
                                </w:rPr>
                                <w:t>A</w:t>
                              </w:r>
                            </w:p>
                          </w:txbxContent>
                        </wps:txbx>
                        <wps:bodyPr rot="0" vert="horz" wrap="square" lIns="0" tIns="0" rIns="0" bIns="0" anchor="t" anchorCtr="0" upright="1">
                          <a:noAutofit/>
                        </wps:bodyPr>
                      </wps:wsp>
                      <wps:wsp>
                        <wps:cNvPr id="37" name="Text Box 24"/>
                        <wps:cNvSpPr txBox="1">
                          <a:spLocks noChangeArrowheads="1"/>
                        </wps:cNvSpPr>
                        <wps:spPr bwMode="auto">
                          <a:xfrm>
                            <a:off x="1193828" y="664829"/>
                            <a:ext cx="268606" cy="189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507F1" w14:textId="77777777" w:rsidR="00282D4F" w:rsidRPr="000447BB" w:rsidRDefault="00282D4F" w:rsidP="00444B57">
                              <w:pPr>
                                <w:jc w:val="center"/>
                                <w:rPr>
                                  <w:sz w:val="20"/>
                                  <w:szCs w:val="20"/>
                                  <w:lang w:val="en-US"/>
                                </w:rPr>
                              </w:pPr>
                              <w:r>
                                <w:rPr>
                                  <w:sz w:val="20"/>
                                  <w:szCs w:val="20"/>
                                  <w:lang w:val="en-US"/>
                                </w:rPr>
                                <w:t>B</w:t>
                              </w:r>
                            </w:p>
                          </w:txbxContent>
                        </wps:txbx>
                        <wps:bodyPr rot="0" vert="horz" wrap="square" lIns="0" tIns="0" rIns="0" bIns="0" anchor="t" anchorCtr="0" upright="1">
                          <a:noAutofit/>
                        </wps:bodyPr>
                      </wps:wsp>
                      <wps:wsp>
                        <wps:cNvPr id="38" name="Arc 25"/>
                        <wps:cNvSpPr>
                          <a:spLocks noChangeAspect="1"/>
                        </wps:cNvSpPr>
                        <wps:spPr bwMode="auto">
                          <a:xfrm rot="18934923">
                            <a:off x="1047725" y="571525"/>
                            <a:ext cx="161904" cy="156807"/>
                          </a:xfrm>
                          <a:custGeom>
                            <a:avLst/>
                            <a:gdLst>
                              <a:gd name="T0" fmla="*/ 0 w 21600"/>
                              <a:gd name="T1" fmla="*/ 58 h 21600"/>
                              <a:gd name="T2" fmla="*/ 161925 w 21600"/>
                              <a:gd name="T3" fmla="*/ 156845 h 21600"/>
                              <a:gd name="T4" fmla="*/ 4234 w 21600"/>
                              <a:gd name="T5" fmla="*/ 156845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1" y="7"/>
                                </a:moveTo>
                                <a:cubicBezTo>
                                  <a:pt x="193" y="2"/>
                                  <a:pt x="386" y="0"/>
                                  <a:pt x="580" y="0"/>
                                </a:cubicBezTo>
                                <a:cubicBezTo>
                                  <a:pt x="12509" y="0"/>
                                  <a:pt x="22180" y="9670"/>
                                  <a:pt x="22180" y="21600"/>
                                </a:cubicBezTo>
                              </a:path>
                              <a:path w="21600" h="21600" stroke="0" extrusionOk="0">
                                <a:moveTo>
                                  <a:pt x="-1" y="7"/>
                                </a:moveTo>
                                <a:cubicBezTo>
                                  <a:pt x="193" y="2"/>
                                  <a:pt x="386" y="0"/>
                                  <a:pt x="580" y="0"/>
                                </a:cubicBezTo>
                                <a:cubicBezTo>
                                  <a:pt x="12509" y="0"/>
                                  <a:pt x="22180" y="9670"/>
                                  <a:pt x="22180" y="21600"/>
                                </a:cubicBezTo>
                                <a:lnTo>
                                  <a:pt x="580" y="21600"/>
                                </a:lnTo>
                                <a:lnTo>
                                  <a:pt x="-1" y="7"/>
                                </a:lnTo>
                                <a:close/>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Arc 26"/>
                        <wps:cNvSpPr>
                          <a:spLocks/>
                        </wps:cNvSpPr>
                        <wps:spPr bwMode="auto">
                          <a:xfrm rot="19200000">
                            <a:off x="562613" y="394317"/>
                            <a:ext cx="630515" cy="613426"/>
                          </a:xfrm>
                          <a:custGeom>
                            <a:avLst/>
                            <a:gdLst>
                              <a:gd name="T0" fmla="*/ 0 w 21600"/>
                              <a:gd name="T1" fmla="*/ 625 h 21600"/>
                              <a:gd name="T2" fmla="*/ 630555 w 21600"/>
                              <a:gd name="T3" fmla="*/ 530003 h 21600"/>
                              <a:gd name="T4" fmla="*/ 27451 w 21600"/>
                              <a:gd name="T5" fmla="*/ 613410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1" y="21"/>
                                </a:moveTo>
                                <a:cubicBezTo>
                                  <a:pt x="324" y="7"/>
                                  <a:pt x="649" y="0"/>
                                  <a:pt x="974" y="0"/>
                                </a:cubicBezTo>
                                <a:cubicBezTo>
                                  <a:pt x="11768" y="0"/>
                                  <a:pt x="20905" y="7968"/>
                                  <a:pt x="22373" y="18662"/>
                                </a:cubicBezTo>
                              </a:path>
                              <a:path w="21600" h="21600" stroke="0" extrusionOk="0">
                                <a:moveTo>
                                  <a:pt x="-1" y="21"/>
                                </a:moveTo>
                                <a:cubicBezTo>
                                  <a:pt x="324" y="7"/>
                                  <a:pt x="649" y="0"/>
                                  <a:pt x="974" y="0"/>
                                </a:cubicBezTo>
                                <a:cubicBezTo>
                                  <a:pt x="11768" y="0"/>
                                  <a:pt x="20905" y="7968"/>
                                  <a:pt x="22373" y="18662"/>
                                </a:cubicBezTo>
                                <a:lnTo>
                                  <a:pt x="974" y="21600"/>
                                </a:lnTo>
                                <a:lnTo>
                                  <a:pt x="-1" y="21"/>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Line 27"/>
                        <wps:cNvCnPr>
                          <a:cxnSpLocks noChangeShapeType="1"/>
                        </wps:cNvCnPr>
                        <wps:spPr bwMode="auto">
                          <a:xfrm flipV="1">
                            <a:off x="360008" y="371416"/>
                            <a:ext cx="1300" cy="28641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1" name="Text Box 28"/>
                        <wps:cNvSpPr txBox="1">
                          <a:spLocks noChangeArrowheads="1"/>
                        </wps:cNvSpPr>
                        <wps:spPr bwMode="auto">
                          <a:xfrm>
                            <a:off x="1551936" y="643228"/>
                            <a:ext cx="207005" cy="305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B1CA2" w14:textId="77777777" w:rsidR="00282D4F" w:rsidRPr="00EE256F" w:rsidRDefault="00282D4F" w:rsidP="00444B57">
                              <w:pPr>
                                <w:jc w:val="center"/>
                                <w:rPr>
                                  <w:i/>
                                  <w:sz w:val="20"/>
                                  <w:szCs w:val="20"/>
                                  <w:vertAlign w:val="subscript"/>
                                  <w:lang w:val="en-US"/>
                                </w:rPr>
                              </w:pPr>
                              <w:r>
                                <w:rPr>
                                  <w:i/>
                                  <w:sz w:val="20"/>
                                  <w:szCs w:val="20"/>
                                  <w:lang w:val="en-US"/>
                                </w:rPr>
                                <w:t>x</w:t>
                              </w:r>
                              <w:r w:rsidRPr="00EE256F">
                                <w:rPr>
                                  <w:sz w:val="20"/>
                                  <w:szCs w:val="20"/>
                                  <w:vertAlign w:val="subscript"/>
                                  <w:lang w:val="en-US"/>
                                </w:rPr>
                                <w:t>1</w:t>
                              </w:r>
                            </w:p>
                          </w:txbxContent>
                        </wps:txbx>
                        <wps:bodyPr rot="0" vert="horz" wrap="square" lIns="0" tIns="0" rIns="0" bIns="0" anchor="t" anchorCtr="0" upright="1">
                          <a:spAutoFit/>
                        </wps:bodyPr>
                      </wps:wsp>
                      <wps:wsp>
                        <wps:cNvPr id="42" name="Text Box 29"/>
                        <wps:cNvSpPr txBox="1">
                          <a:spLocks noChangeArrowheads="1"/>
                        </wps:cNvSpPr>
                        <wps:spPr bwMode="auto">
                          <a:xfrm>
                            <a:off x="279407" y="224110"/>
                            <a:ext cx="207005" cy="305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C6506" w14:textId="77777777" w:rsidR="00282D4F" w:rsidRPr="00EE256F" w:rsidRDefault="00282D4F" w:rsidP="00444B57">
                              <w:pPr>
                                <w:jc w:val="center"/>
                                <w:rPr>
                                  <w:i/>
                                  <w:sz w:val="20"/>
                                  <w:szCs w:val="20"/>
                                  <w:vertAlign w:val="subscript"/>
                                  <w:lang w:val="en-US"/>
                                </w:rPr>
                              </w:pPr>
                              <w:r>
                                <w:rPr>
                                  <w:i/>
                                  <w:sz w:val="20"/>
                                  <w:szCs w:val="20"/>
                                  <w:lang w:val="en-US"/>
                                </w:rPr>
                                <w:t>x</w:t>
                              </w:r>
                              <w:r>
                                <w:rPr>
                                  <w:sz w:val="20"/>
                                  <w:szCs w:val="20"/>
                                  <w:vertAlign w:val="subscript"/>
                                  <w:lang w:val="en-US"/>
                                </w:rPr>
                                <w:t>3</w:t>
                              </w:r>
                            </w:p>
                          </w:txbxContent>
                        </wps:txbx>
                        <wps:bodyPr rot="0" vert="horz" wrap="square" lIns="0" tIns="0" rIns="0" bIns="0" anchor="t" anchorCtr="0" upright="1">
                          <a:spAutoFit/>
                        </wps:bodyPr>
                      </wps:wsp>
                      <wps:wsp>
                        <wps:cNvPr id="43" name="Text Box 30"/>
                        <wps:cNvSpPr txBox="1">
                          <a:spLocks noChangeArrowheads="1"/>
                        </wps:cNvSpPr>
                        <wps:spPr bwMode="auto">
                          <a:xfrm>
                            <a:off x="3604885" y="666729"/>
                            <a:ext cx="215905" cy="134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29C88" w14:textId="77777777" w:rsidR="00282D4F" w:rsidRPr="005A1651" w:rsidRDefault="00282D4F" w:rsidP="00444B57">
                              <w:pPr>
                                <w:jc w:val="center"/>
                                <w:rPr>
                                  <w:i/>
                                  <w:sz w:val="18"/>
                                  <w:szCs w:val="18"/>
                                  <w:vertAlign w:val="subscript"/>
                                  <w:lang w:val="en-US"/>
                                </w:rPr>
                              </w:pPr>
                              <w:r w:rsidRPr="005A1651">
                                <w:rPr>
                                  <w:i/>
                                  <w:sz w:val="18"/>
                                  <w:szCs w:val="18"/>
                                  <w:lang w:val="en-US"/>
                                </w:rPr>
                                <w:t>x</w:t>
                              </w:r>
                              <w:r w:rsidRPr="005A1651">
                                <w:rPr>
                                  <w:sz w:val="18"/>
                                  <w:szCs w:val="18"/>
                                  <w:vertAlign w:val="subscript"/>
                                  <w:lang w:val="en-US"/>
                                </w:rPr>
                                <w:t>1</w:t>
                              </w:r>
                            </w:p>
                          </w:txbxContent>
                        </wps:txbx>
                        <wps:bodyPr rot="0" vert="horz" wrap="square" lIns="0" tIns="0" rIns="0" bIns="0" anchor="t" anchorCtr="0" upright="1">
                          <a:noAutofit/>
                        </wps:bodyPr>
                      </wps:wsp>
                      <wps:wsp>
                        <wps:cNvPr id="44" name="Text Box 31"/>
                        <wps:cNvSpPr txBox="1">
                          <a:spLocks noChangeArrowheads="1"/>
                        </wps:cNvSpPr>
                        <wps:spPr bwMode="auto">
                          <a:xfrm>
                            <a:off x="2215552" y="109805"/>
                            <a:ext cx="189204" cy="139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E201C" w14:textId="77777777" w:rsidR="00282D4F" w:rsidRPr="005A1651" w:rsidRDefault="00282D4F" w:rsidP="00444B57">
                              <w:pPr>
                                <w:jc w:val="center"/>
                                <w:rPr>
                                  <w:i/>
                                  <w:sz w:val="20"/>
                                  <w:szCs w:val="20"/>
                                  <w:lang w:val="en-US"/>
                                </w:rPr>
                              </w:pPr>
                              <w:r w:rsidRPr="005A1651">
                                <w:rPr>
                                  <w:i/>
                                  <w:sz w:val="20"/>
                                  <w:szCs w:val="20"/>
                                  <w:lang w:val="en-US"/>
                                </w:rPr>
                                <w:t>x</w:t>
                              </w:r>
                              <w:r w:rsidRPr="005A1651">
                                <w:rPr>
                                  <w:sz w:val="20"/>
                                  <w:szCs w:val="20"/>
                                  <w:vertAlign w:val="subscript"/>
                                  <w:lang w:val="en-US"/>
                                </w:rPr>
                                <w:t>2</w:t>
                              </w:r>
                              <w:r>
                                <w:rPr>
                                  <w:sz w:val="20"/>
                                  <w:szCs w:val="20"/>
                                  <w:lang w:val="en-US"/>
                                </w:rPr>
                                <w:t>’</w:t>
                              </w:r>
                            </w:p>
                          </w:txbxContent>
                        </wps:txbx>
                        <wps:bodyPr rot="0" vert="horz" wrap="square" lIns="0" tIns="0" rIns="0" bIns="0" anchor="t" anchorCtr="0" upright="1">
                          <a:noAutofit/>
                        </wps:bodyPr>
                      </wps:wsp>
                      <wps:wsp>
                        <wps:cNvPr id="45" name="Line 32"/>
                        <wps:cNvCnPr>
                          <a:cxnSpLocks noChangeShapeType="1"/>
                        </wps:cNvCnPr>
                        <wps:spPr bwMode="auto">
                          <a:xfrm flipV="1">
                            <a:off x="2296754" y="257111"/>
                            <a:ext cx="3900" cy="47372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6" name="Text Box 33"/>
                        <wps:cNvSpPr txBox="1">
                          <a:spLocks noChangeArrowheads="1"/>
                        </wps:cNvSpPr>
                        <wps:spPr bwMode="auto">
                          <a:xfrm>
                            <a:off x="2274553" y="665429"/>
                            <a:ext cx="160004" cy="11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F8CEA" w14:textId="77777777" w:rsidR="00282D4F" w:rsidRPr="005A1651" w:rsidRDefault="00282D4F" w:rsidP="00444B57">
                              <w:pPr>
                                <w:jc w:val="center"/>
                                <w:rPr>
                                  <w:sz w:val="18"/>
                                  <w:szCs w:val="18"/>
                                  <w:vertAlign w:val="subscript"/>
                                  <w:lang w:val="en-US"/>
                                </w:rPr>
                              </w:pPr>
                              <w:r w:rsidRPr="005A1651">
                                <w:rPr>
                                  <w:sz w:val="18"/>
                                  <w:szCs w:val="18"/>
                                  <w:lang w:val="en-US"/>
                                </w:rPr>
                                <w:t>A</w:t>
                              </w:r>
                            </w:p>
                          </w:txbxContent>
                        </wps:txbx>
                        <wps:bodyPr rot="0" vert="horz" wrap="square" lIns="0" tIns="0" rIns="0" bIns="0" anchor="t" anchorCtr="0" upright="1">
                          <a:noAutofit/>
                        </wps:bodyPr>
                      </wps:wsp>
                      <wps:wsp>
                        <wps:cNvPr id="47" name="Text Box 34"/>
                        <wps:cNvSpPr txBox="1">
                          <a:spLocks noChangeArrowheads="1"/>
                        </wps:cNvSpPr>
                        <wps:spPr bwMode="auto">
                          <a:xfrm>
                            <a:off x="3239176" y="659728"/>
                            <a:ext cx="152404" cy="11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07CAD" w14:textId="77777777" w:rsidR="00282D4F" w:rsidRPr="005A1651" w:rsidRDefault="00282D4F" w:rsidP="00444B57">
                              <w:pPr>
                                <w:jc w:val="center"/>
                                <w:rPr>
                                  <w:sz w:val="18"/>
                                  <w:szCs w:val="18"/>
                                  <w:vertAlign w:val="subscript"/>
                                  <w:lang w:val="en-US"/>
                                </w:rPr>
                              </w:pPr>
                              <w:r>
                                <w:rPr>
                                  <w:sz w:val="18"/>
                                  <w:szCs w:val="18"/>
                                  <w:lang w:val="en-US"/>
                                </w:rPr>
                                <w:t>B</w:t>
                              </w:r>
                            </w:p>
                          </w:txbxContent>
                        </wps:txbx>
                        <wps:bodyPr rot="0" vert="horz" wrap="square" lIns="0" tIns="0" rIns="0" bIns="0" anchor="t" anchorCtr="0" upright="1">
                          <a:noAutofit/>
                        </wps:bodyPr>
                      </wps:wsp>
                      <wps:wsp>
                        <wps:cNvPr id="48" name="Oval 35"/>
                        <wps:cNvSpPr>
                          <a:spLocks noChangeArrowheads="1"/>
                        </wps:cNvSpPr>
                        <wps:spPr bwMode="auto">
                          <a:xfrm>
                            <a:off x="3172475" y="354315"/>
                            <a:ext cx="260406" cy="218409"/>
                          </a:xfrm>
                          <a:prstGeom prst="ellipse">
                            <a:avLst/>
                          </a:pr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Line 36"/>
                        <wps:cNvCnPr>
                          <a:cxnSpLocks noChangeShapeType="1"/>
                        </wps:cNvCnPr>
                        <wps:spPr bwMode="auto">
                          <a:xfrm>
                            <a:off x="2933069" y="744232"/>
                            <a:ext cx="700" cy="978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 name="Line 37"/>
                        <wps:cNvCnPr>
                          <a:cxnSpLocks noChangeShapeType="1"/>
                        </wps:cNvCnPr>
                        <wps:spPr bwMode="auto">
                          <a:xfrm>
                            <a:off x="2684163" y="742932"/>
                            <a:ext cx="600" cy="927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 name="Text Box 38"/>
                        <wps:cNvSpPr txBox="1">
                          <a:spLocks noChangeArrowheads="1"/>
                        </wps:cNvSpPr>
                        <wps:spPr bwMode="auto">
                          <a:xfrm>
                            <a:off x="2739364" y="829936"/>
                            <a:ext cx="217205" cy="144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B4077" w14:textId="77777777" w:rsidR="00282D4F" w:rsidRPr="005A1651" w:rsidRDefault="00282D4F" w:rsidP="00444B57">
                              <w:pPr>
                                <w:jc w:val="center"/>
                                <w:rPr>
                                  <w:i/>
                                  <w:sz w:val="20"/>
                                  <w:szCs w:val="20"/>
                                  <w:vertAlign w:val="subscript"/>
                                  <w:lang w:val="en-US"/>
                                </w:rPr>
                              </w:pPr>
                              <w:r w:rsidRPr="005A1651">
                                <w:rPr>
                                  <w:sz w:val="20"/>
                                  <w:szCs w:val="20"/>
                                  <w:lang w:val="en-US"/>
                                </w:rPr>
                                <w:t>2</w:t>
                              </w:r>
                              <w:r w:rsidRPr="005A1651">
                                <w:rPr>
                                  <w:i/>
                                  <w:sz w:val="20"/>
                                  <w:szCs w:val="20"/>
                                  <w:lang w:val="en-US"/>
                                </w:rPr>
                                <w:t>a</w:t>
                              </w:r>
                              <w:r w:rsidRPr="005A1651">
                                <w:rPr>
                                  <w:sz w:val="20"/>
                                  <w:szCs w:val="20"/>
                                  <w:vertAlign w:val="subscript"/>
                                  <w:lang w:val="en-US"/>
                                </w:rPr>
                                <w:t>1</w:t>
                              </w:r>
                            </w:p>
                          </w:txbxContent>
                        </wps:txbx>
                        <wps:bodyPr rot="0" vert="horz" wrap="square" lIns="0" tIns="0" rIns="0" bIns="0" anchor="t" anchorCtr="0" upright="1">
                          <a:noAutofit/>
                        </wps:bodyPr>
                      </wps:wsp>
                      <wps:wsp>
                        <wps:cNvPr id="52" name="Oval 39"/>
                        <wps:cNvSpPr>
                          <a:spLocks noChangeArrowheads="1"/>
                        </wps:cNvSpPr>
                        <wps:spPr bwMode="auto">
                          <a:xfrm>
                            <a:off x="2174251" y="346715"/>
                            <a:ext cx="261606" cy="217809"/>
                          </a:xfrm>
                          <a:prstGeom prst="ellipse">
                            <a:avLst/>
                          </a:pr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53" name="Group 40"/>
                        <wpg:cNvGrpSpPr>
                          <a:grpSpLocks/>
                        </wpg:cNvGrpSpPr>
                        <wpg:grpSpPr bwMode="auto">
                          <a:xfrm>
                            <a:off x="3135674" y="351715"/>
                            <a:ext cx="342208" cy="196308"/>
                            <a:chOff x="8194" y="4262"/>
                            <a:chExt cx="623" cy="429"/>
                          </a:xfrm>
                        </wpg:grpSpPr>
                        <wps:wsp>
                          <wps:cNvPr id="54" name="Text Box 41"/>
                          <wps:cNvSpPr txBox="1">
                            <a:spLocks noChangeArrowheads="1"/>
                          </wps:cNvSpPr>
                          <wps:spPr bwMode="auto">
                            <a:xfrm>
                              <a:off x="8194" y="4313"/>
                              <a:ext cx="623"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F6F33" w14:textId="77777777" w:rsidR="00282D4F" w:rsidRPr="00E81E00" w:rsidRDefault="00282D4F" w:rsidP="00444B57">
                                <w:pPr>
                                  <w:jc w:val="center"/>
                                  <w:rPr>
                                    <w:i/>
                                    <w:sz w:val="18"/>
                                    <w:szCs w:val="18"/>
                                    <w:lang w:val="en-US"/>
                                  </w:rPr>
                                </w:pPr>
                                <w:r w:rsidRPr="00E81E00">
                                  <w:rPr>
                                    <w:rFonts w:ascii="Symbol" w:hAnsi="Symbol"/>
                                    <w:sz w:val="18"/>
                                    <w:szCs w:val="18"/>
                                    <w:lang w:val="en-US"/>
                                  </w:rPr>
                                  <w:t></w:t>
                                </w:r>
                                <w:r w:rsidRPr="00E81E00">
                                  <w:rPr>
                                    <w:sz w:val="18"/>
                                    <w:szCs w:val="18"/>
                                    <w:vertAlign w:val="subscript"/>
                                    <w:lang w:val="en-US"/>
                                  </w:rPr>
                                  <w:t>23</w:t>
                                </w:r>
                                <w:r w:rsidRPr="00E81E00">
                                  <w:rPr>
                                    <w:sz w:val="18"/>
                                    <w:szCs w:val="18"/>
                                    <w:lang w:val="en-US"/>
                                  </w:rPr>
                                  <w:t>&gt;0</w:t>
                                </w:r>
                              </w:p>
                            </w:txbxContent>
                          </wps:txbx>
                          <wps:bodyPr rot="0" vert="horz" wrap="square" lIns="0" tIns="0" rIns="0" bIns="0" anchor="t" anchorCtr="0" upright="1">
                            <a:noAutofit/>
                          </wps:bodyPr>
                        </wps:wsp>
                        <wps:wsp>
                          <wps:cNvPr id="55" name="Text Box 42"/>
                          <wps:cNvSpPr txBox="1">
                            <a:spLocks noChangeArrowheads="1"/>
                          </wps:cNvSpPr>
                          <wps:spPr bwMode="auto">
                            <a:xfrm>
                              <a:off x="8282" y="4262"/>
                              <a:ext cx="251"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17FB3" w14:textId="77777777" w:rsidR="00282D4F" w:rsidRPr="00592933" w:rsidRDefault="00282D4F" w:rsidP="00444B57">
                                <w:pPr>
                                  <w:jc w:val="center"/>
                                  <w:rPr>
                                    <w:sz w:val="20"/>
                                    <w:szCs w:val="20"/>
                                    <w:vertAlign w:val="superscript"/>
                                    <w:lang w:val="en-US"/>
                                  </w:rPr>
                                </w:pPr>
                              </w:p>
                            </w:txbxContent>
                          </wps:txbx>
                          <wps:bodyPr rot="0" vert="horz" wrap="square" lIns="0" tIns="0" rIns="0" bIns="0" anchor="t" anchorCtr="0" upright="1">
                            <a:noAutofit/>
                          </wps:bodyPr>
                        </wps:wsp>
                      </wpg:wgp>
                      <wpg:wgp>
                        <wpg:cNvPr id="56" name="Group 43"/>
                        <wpg:cNvGrpSpPr>
                          <a:grpSpLocks/>
                        </wpg:cNvGrpSpPr>
                        <wpg:grpSpPr bwMode="auto">
                          <a:xfrm>
                            <a:off x="2133650" y="358115"/>
                            <a:ext cx="341608" cy="196808"/>
                            <a:chOff x="8194" y="4262"/>
                            <a:chExt cx="623" cy="429"/>
                          </a:xfrm>
                        </wpg:grpSpPr>
                        <wps:wsp>
                          <wps:cNvPr id="57" name="Text Box 44"/>
                          <wps:cNvSpPr txBox="1">
                            <a:spLocks noChangeArrowheads="1"/>
                          </wps:cNvSpPr>
                          <wps:spPr bwMode="auto">
                            <a:xfrm>
                              <a:off x="8194" y="4313"/>
                              <a:ext cx="623"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05D08" w14:textId="77777777" w:rsidR="00282D4F" w:rsidRPr="00E81E00" w:rsidRDefault="00282D4F" w:rsidP="00444B57">
                                <w:pPr>
                                  <w:jc w:val="center"/>
                                  <w:rPr>
                                    <w:i/>
                                    <w:sz w:val="18"/>
                                    <w:szCs w:val="18"/>
                                    <w:lang w:val="en-US"/>
                                  </w:rPr>
                                </w:pPr>
                                <w:r w:rsidRPr="00E81E00">
                                  <w:rPr>
                                    <w:rFonts w:ascii="Symbol" w:hAnsi="Symbol"/>
                                    <w:sz w:val="18"/>
                                    <w:szCs w:val="18"/>
                                    <w:lang w:val="en-US"/>
                                  </w:rPr>
                                  <w:t></w:t>
                                </w:r>
                                <w:r w:rsidRPr="00E81E00">
                                  <w:rPr>
                                    <w:sz w:val="18"/>
                                    <w:szCs w:val="18"/>
                                    <w:vertAlign w:val="subscript"/>
                                    <w:lang w:val="en-US"/>
                                  </w:rPr>
                                  <w:t>23</w:t>
                                </w:r>
                                <w:r w:rsidRPr="00E81E00">
                                  <w:rPr>
                                    <w:sz w:val="18"/>
                                    <w:szCs w:val="18"/>
                                    <w:lang w:val="en-US"/>
                                  </w:rPr>
                                  <w:t>&gt;0</w:t>
                                </w:r>
                              </w:p>
                            </w:txbxContent>
                          </wps:txbx>
                          <wps:bodyPr rot="0" vert="horz" wrap="square" lIns="0" tIns="0" rIns="0" bIns="0" anchor="t" anchorCtr="0" upright="1">
                            <a:noAutofit/>
                          </wps:bodyPr>
                        </wps:wsp>
                        <wps:wsp>
                          <wps:cNvPr id="58" name="Text Box 45"/>
                          <wps:cNvSpPr txBox="1">
                            <a:spLocks noChangeArrowheads="1"/>
                          </wps:cNvSpPr>
                          <wps:spPr bwMode="auto">
                            <a:xfrm>
                              <a:off x="8282" y="4262"/>
                              <a:ext cx="251"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E7E34" w14:textId="77777777" w:rsidR="00282D4F" w:rsidRPr="00592933" w:rsidRDefault="00282D4F" w:rsidP="00444B57">
                                <w:pPr>
                                  <w:jc w:val="center"/>
                                  <w:rPr>
                                    <w:sz w:val="20"/>
                                    <w:szCs w:val="20"/>
                                    <w:vertAlign w:val="superscript"/>
                                    <w:lang w:val="en-US"/>
                                  </w:rPr>
                                </w:pPr>
                              </w:p>
                            </w:txbxContent>
                          </wps:txbx>
                          <wps:bodyPr rot="0" vert="horz" wrap="square" lIns="0" tIns="0" rIns="0" bIns="0" anchor="t" anchorCtr="0" upright="1">
                            <a:noAutofit/>
                          </wps:bodyPr>
                        </wps:wsp>
                      </wpg:wgp>
                      <wpg:wgp>
                        <wpg:cNvPr id="59" name="Group 46"/>
                        <wpg:cNvGrpSpPr>
                          <a:grpSpLocks/>
                        </wpg:cNvGrpSpPr>
                        <wpg:grpSpPr bwMode="auto">
                          <a:xfrm>
                            <a:off x="2591461" y="984242"/>
                            <a:ext cx="487011" cy="217209"/>
                            <a:chOff x="8662" y="2546"/>
                            <a:chExt cx="887" cy="375"/>
                          </a:xfrm>
                        </wpg:grpSpPr>
                        <wps:wsp>
                          <wps:cNvPr id="60" name="Text Box 47"/>
                          <wps:cNvSpPr txBox="1">
                            <a:spLocks noChangeArrowheads="1"/>
                          </wps:cNvSpPr>
                          <wps:spPr bwMode="auto">
                            <a:xfrm>
                              <a:off x="8662" y="2615"/>
                              <a:ext cx="887"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92183" w14:textId="77777777" w:rsidR="00282D4F" w:rsidRPr="00E81E00" w:rsidRDefault="00282D4F" w:rsidP="00444B57">
                                <w:pPr>
                                  <w:jc w:val="center"/>
                                  <w:rPr>
                                    <w:i/>
                                    <w:sz w:val="18"/>
                                    <w:szCs w:val="18"/>
                                    <w:lang w:val="en-US"/>
                                  </w:rPr>
                                </w:pPr>
                                <w:r w:rsidRPr="00E81E00">
                                  <w:rPr>
                                    <w:rFonts w:ascii="Symbol" w:hAnsi="Symbol"/>
                                    <w:sz w:val="18"/>
                                    <w:szCs w:val="18"/>
                                    <w:lang w:val="en-US"/>
                                  </w:rPr>
                                  <w:t></w:t>
                                </w:r>
                                <w:r w:rsidRPr="00E81E00">
                                  <w:rPr>
                                    <w:sz w:val="18"/>
                                    <w:szCs w:val="18"/>
                                    <w:vertAlign w:val="subscript"/>
                                    <w:lang w:val="en-US"/>
                                  </w:rPr>
                                  <w:t>23</w:t>
                                </w:r>
                                <w:r>
                                  <w:rPr>
                                    <w:sz w:val="18"/>
                                    <w:szCs w:val="18"/>
                                    <w:lang w:val="en-US"/>
                                  </w:rPr>
                                  <w:t>= –</w:t>
                                </w:r>
                                <w:r w:rsidRPr="00E81E00">
                                  <w:rPr>
                                    <w:rFonts w:ascii="Symbol" w:hAnsi="Symbol"/>
                                    <w:sz w:val="18"/>
                                    <w:szCs w:val="18"/>
                                    <w:lang w:val="en-US"/>
                                  </w:rPr>
                                  <w:t></w:t>
                                </w:r>
                                <w:r w:rsidRPr="00E81E00">
                                  <w:rPr>
                                    <w:sz w:val="18"/>
                                    <w:szCs w:val="18"/>
                                    <w:lang w:val="en-US"/>
                                  </w:rPr>
                                  <w:t>&lt;0</w:t>
                                </w:r>
                              </w:p>
                            </w:txbxContent>
                          </wps:txbx>
                          <wps:bodyPr rot="0" vert="horz" wrap="square" lIns="0" tIns="0" rIns="0" bIns="0" anchor="t" anchorCtr="0" upright="1">
                            <a:noAutofit/>
                          </wps:bodyPr>
                        </wps:wsp>
                        <wps:wsp>
                          <wps:cNvPr id="61" name="Text Box 48"/>
                          <wps:cNvSpPr txBox="1">
                            <a:spLocks noChangeArrowheads="1"/>
                          </wps:cNvSpPr>
                          <wps:spPr bwMode="auto">
                            <a:xfrm>
                              <a:off x="8774" y="2546"/>
                              <a:ext cx="251"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03883" w14:textId="77777777" w:rsidR="00282D4F" w:rsidRPr="00592933" w:rsidRDefault="00282D4F" w:rsidP="00444B57">
                                <w:pPr>
                                  <w:jc w:val="center"/>
                                  <w:rPr>
                                    <w:sz w:val="20"/>
                                    <w:szCs w:val="20"/>
                                    <w:vertAlign w:val="superscript"/>
                                    <w:lang w:val="en-US"/>
                                  </w:rPr>
                                </w:pPr>
                                <w:r>
                                  <w:rPr>
                                    <w:sz w:val="20"/>
                                    <w:szCs w:val="20"/>
                                    <w:vertAlign w:val="superscript"/>
                                    <w:lang w:val="en-US"/>
                                  </w:rPr>
                                  <w:t>e</w:t>
                                </w:r>
                              </w:p>
                            </w:txbxContent>
                          </wps:txbx>
                          <wps:bodyPr rot="0" vert="horz" wrap="square" lIns="0" tIns="0" rIns="0" bIns="0" anchor="t" anchorCtr="0" upright="1">
                            <a:noAutofit/>
                          </wps:bodyPr>
                        </wps:wsp>
                      </wpg:wgp>
                      <wps:wsp>
                        <wps:cNvPr id="62" name="Oval 49"/>
                        <wps:cNvSpPr>
                          <a:spLocks noChangeArrowheads="1"/>
                        </wps:cNvSpPr>
                        <wps:spPr bwMode="auto">
                          <a:xfrm>
                            <a:off x="2682263" y="621627"/>
                            <a:ext cx="261006" cy="217809"/>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Line 50"/>
                        <wps:cNvCnPr>
                          <a:cxnSpLocks noChangeShapeType="1"/>
                        </wps:cNvCnPr>
                        <wps:spPr bwMode="auto">
                          <a:xfrm>
                            <a:off x="2404156" y="664229"/>
                            <a:ext cx="844520" cy="1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4" name="Line 51"/>
                        <wps:cNvCnPr>
                          <a:cxnSpLocks noChangeShapeType="1"/>
                        </wps:cNvCnPr>
                        <wps:spPr bwMode="auto">
                          <a:xfrm flipV="1">
                            <a:off x="2682263" y="817235"/>
                            <a:ext cx="258406" cy="1900"/>
                          </a:xfrm>
                          <a:prstGeom prst="line">
                            <a:avLst/>
                          </a:prstGeom>
                          <a:noFill/>
                          <a:ln w="6350">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65" name="Line 52"/>
                        <wps:cNvCnPr>
                          <a:cxnSpLocks noChangeShapeType="1"/>
                        </wps:cNvCnPr>
                        <wps:spPr bwMode="auto">
                          <a:xfrm>
                            <a:off x="2371056" y="518122"/>
                            <a:ext cx="42001" cy="12130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6" name="Line 53"/>
                        <wps:cNvCnPr>
                          <a:cxnSpLocks noChangeShapeType="1"/>
                        </wps:cNvCnPr>
                        <wps:spPr bwMode="auto">
                          <a:xfrm flipH="1">
                            <a:off x="3256977" y="527023"/>
                            <a:ext cx="84402" cy="10100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7" name="Line 54"/>
                        <wps:cNvCnPr>
                          <a:cxnSpLocks noChangeShapeType="1"/>
                        </wps:cNvCnPr>
                        <wps:spPr bwMode="auto">
                          <a:xfrm flipH="1">
                            <a:off x="2459958" y="564524"/>
                            <a:ext cx="249606" cy="7490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8" name="Line 55"/>
                        <wps:cNvCnPr>
                          <a:cxnSpLocks noChangeShapeType="1"/>
                        </wps:cNvCnPr>
                        <wps:spPr bwMode="auto">
                          <a:xfrm>
                            <a:off x="3006071" y="592425"/>
                            <a:ext cx="211505" cy="5530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9" name="Line 56"/>
                        <wps:cNvCnPr>
                          <a:cxnSpLocks noChangeShapeType="1"/>
                        </wps:cNvCnPr>
                        <wps:spPr bwMode="auto">
                          <a:xfrm flipH="1" flipV="1">
                            <a:off x="2430157" y="678129"/>
                            <a:ext cx="175904" cy="28771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0" name="Line 57"/>
                        <wps:cNvCnPr>
                          <a:cxnSpLocks noChangeShapeType="1"/>
                        </wps:cNvCnPr>
                        <wps:spPr bwMode="auto">
                          <a:xfrm flipV="1">
                            <a:off x="3084872" y="688930"/>
                            <a:ext cx="125703" cy="30361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1" name="Text Box 58"/>
                        <wps:cNvSpPr txBox="1">
                          <a:spLocks noChangeArrowheads="1"/>
                        </wps:cNvSpPr>
                        <wps:spPr bwMode="auto">
                          <a:xfrm>
                            <a:off x="1924045" y="27301"/>
                            <a:ext cx="203805" cy="155507"/>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CD39C" w14:textId="77777777" w:rsidR="00282D4F" w:rsidRPr="00040705" w:rsidRDefault="00282D4F" w:rsidP="00444B57">
                              <w:pPr>
                                <w:rPr>
                                  <w:sz w:val="20"/>
                                  <w:szCs w:val="20"/>
                                  <w:lang w:val="en-US"/>
                                </w:rPr>
                              </w:pPr>
                              <w:r>
                                <w:rPr>
                                  <w:sz w:val="20"/>
                                  <w:szCs w:val="20"/>
                                  <w:lang w:val="en-US"/>
                                </w:rPr>
                                <w:t>(b)</w:t>
                              </w:r>
                            </w:p>
                          </w:txbxContent>
                        </wps:txbx>
                        <wps:bodyPr rot="0" vert="horz" wrap="square" lIns="0" tIns="0" rIns="0" bIns="0" anchor="t" anchorCtr="0" upright="1">
                          <a:noAutofit/>
                        </wps:bodyPr>
                      </wps:wsp>
                      <wps:wsp>
                        <wps:cNvPr id="72" name="Oval 59"/>
                        <wps:cNvSpPr>
                          <a:spLocks noChangeAspect="1" noChangeArrowheads="1"/>
                        </wps:cNvSpPr>
                        <wps:spPr bwMode="auto">
                          <a:xfrm>
                            <a:off x="1236929" y="1727874"/>
                            <a:ext cx="271806" cy="130806"/>
                          </a:xfrm>
                          <a:prstGeom prst="ellipse">
                            <a:avLst/>
                          </a:pr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Line 60"/>
                        <wps:cNvCnPr>
                          <a:cxnSpLocks noChangeShapeType="1"/>
                        </wps:cNvCnPr>
                        <wps:spPr bwMode="auto">
                          <a:xfrm flipV="1">
                            <a:off x="1203928" y="1475163"/>
                            <a:ext cx="66702" cy="40602"/>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74" name="Line 61"/>
                        <wps:cNvCnPr>
                          <a:cxnSpLocks noChangeShapeType="1"/>
                        </wps:cNvCnPr>
                        <wps:spPr bwMode="auto">
                          <a:xfrm flipV="1">
                            <a:off x="882021" y="1334757"/>
                            <a:ext cx="600" cy="64203"/>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75" name="Line 62"/>
                        <wps:cNvCnPr>
                          <a:cxnSpLocks noChangeShapeType="1"/>
                        </wps:cNvCnPr>
                        <wps:spPr bwMode="auto">
                          <a:xfrm flipH="1" flipV="1">
                            <a:off x="470511" y="1540566"/>
                            <a:ext cx="50801" cy="36202"/>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76" name="Oval 63"/>
                        <wps:cNvSpPr>
                          <a:spLocks noChangeAspect="1" noChangeArrowheads="1"/>
                        </wps:cNvSpPr>
                        <wps:spPr bwMode="auto">
                          <a:xfrm>
                            <a:off x="742317" y="1727874"/>
                            <a:ext cx="271106" cy="130806"/>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Oval 64"/>
                        <wps:cNvSpPr>
                          <a:spLocks noChangeAspect="1" noChangeArrowheads="1"/>
                        </wps:cNvSpPr>
                        <wps:spPr bwMode="auto">
                          <a:xfrm>
                            <a:off x="281307" y="1732275"/>
                            <a:ext cx="271106" cy="131506"/>
                          </a:xfrm>
                          <a:prstGeom prst="ellipse">
                            <a:avLst/>
                          </a:pr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Line 65"/>
                        <wps:cNvCnPr>
                          <a:cxnSpLocks noChangeShapeType="1"/>
                        </wps:cNvCnPr>
                        <wps:spPr bwMode="auto">
                          <a:xfrm flipV="1">
                            <a:off x="160004" y="1796477"/>
                            <a:ext cx="1497335" cy="108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9" name="Text Box 66"/>
                        <wps:cNvSpPr txBox="1">
                          <a:spLocks noChangeArrowheads="1"/>
                        </wps:cNvSpPr>
                        <wps:spPr bwMode="auto">
                          <a:xfrm>
                            <a:off x="383509" y="1795177"/>
                            <a:ext cx="215305" cy="189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E5BC6" w14:textId="77777777" w:rsidR="00282D4F" w:rsidRPr="000447BB" w:rsidRDefault="00282D4F" w:rsidP="00444B57">
                              <w:pPr>
                                <w:jc w:val="center"/>
                                <w:rPr>
                                  <w:sz w:val="20"/>
                                  <w:szCs w:val="20"/>
                                  <w:lang w:val="en-US"/>
                                </w:rPr>
                              </w:pPr>
                              <w:r w:rsidRPr="000447BB">
                                <w:rPr>
                                  <w:sz w:val="20"/>
                                  <w:szCs w:val="20"/>
                                  <w:lang w:val="en-US"/>
                                </w:rPr>
                                <w:t>A</w:t>
                              </w:r>
                            </w:p>
                          </w:txbxContent>
                        </wps:txbx>
                        <wps:bodyPr rot="0" vert="horz" wrap="square" lIns="0" tIns="0" rIns="0" bIns="0" anchor="t" anchorCtr="0" upright="1">
                          <a:noAutofit/>
                        </wps:bodyPr>
                      </wps:wsp>
                      <wps:wsp>
                        <wps:cNvPr id="80" name="Text Box 67"/>
                        <wps:cNvSpPr txBox="1">
                          <a:spLocks noChangeArrowheads="1"/>
                        </wps:cNvSpPr>
                        <wps:spPr bwMode="auto">
                          <a:xfrm>
                            <a:off x="1118826" y="1802178"/>
                            <a:ext cx="268606" cy="189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7191C" w14:textId="77777777" w:rsidR="00282D4F" w:rsidRPr="000447BB" w:rsidRDefault="00282D4F" w:rsidP="00444B57">
                              <w:pPr>
                                <w:jc w:val="center"/>
                                <w:rPr>
                                  <w:sz w:val="20"/>
                                  <w:szCs w:val="20"/>
                                  <w:lang w:val="en-US"/>
                                </w:rPr>
                              </w:pPr>
                              <w:r>
                                <w:rPr>
                                  <w:sz w:val="20"/>
                                  <w:szCs w:val="20"/>
                                  <w:lang w:val="en-US"/>
                                </w:rPr>
                                <w:t>B</w:t>
                              </w:r>
                            </w:p>
                          </w:txbxContent>
                        </wps:txbx>
                        <wps:bodyPr rot="0" vert="horz" wrap="square" lIns="0" tIns="0" rIns="0" bIns="0" anchor="t" anchorCtr="0" upright="1">
                          <a:noAutofit/>
                        </wps:bodyPr>
                      </wps:wsp>
                      <wps:wsp>
                        <wps:cNvPr id="81" name="Freeform 68"/>
                        <wps:cNvSpPr>
                          <a:spLocks noEditPoints="1"/>
                        </wps:cNvSpPr>
                        <wps:spPr bwMode="auto">
                          <a:xfrm>
                            <a:off x="512412" y="1649771"/>
                            <a:ext cx="750618" cy="154907"/>
                          </a:xfrm>
                          <a:custGeom>
                            <a:avLst/>
                            <a:gdLst>
                              <a:gd name="T0" fmla="*/ 9525 w 1182"/>
                              <a:gd name="T1" fmla="*/ 136525 h 244"/>
                              <a:gd name="T2" fmla="*/ 41275 w 1182"/>
                              <a:gd name="T3" fmla="*/ 111125 h 244"/>
                              <a:gd name="T4" fmla="*/ 38735 w 1182"/>
                              <a:gd name="T5" fmla="*/ 129540 h 244"/>
                              <a:gd name="T6" fmla="*/ 9525 w 1182"/>
                              <a:gd name="T7" fmla="*/ 154940 h 244"/>
                              <a:gd name="T8" fmla="*/ 74930 w 1182"/>
                              <a:gd name="T9" fmla="*/ 86995 h 244"/>
                              <a:gd name="T10" fmla="*/ 114935 w 1182"/>
                              <a:gd name="T11" fmla="*/ 64135 h 244"/>
                              <a:gd name="T12" fmla="*/ 128905 w 1182"/>
                              <a:gd name="T13" fmla="*/ 71120 h 244"/>
                              <a:gd name="T14" fmla="*/ 100330 w 1182"/>
                              <a:gd name="T15" fmla="*/ 86995 h 244"/>
                              <a:gd name="T16" fmla="*/ 74930 w 1182"/>
                              <a:gd name="T17" fmla="*/ 86995 h 244"/>
                              <a:gd name="T18" fmla="*/ 160655 w 1182"/>
                              <a:gd name="T19" fmla="*/ 42545 h 244"/>
                              <a:gd name="T20" fmla="*/ 208280 w 1182"/>
                              <a:gd name="T21" fmla="*/ 25400 h 244"/>
                              <a:gd name="T22" fmla="*/ 217170 w 1182"/>
                              <a:gd name="T23" fmla="*/ 36195 h 244"/>
                              <a:gd name="T24" fmla="*/ 189865 w 1182"/>
                              <a:gd name="T25" fmla="*/ 45085 h 244"/>
                              <a:gd name="T26" fmla="*/ 165735 w 1182"/>
                              <a:gd name="T27" fmla="*/ 53975 h 244"/>
                              <a:gd name="T28" fmla="*/ 253365 w 1182"/>
                              <a:gd name="T29" fmla="*/ 13335 h 244"/>
                              <a:gd name="T30" fmla="*/ 281305 w 1182"/>
                              <a:gd name="T31" fmla="*/ 8255 h 244"/>
                              <a:gd name="T32" fmla="*/ 308610 w 1182"/>
                              <a:gd name="T33" fmla="*/ 4445 h 244"/>
                              <a:gd name="T34" fmla="*/ 308610 w 1182"/>
                              <a:gd name="T35" fmla="*/ 17145 h 244"/>
                              <a:gd name="T36" fmla="*/ 260350 w 1182"/>
                              <a:gd name="T37" fmla="*/ 24765 h 244"/>
                              <a:gd name="T38" fmla="*/ 253365 w 1182"/>
                              <a:gd name="T39" fmla="*/ 13335 h 244"/>
                              <a:gd name="T40" fmla="*/ 356870 w 1182"/>
                              <a:gd name="T41" fmla="*/ 635 h 244"/>
                              <a:gd name="T42" fmla="*/ 407035 w 1182"/>
                              <a:gd name="T43" fmla="*/ 1270 h 244"/>
                              <a:gd name="T44" fmla="*/ 406400 w 1182"/>
                              <a:gd name="T45" fmla="*/ 13335 h 244"/>
                              <a:gd name="T46" fmla="*/ 382270 w 1182"/>
                              <a:gd name="T47" fmla="*/ 12700 h 244"/>
                              <a:gd name="T48" fmla="*/ 351790 w 1182"/>
                              <a:gd name="T49" fmla="*/ 13335 h 244"/>
                              <a:gd name="T50" fmla="*/ 448945 w 1182"/>
                              <a:gd name="T51" fmla="*/ 5080 h 244"/>
                              <a:gd name="T52" fmla="*/ 481965 w 1182"/>
                              <a:gd name="T53" fmla="*/ 9525 h 244"/>
                              <a:gd name="T54" fmla="*/ 501015 w 1182"/>
                              <a:gd name="T55" fmla="*/ 26670 h 244"/>
                              <a:gd name="T56" fmla="*/ 455295 w 1182"/>
                              <a:gd name="T57" fmla="*/ 18415 h 244"/>
                              <a:gd name="T58" fmla="*/ 448945 w 1182"/>
                              <a:gd name="T59" fmla="*/ 5080 h 244"/>
                              <a:gd name="T60" fmla="*/ 554990 w 1182"/>
                              <a:gd name="T61" fmla="*/ 28575 h 244"/>
                              <a:gd name="T62" fmla="*/ 596900 w 1182"/>
                              <a:gd name="T63" fmla="*/ 44450 h 244"/>
                              <a:gd name="T64" fmla="*/ 573405 w 1182"/>
                              <a:gd name="T65" fmla="*/ 48895 h 244"/>
                              <a:gd name="T66" fmla="*/ 540385 w 1182"/>
                              <a:gd name="T67" fmla="*/ 37465 h 244"/>
                              <a:gd name="T68" fmla="*/ 635000 w 1182"/>
                              <a:gd name="T69" fmla="*/ 62230 h 244"/>
                              <a:gd name="T70" fmla="*/ 669290 w 1182"/>
                              <a:gd name="T71" fmla="*/ 81280 h 244"/>
                              <a:gd name="T72" fmla="*/ 674370 w 1182"/>
                              <a:gd name="T73" fmla="*/ 100330 h 244"/>
                              <a:gd name="T74" fmla="*/ 640715 w 1182"/>
                              <a:gd name="T75" fmla="*/ 80010 h 244"/>
                              <a:gd name="T76" fmla="*/ 635000 w 1182"/>
                              <a:gd name="T77" fmla="*/ 62230 h 244"/>
                              <a:gd name="T78" fmla="*/ 731520 w 1182"/>
                              <a:gd name="T79" fmla="*/ 126365 h 244"/>
                              <a:gd name="T80" fmla="*/ 741045 w 1182"/>
                              <a:gd name="T81" fmla="*/ 152400 h 244"/>
                              <a:gd name="T82" fmla="*/ 706755 w 1182"/>
                              <a:gd name="T83" fmla="*/ 123190 h 24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182" h="244">
                                <a:moveTo>
                                  <a:pt x="0" y="229"/>
                                </a:moveTo>
                                <a:lnTo>
                                  <a:pt x="15" y="215"/>
                                </a:lnTo>
                                <a:lnTo>
                                  <a:pt x="46" y="189"/>
                                </a:lnTo>
                                <a:lnTo>
                                  <a:pt x="65" y="175"/>
                                </a:lnTo>
                                <a:lnTo>
                                  <a:pt x="79" y="190"/>
                                </a:lnTo>
                                <a:lnTo>
                                  <a:pt x="61" y="204"/>
                                </a:lnTo>
                                <a:lnTo>
                                  <a:pt x="31" y="230"/>
                                </a:lnTo>
                                <a:lnTo>
                                  <a:pt x="15" y="244"/>
                                </a:lnTo>
                                <a:lnTo>
                                  <a:pt x="0" y="229"/>
                                </a:lnTo>
                                <a:close/>
                                <a:moveTo>
                                  <a:pt x="118" y="137"/>
                                </a:moveTo>
                                <a:lnTo>
                                  <a:pt x="146" y="120"/>
                                </a:lnTo>
                                <a:lnTo>
                                  <a:pt x="181" y="101"/>
                                </a:lnTo>
                                <a:lnTo>
                                  <a:pt x="193" y="95"/>
                                </a:lnTo>
                                <a:lnTo>
                                  <a:pt x="203" y="112"/>
                                </a:lnTo>
                                <a:lnTo>
                                  <a:pt x="192" y="118"/>
                                </a:lnTo>
                                <a:lnTo>
                                  <a:pt x="158" y="137"/>
                                </a:lnTo>
                                <a:lnTo>
                                  <a:pt x="130" y="154"/>
                                </a:lnTo>
                                <a:lnTo>
                                  <a:pt x="118" y="137"/>
                                </a:lnTo>
                                <a:close/>
                                <a:moveTo>
                                  <a:pt x="252" y="67"/>
                                </a:moveTo>
                                <a:lnTo>
                                  <a:pt x="253" y="67"/>
                                </a:lnTo>
                                <a:lnTo>
                                  <a:pt x="290" y="53"/>
                                </a:lnTo>
                                <a:lnTo>
                                  <a:pt x="328" y="40"/>
                                </a:lnTo>
                                <a:lnTo>
                                  <a:pt x="335" y="38"/>
                                </a:lnTo>
                                <a:lnTo>
                                  <a:pt x="342" y="57"/>
                                </a:lnTo>
                                <a:lnTo>
                                  <a:pt x="335" y="59"/>
                                </a:lnTo>
                                <a:lnTo>
                                  <a:pt x="299" y="71"/>
                                </a:lnTo>
                                <a:lnTo>
                                  <a:pt x="262" y="85"/>
                                </a:lnTo>
                                <a:lnTo>
                                  <a:pt x="261" y="85"/>
                                </a:lnTo>
                                <a:lnTo>
                                  <a:pt x="252" y="67"/>
                                </a:lnTo>
                                <a:close/>
                                <a:moveTo>
                                  <a:pt x="399" y="21"/>
                                </a:moveTo>
                                <a:lnTo>
                                  <a:pt x="404" y="20"/>
                                </a:lnTo>
                                <a:lnTo>
                                  <a:pt x="443" y="13"/>
                                </a:lnTo>
                                <a:lnTo>
                                  <a:pt x="483" y="7"/>
                                </a:lnTo>
                                <a:lnTo>
                                  <a:pt x="486" y="7"/>
                                </a:lnTo>
                                <a:lnTo>
                                  <a:pt x="489" y="27"/>
                                </a:lnTo>
                                <a:lnTo>
                                  <a:pt x="486" y="27"/>
                                </a:lnTo>
                                <a:lnTo>
                                  <a:pt x="448" y="32"/>
                                </a:lnTo>
                                <a:lnTo>
                                  <a:pt x="410" y="39"/>
                                </a:lnTo>
                                <a:lnTo>
                                  <a:pt x="404" y="41"/>
                                </a:lnTo>
                                <a:lnTo>
                                  <a:pt x="399" y="21"/>
                                </a:lnTo>
                                <a:close/>
                                <a:moveTo>
                                  <a:pt x="552" y="1"/>
                                </a:moveTo>
                                <a:lnTo>
                                  <a:pt x="562" y="1"/>
                                </a:lnTo>
                                <a:lnTo>
                                  <a:pt x="601" y="0"/>
                                </a:lnTo>
                                <a:lnTo>
                                  <a:pt x="641" y="2"/>
                                </a:lnTo>
                                <a:lnTo>
                                  <a:pt x="640" y="21"/>
                                </a:lnTo>
                                <a:lnTo>
                                  <a:pt x="602" y="20"/>
                                </a:lnTo>
                                <a:lnTo>
                                  <a:pt x="563" y="21"/>
                                </a:lnTo>
                                <a:lnTo>
                                  <a:pt x="554" y="21"/>
                                </a:lnTo>
                                <a:lnTo>
                                  <a:pt x="552" y="1"/>
                                </a:lnTo>
                                <a:close/>
                                <a:moveTo>
                                  <a:pt x="707" y="8"/>
                                </a:moveTo>
                                <a:lnTo>
                                  <a:pt x="720" y="9"/>
                                </a:lnTo>
                                <a:lnTo>
                                  <a:pt x="759" y="15"/>
                                </a:lnTo>
                                <a:lnTo>
                                  <a:pt x="794" y="23"/>
                                </a:lnTo>
                                <a:lnTo>
                                  <a:pt x="789" y="42"/>
                                </a:lnTo>
                                <a:lnTo>
                                  <a:pt x="755" y="35"/>
                                </a:lnTo>
                                <a:lnTo>
                                  <a:pt x="717" y="29"/>
                                </a:lnTo>
                                <a:lnTo>
                                  <a:pt x="704" y="27"/>
                                </a:lnTo>
                                <a:lnTo>
                                  <a:pt x="707" y="8"/>
                                </a:lnTo>
                                <a:close/>
                                <a:moveTo>
                                  <a:pt x="858" y="40"/>
                                </a:moveTo>
                                <a:lnTo>
                                  <a:pt x="874" y="45"/>
                                </a:lnTo>
                                <a:lnTo>
                                  <a:pt x="911" y="58"/>
                                </a:lnTo>
                                <a:lnTo>
                                  <a:pt x="940" y="70"/>
                                </a:lnTo>
                                <a:lnTo>
                                  <a:pt x="932" y="88"/>
                                </a:lnTo>
                                <a:lnTo>
                                  <a:pt x="903" y="77"/>
                                </a:lnTo>
                                <a:lnTo>
                                  <a:pt x="867" y="64"/>
                                </a:lnTo>
                                <a:lnTo>
                                  <a:pt x="851" y="59"/>
                                </a:lnTo>
                                <a:lnTo>
                                  <a:pt x="858" y="40"/>
                                </a:lnTo>
                                <a:close/>
                                <a:moveTo>
                                  <a:pt x="1000" y="98"/>
                                </a:moveTo>
                                <a:lnTo>
                                  <a:pt x="1020" y="108"/>
                                </a:lnTo>
                                <a:lnTo>
                                  <a:pt x="1054" y="128"/>
                                </a:lnTo>
                                <a:lnTo>
                                  <a:pt x="1074" y="142"/>
                                </a:lnTo>
                                <a:lnTo>
                                  <a:pt x="1062" y="158"/>
                                </a:lnTo>
                                <a:lnTo>
                                  <a:pt x="1042" y="145"/>
                                </a:lnTo>
                                <a:lnTo>
                                  <a:pt x="1009" y="126"/>
                                </a:lnTo>
                                <a:lnTo>
                                  <a:pt x="989" y="115"/>
                                </a:lnTo>
                                <a:lnTo>
                                  <a:pt x="1000" y="98"/>
                                </a:lnTo>
                                <a:close/>
                                <a:moveTo>
                                  <a:pt x="1127" y="179"/>
                                </a:moveTo>
                                <a:lnTo>
                                  <a:pt x="1152" y="199"/>
                                </a:lnTo>
                                <a:lnTo>
                                  <a:pt x="1182" y="226"/>
                                </a:lnTo>
                                <a:lnTo>
                                  <a:pt x="1167" y="240"/>
                                </a:lnTo>
                                <a:lnTo>
                                  <a:pt x="1137" y="214"/>
                                </a:lnTo>
                                <a:lnTo>
                                  <a:pt x="1113" y="194"/>
                                </a:lnTo>
                                <a:lnTo>
                                  <a:pt x="1127" y="179"/>
                                </a:lnTo>
                                <a:close/>
                              </a:path>
                            </a:pathLst>
                          </a:custGeom>
                          <a:solidFill>
                            <a:srgbClr val="000000"/>
                          </a:solidFill>
                          <a:ln w="1905">
                            <a:solidFill>
                              <a:srgbClr val="000000"/>
                            </a:solidFill>
                            <a:bevel/>
                            <a:headEnd/>
                            <a:tailEnd/>
                          </a:ln>
                        </wps:spPr>
                        <wps:bodyPr rot="0" vert="horz" wrap="square" lIns="91440" tIns="45720" rIns="91440" bIns="45720" anchor="t" anchorCtr="0" upright="1">
                          <a:noAutofit/>
                        </wps:bodyPr>
                      </wps:wsp>
                      <wps:wsp>
                        <wps:cNvPr id="82" name="Freeform 69"/>
                        <wps:cNvSpPr>
                          <a:spLocks noEditPoints="1"/>
                        </wps:cNvSpPr>
                        <wps:spPr bwMode="auto">
                          <a:xfrm>
                            <a:off x="502212" y="1526566"/>
                            <a:ext cx="763918" cy="271112"/>
                          </a:xfrm>
                          <a:custGeom>
                            <a:avLst/>
                            <a:gdLst>
                              <a:gd name="T0" fmla="*/ 744855 w 1203"/>
                              <a:gd name="T1" fmla="*/ 253365 h 427"/>
                              <a:gd name="T2" fmla="*/ 732790 w 1203"/>
                              <a:gd name="T3" fmla="*/ 224155 h 427"/>
                              <a:gd name="T4" fmla="*/ 751840 w 1203"/>
                              <a:gd name="T5" fmla="*/ 232410 h 427"/>
                              <a:gd name="T6" fmla="*/ 763905 w 1203"/>
                              <a:gd name="T7" fmla="*/ 267335 h 427"/>
                              <a:gd name="T8" fmla="*/ 714375 w 1203"/>
                              <a:gd name="T9" fmla="*/ 190500 h 427"/>
                              <a:gd name="T10" fmla="*/ 704215 w 1203"/>
                              <a:gd name="T11" fmla="*/ 174625 h 427"/>
                              <a:gd name="T12" fmla="*/ 684530 w 1203"/>
                              <a:gd name="T13" fmla="*/ 148590 h 427"/>
                              <a:gd name="T14" fmla="*/ 705485 w 1203"/>
                              <a:gd name="T15" fmla="*/ 153670 h 427"/>
                              <a:gd name="T16" fmla="*/ 726440 w 1203"/>
                              <a:gd name="T17" fmla="*/ 183515 h 427"/>
                              <a:gd name="T18" fmla="*/ 714375 w 1203"/>
                              <a:gd name="T19" fmla="*/ 190500 h 427"/>
                              <a:gd name="T20" fmla="*/ 645795 w 1203"/>
                              <a:gd name="T21" fmla="*/ 109220 h 427"/>
                              <a:gd name="T22" fmla="*/ 617855 w 1203"/>
                              <a:gd name="T23" fmla="*/ 87630 h 427"/>
                              <a:gd name="T24" fmla="*/ 626110 w 1203"/>
                              <a:gd name="T25" fmla="*/ 76835 h 427"/>
                              <a:gd name="T26" fmla="*/ 641350 w 1203"/>
                              <a:gd name="T27" fmla="*/ 88900 h 427"/>
                              <a:gd name="T28" fmla="*/ 668020 w 1203"/>
                              <a:gd name="T29" fmla="*/ 111760 h 427"/>
                              <a:gd name="T30" fmla="*/ 584200 w 1203"/>
                              <a:gd name="T31" fmla="*/ 66040 h 427"/>
                              <a:gd name="T32" fmla="*/ 556260 w 1203"/>
                              <a:gd name="T33" fmla="*/ 51435 h 427"/>
                              <a:gd name="T34" fmla="*/ 535940 w 1203"/>
                              <a:gd name="T35" fmla="*/ 42545 h 427"/>
                              <a:gd name="T36" fmla="*/ 546100 w 1203"/>
                              <a:gd name="T37" fmla="*/ 32385 h 427"/>
                              <a:gd name="T38" fmla="*/ 579755 w 1203"/>
                              <a:gd name="T39" fmla="*/ 48260 h 427"/>
                              <a:gd name="T40" fmla="*/ 584200 w 1203"/>
                              <a:gd name="T41" fmla="*/ 66040 h 427"/>
                              <a:gd name="T42" fmla="*/ 488315 w 1203"/>
                              <a:gd name="T43" fmla="*/ 26035 h 427"/>
                              <a:gd name="T44" fmla="*/ 452120 w 1203"/>
                              <a:gd name="T45" fmla="*/ 18415 h 427"/>
                              <a:gd name="T46" fmla="*/ 447040 w 1203"/>
                              <a:gd name="T47" fmla="*/ 5080 h 427"/>
                              <a:gd name="T48" fmla="*/ 473710 w 1203"/>
                              <a:gd name="T49" fmla="*/ 9525 h 427"/>
                              <a:gd name="T50" fmla="*/ 501650 w 1203"/>
                              <a:gd name="T51" fmla="*/ 17145 h 427"/>
                              <a:gd name="T52" fmla="*/ 403860 w 1203"/>
                              <a:gd name="T53" fmla="*/ 13335 h 427"/>
                              <a:gd name="T54" fmla="*/ 377825 w 1203"/>
                              <a:gd name="T55" fmla="*/ 12700 h 427"/>
                              <a:gd name="T56" fmla="*/ 349250 w 1203"/>
                              <a:gd name="T57" fmla="*/ 13970 h 427"/>
                              <a:gd name="T58" fmla="*/ 358140 w 1203"/>
                              <a:gd name="T59" fmla="*/ 635 h 427"/>
                              <a:gd name="T60" fmla="*/ 397510 w 1203"/>
                              <a:gd name="T61" fmla="*/ 0 h 427"/>
                              <a:gd name="T62" fmla="*/ 403860 w 1203"/>
                              <a:gd name="T63" fmla="*/ 13335 h 427"/>
                              <a:gd name="T64" fmla="*/ 301625 w 1203"/>
                              <a:gd name="T65" fmla="*/ 20320 h 427"/>
                              <a:gd name="T66" fmla="*/ 258445 w 1203"/>
                              <a:gd name="T67" fmla="*/ 31115 h 427"/>
                              <a:gd name="T68" fmla="*/ 251460 w 1203"/>
                              <a:gd name="T69" fmla="*/ 20320 h 427"/>
                              <a:gd name="T70" fmla="*/ 279400 w 1203"/>
                              <a:gd name="T71" fmla="*/ 12065 h 427"/>
                              <a:gd name="T72" fmla="*/ 306070 w 1203"/>
                              <a:gd name="T73" fmla="*/ 6350 h 427"/>
                              <a:gd name="T74" fmla="*/ 217805 w 1203"/>
                              <a:gd name="T75" fmla="*/ 46355 h 427"/>
                              <a:gd name="T76" fmla="*/ 189865 w 1203"/>
                              <a:gd name="T77" fmla="*/ 59690 h 427"/>
                              <a:gd name="T78" fmla="*/ 163195 w 1203"/>
                              <a:gd name="T79" fmla="*/ 59690 h 427"/>
                              <a:gd name="T80" fmla="*/ 206375 w 1203"/>
                              <a:gd name="T81" fmla="*/ 37465 h 427"/>
                              <a:gd name="T82" fmla="*/ 217805 w 1203"/>
                              <a:gd name="T83" fmla="*/ 46355 h 427"/>
                              <a:gd name="T84" fmla="*/ 129540 w 1203"/>
                              <a:gd name="T85" fmla="*/ 99060 h 427"/>
                              <a:gd name="T86" fmla="*/ 98425 w 1203"/>
                              <a:gd name="T87" fmla="*/ 127635 h 427"/>
                              <a:gd name="T88" fmla="*/ 102235 w 1203"/>
                              <a:gd name="T89" fmla="*/ 105410 h 427"/>
                              <a:gd name="T90" fmla="*/ 128905 w 1203"/>
                              <a:gd name="T91" fmla="*/ 83185 h 427"/>
                              <a:gd name="T92" fmla="*/ 73025 w 1203"/>
                              <a:gd name="T93" fmla="*/ 156210 h 427"/>
                              <a:gd name="T94" fmla="*/ 51435 w 1203"/>
                              <a:gd name="T95" fmla="*/ 186055 h 427"/>
                              <a:gd name="T96" fmla="*/ 31750 w 1203"/>
                              <a:gd name="T97" fmla="*/ 192405 h 427"/>
                              <a:gd name="T98" fmla="*/ 53340 w 1203"/>
                              <a:gd name="T99" fmla="*/ 159385 h 427"/>
                              <a:gd name="T100" fmla="*/ 73025 w 1203"/>
                              <a:gd name="T101" fmla="*/ 156210 h 427"/>
                              <a:gd name="T102" fmla="*/ 20320 w 1203"/>
                              <a:gd name="T103" fmla="*/ 248285 h 427"/>
                              <a:gd name="T104" fmla="*/ 0 w 1203"/>
                              <a:gd name="T105" fmla="*/ 266700 h 427"/>
                              <a:gd name="T106" fmla="*/ 13970 w 1203"/>
                              <a:gd name="T107" fmla="*/ 227965 h 42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03" h="427">
                                <a:moveTo>
                                  <a:pt x="1182" y="427"/>
                                </a:moveTo>
                                <a:lnTo>
                                  <a:pt x="1173" y="399"/>
                                </a:lnTo>
                                <a:lnTo>
                                  <a:pt x="1163" y="373"/>
                                </a:lnTo>
                                <a:lnTo>
                                  <a:pt x="1154" y="353"/>
                                </a:lnTo>
                                <a:lnTo>
                                  <a:pt x="1174" y="345"/>
                                </a:lnTo>
                                <a:lnTo>
                                  <a:pt x="1184" y="366"/>
                                </a:lnTo>
                                <a:lnTo>
                                  <a:pt x="1194" y="394"/>
                                </a:lnTo>
                                <a:lnTo>
                                  <a:pt x="1203" y="421"/>
                                </a:lnTo>
                                <a:lnTo>
                                  <a:pt x="1182" y="427"/>
                                </a:lnTo>
                                <a:close/>
                                <a:moveTo>
                                  <a:pt x="1125" y="300"/>
                                </a:moveTo>
                                <a:lnTo>
                                  <a:pt x="1125" y="299"/>
                                </a:lnTo>
                                <a:lnTo>
                                  <a:pt x="1109" y="275"/>
                                </a:lnTo>
                                <a:lnTo>
                                  <a:pt x="1093" y="253"/>
                                </a:lnTo>
                                <a:lnTo>
                                  <a:pt x="1078" y="234"/>
                                </a:lnTo>
                                <a:lnTo>
                                  <a:pt x="1096" y="222"/>
                                </a:lnTo>
                                <a:lnTo>
                                  <a:pt x="1111" y="242"/>
                                </a:lnTo>
                                <a:lnTo>
                                  <a:pt x="1128" y="265"/>
                                </a:lnTo>
                                <a:lnTo>
                                  <a:pt x="1144" y="289"/>
                                </a:lnTo>
                                <a:lnTo>
                                  <a:pt x="1145" y="290"/>
                                </a:lnTo>
                                <a:lnTo>
                                  <a:pt x="1125" y="300"/>
                                </a:lnTo>
                                <a:close/>
                                <a:moveTo>
                                  <a:pt x="1036" y="190"/>
                                </a:moveTo>
                                <a:lnTo>
                                  <a:pt x="1017" y="172"/>
                                </a:lnTo>
                                <a:lnTo>
                                  <a:pt x="995" y="154"/>
                                </a:lnTo>
                                <a:lnTo>
                                  <a:pt x="973" y="138"/>
                                </a:lnTo>
                                <a:lnTo>
                                  <a:pt x="973" y="137"/>
                                </a:lnTo>
                                <a:lnTo>
                                  <a:pt x="986" y="121"/>
                                </a:lnTo>
                                <a:lnTo>
                                  <a:pt x="987" y="122"/>
                                </a:lnTo>
                                <a:lnTo>
                                  <a:pt x="1010" y="140"/>
                                </a:lnTo>
                                <a:lnTo>
                                  <a:pt x="1032" y="158"/>
                                </a:lnTo>
                                <a:lnTo>
                                  <a:pt x="1052" y="176"/>
                                </a:lnTo>
                                <a:lnTo>
                                  <a:pt x="1036" y="190"/>
                                </a:lnTo>
                                <a:close/>
                                <a:moveTo>
                                  <a:pt x="920" y="104"/>
                                </a:moveTo>
                                <a:lnTo>
                                  <a:pt x="901" y="93"/>
                                </a:lnTo>
                                <a:lnTo>
                                  <a:pt x="876" y="81"/>
                                </a:lnTo>
                                <a:lnTo>
                                  <a:pt x="850" y="69"/>
                                </a:lnTo>
                                <a:lnTo>
                                  <a:pt x="844" y="67"/>
                                </a:lnTo>
                                <a:lnTo>
                                  <a:pt x="852" y="48"/>
                                </a:lnTo>
                                <a:lnTo>
                                  <a:pt x="860" y="51"/>
                                </a:lnTo>
                                <a:lnTo>
                                  <a:pt x="886" y="63"/>
                                </a:lnTo>
                                <a:lnTo>
                                  <a:pt x="913" y="76"/>
                                </a:lnTo>
                                <a:lnTo>
                                  <a:pt x="931" y="87"/>
                                </a:lnTo>
                                <a:lnTo>
                                  <a:pt x="920" y="104"/>
                                </a:lnTo>
                                <a:close/>
                                <a:moveTo>
                                  <a:pt x="784" y="46"/>
                                </a:moveTo>
                                <a:lnTo>
                                  <a:pt x="769" y="41"/>
                                </a:lnTo>
                                <a:lnTo>
                                  <a:pt x="741" y="35"/>
                                </a:lnTo>
                                <a:lnTo>
                                  <a:pt x="712" y="29"/>
                                </a:lnTo>
                                <a:lnTo>
                                  <a:pt x="700" y="27"/>
                                </a:lnTo>
                                <a:lnTo>
                                  <a:pt x="704" y="8"/>
                                </a:lnTo>
                                <a:lnTo>
                                  <a:pt x="717" y="10"/>
                                </a:lnTo>
                                <a:lnTo>
                                  <a:pt x="746" y="15"/>
                                </a:lnTo>
                                <a:lnTo>
                                  <a:pt x="775" y="22"/>
                                </a:lnTo>
                                <a:lnTo>
                                  <a:pt x="790" y="27"/>
                                </a:lnTo>
                                <a:lnTo>
                                  <a:pt x="784" y="46"/>
                                </a:lnTo>
                                <a:close/>
                                <a:moveTo>
                                  <a:pt x="636" y="21"/>
                                </a:moveTo>
                                <a:lnTo>
                                  <a:pt x="625" y="20"/>
                                </a:lnTo>
                                <a:lnTo>
                                  <a:pt x="595" y="20"/>
                                </a:lnTo>
                                <a:lnTo>
                                  <a:pt x="565" y="21"/>
                                </a:lnTo>
                                <a:lnTo>
                                  <a:pt x="550" y="22"/>
                                </a:lnTo>
                                <a:lnTo>
                                  <a:pt x="548" y="2"/>
                                </a:lnTo>
                                <a:lnTo>
                                  <a:pt x="564" y="1"/>
                                </a:lnTo>
                                <a:lnTo>
                                  <a:pt x="595" y="0"/>
                                </a:lnTo>
                                <a:lnTo>
                                  <a:pt x="626" y="0"/>
                                </a:lnTo>
                                <a:lnTo>
                                  <a:pt x="637" y="1"/>
                                </a:lnTo>
                                <a:lnTo>
                                  <a:pt x="636" y="21"/>
                                </a:lnTo>
                                <a:close/>
                                <a:moveTo>
                                  <a:pt x="486" y="30"/>
                                </a:moveTo>
                                <a:lnTo>
                                  <a:pt x="475" y="32"/>
                                </a:lnTo>
                                <a:lnTo>
                                  <a:pt x="445" y="38"/>
                                </a:lnTo>
                                <a:lnTo>
                                  <a:pt x="407" y="49"/>
                                </a:lnTo>
                                <a:lnTo>
                                  <a:pt x="404" y="50"/>
                                </a:lnTo>
                                <a:lnTo>
                                  <a:pt x="396" y="32"/>
                                </a:lnTo>
                                <a:lnTo>
                                  <a:pt x="400" y="30"/>
                                </a:lnTo>
                                <a:lnTo>
                                  <a:pt x="440" y="19"/>
                                </a:lnTo>
                                <a:lnTo>
                                  <a:pt x="471" y="12"/>
                                </a:lnTo>
                                <a:lnTo>
                                  <a:pt x="482" y="10"/>
                                </a:lnTo>
                                <a:lnTo>
                                  <a:pt x="486" y="30"/>
                                </a:lnTo>
                                <a:close/>
                                <a:moveTo>
                                  <a:pt x="343" y="73"/>
                                </a:moveTo>
                                <a:lnTo>
                                  <a:pt x="334" y="77"/>
                                </a:lnTo>
                                <a:lnTo>
                                  <a:pt x="299" y="94"/>
                                </a:lnTo>
                                <a:lnTo>
                                  <a:pt x="269" y="111"/>
                                </a:lnTo>
                                <a:lnTo>
                                  <a:pt x="257" y="94"/>
                                </a:lnTo>
                                <a:lnTo>
                                  <a:pt x="289" y="76"/>
                                </a:lnTo>
                                <a:lnTo>
                                  <a:pt x="325" y="59"/>
                                </a:lnTo>
                                <a:lnTo>
                                  <a:pt x="334" y="55"/>
                                </a:lnTo>
                                <a:lnTo>
                                  <a:pt x="343" y="73"/>
                                </a:lnTo>
                                <a:close/>
                                <a:moveTo>
                                  <a:pt x="217" y="146"/>
                                </a:moveTo>
                                <a:lnTo>
                                  <a:pt x="204" y="156"/>
                                </a:lnTo>
                                <a:lnTo>
                                  <a:pt x="176" y="180"/>
                                </a:lnTo>
                                <a:lnTo>
                                  <a:pt x="155" y="201"/>
                                </a:lnTo>
                                <a:lnTo>
                                  <a:pt x="139" y="187"/>
                                </a:lnTo>
                                <a:lnTo>
                                  <a:pt x="161" y="166"/>
                                </a:lnTo>
                                <a:lnTo>
                                  <a:pt x="190" y="141"/>
                                </a:lnTo>
                                <a:lnTo>
                                  <a:pt x="203" y="131"/>
                                </a:lnTo>
                                <a:lnTo>
                                  <a:pt x="217" y="146"/>
                                </a:lnTo>
                                <a:close/>
                                <a:moveTo>
                                  <a:pt x="115" y="246"/>
                                </a:moveTo>
                                <a:lnTo>
                                  <a:pt x="102" y="262"/>
                                </a:lnTo>
                                <a:lnTo>
                                  <a:pt x="81" y="293"/>
                                </a:lnTo>
                                <a:lnTo>
                                  <a:pt x="69" y="313"/>
                                </a:lnTo>
                                <a:lnTo>
                                  <a:pt x="50" y="303"/>
                                </a:lnTo>
                                <a:lnTo>
                                  <a:pt x="63" y="282"/>
                                </a:lnTo>
                                <a:lnTo>
                                  <a:pt x="84" y="251"/>
                                </a:lnTo>
                                <a:lnTo>
                                  <a:pt x="97" y="234"/>
                                </a:lnTo>
                                <a:lnTo>
                                  <a:pt x="115" y="246"/>
                                </a:lnTo>
                                <a:close/>
                                <a:moveTo>
                                  <a:pt x="42" y="366"/>
                                </a:moveTo>
                                <a:lnTo>
                                  <a:pt x="32" y="391"/>
                                </a:lnTo>
                                <a:lnTo>
                                  <a:pt x="20" y="426"/>
                                </a:lnTo>
                                <a:lnTo>
                                  <a:pt x="0" y="420"/>
                                </a:lnTo>
                                <a:lnTo>
                                  <a:pt x="12" y="384"/>
                                </a:lnTo>
                                <a:lnTo>
                                  <a:pt x="22" y="359"/>
                                </a:lnTo>
                                <a:lnTo>
                                  <a:pt x="42" y="366"/>
                                </a:lnTo>
                                <a:close/>
                              </a:path>
                            </a:pathLst>
                          </a:custGeom>
                          <a:solidFill>
                            <a:srgbClr val="000000"/>
                          </a:solidFill>
                          <a:ln w="1905">
                            <a:solidFill>
                              <a:srgbClr val="000000"/>
                            </a:solidFill>
                            <a:bevel/>
                            <a:headEnd/>
                            <a:tailEnd/>
                          </a:ln>
                        </wps:spPr>
                        <wps:bodyPr rot="0" vert="horz" wrap="square" lIns="91440" tIns="45720" rIns="91440" bIns="45720" anchor="t" anchorCtr="0" upright="1">
                          <a:noAutofit/>
                        </wps:bodyPr>
                      </wps:wsp>
                      <wps:wsp>
                        <wps:cNvPr id="83" name="Freeform 70"/>
                        <wps:cNvSpPr>
                          <a:spLocks/>
                        </wps:cNvSpPr>
                        <wps:spPr bwMode="auto">
                          <a:xfrm>
                            <a:off x="500312" y="1395760"/>
                            <a:ext cx="769018" cy="413418"/>
                          </a:xfrm>
                          <a:custGeom>
                            <a:avLst/>
                            <a:gdLst>
                              <a:gd name="T0" fmla="*/ 768350 w 1211"/>
                              <a:gd name="T1" fmla="*/ 400685 h 651"/>
                              <a:gd name="T2" fmla="*/ 706120 w 1211"/>
                              <a:gd name="T3" fmla="*/ 208280 h 651"/>
                              <a:gd name="T4" fmla="*/ 179070 w 1211"/>
                              <a:gd name="T5" fmla="*/ 104775 h 651"/>
                              <a:gd name="T6" fmla="*/ 6985 w 1211"/>
                              <a:gd name="T7" fmla="*/ 413385 h 65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1" h="651">
                                <a:moveTo>
                                  <a:pt x="1210" y="631"/>
                                </a:moveTo>
                                <a:cubicBezTo>
                                  <a:pt x="1211" y="524"/>
                                  <a:pt x="1177" y="418"/>
                                  <a:pt x="1112" y="328"/>
                                </a:cubicBezTo>
                                <a:cubicBezTo>
                                  <a:pt x="931" y="73"/>
                                  <a:pt x="559" y="0"/>
                                  <a:pt x="282" y="165"/>
                                </a:cubicBezTo>
                                <a:cubicBezTo>
                                  <a:pt x="103" y="271"/>
                                  <a:pt x="0" y="456"/>
                                  <a:pt x="11" y="651"/>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Text Box 71"/>
                        <wps:cNvSpPr txBox="1">
                          <a:spLocks noChangeArrowheads="1"/>
                        </wps:cNvSpPr>
                        <wps:spPr bwMode="auto">
                          <a:xfrm>
                            <a:off x="1576037" y="1786277"/>
                            <a:ext cx="207005" cy="305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BAC9C" w14:textId="77777777" w:rsidR="00282D4F" w:rsidRPr="00EE256F" w:rsidRDefault="00282D4F" w:rsidP="00444B57">
                              <w:pPr>
                                <w:jc w:val="center"/>
                                <w:rPr>
                                  <w:i/>
                                  <w:sz w:val="20"/>
                                  <w:szCs w:val="20"/>
                                  <w:vertAlign w:val="subscript"/>
                                  <w:lang w:val="en-US"/>
                                </w:rPr>
                              </w:pPr>
                              <w:r>
                                <w:rPr>
                                  <w:i/>
                                  <w:sz w:val="20"/>
                                  <w:szCs w:val="20"/>
                                  <w:lang w:val="en-US"/>
                                </w:rPr>
                                <w:t>x</w:t>
                              </w:r>
                              <w:r w:rsidRPr="00EE256F">
                                <w:rPr>
                                  <w:sz w:val="20"/>
                                  <w:szCs w:val="20"/>
                                  <w:vertAlign w:val="subscript"/>
                                  <w:lang w:val="en-US"/>
                                </w:rPr>
                                <w:t>1</w:t>
                              </w:r>
                            </w:p>
                          </w:txbxContent>
                        </wps:txbx>
                        <wps:bodyPr rot="0" vert="horz" wrap="square" lIns="0" tIns="0" rIns="0" bIns="0" anchor="t" anchorCtr="0" upright="1">
                          <a:spAutoFit/>
                        </wps:bodyPr>
                      </wps:wsp>
                      <wps:wsp>
                        <wps:cNvPr id="85" name="Line 72"/>
                        <wps:cNvCnPr>
                          <a:cxnSpLocks noChangeShapeType="1"/>
                        </wps:cNvCnPr>
                        <wps:spPr bwMode="auto">
                          <a:xfrm flipV="1">
                            <a:off x="410810" y="1510665"/>
                            <a:ext cx="1300" cy="28641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6" name="Text Box 73"/>
                        <wps:cNvSpPr txBox="1">
                          <a:spLocks noChangeArrowheads="1"/>
                        </wps:cNvSpPr>
                        <wps:spPr bwMode="auto">
                          <a:xfrm>
                            <a:off x="311107" y="1374759"/>
                            <a:ext cx="207005" cy="305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CFBFF" w14:textId="77777777" w:rsidR="00282D4F" w:rsidRPr="00EE256F" w:rsidRDefault="00282D4F" w:rsidP="00444B57">
                              <w:pPr>
                                <w:jc w:val="center"/>
                                <w:rPr>
                                  <w:i/>
                                  <w:sz w:val="20"/>
                                  <w:szCs w:val="20"/>
                                  <w:vertAlign w:val="subscript"/>
                                  <w:lang w:val="en-US"/>
                                </w:rPr>
                              </w:pPr>
                              <w:r>
                                <w:rPr>
                                  <w:i/>
                                  <w:sz w:val="20"/>
                                  <w:szCs w:val="20"/>
                                  <w:lang w:val="en-US"/>
                                </w:rPr>
                                <w:t>x</w:t>
                              </w:r>
                              <w:r>
                                <w:rPr>
                                  <w:sz w:val="20"/>
                                  <w:szCs w:val="20"/>
                                  <w:vertAlign w:val="subscript"/>
                                  <w:lang w:val="en-US"/>
                                </w:rPr>
                                <w:t>3</w:t>
                              </w:r>
                            </w:p>
                          </w:txbxContent>
                        </wps:txbx>
                        <wps:bodyPr rot="0" vert="horz" wrap="square" lIns="0" tIns="0" rIns="0" bIns="0" anchor="t" anchorCtr="0" upright="1">
                          <a:spAutoFit/>
                        </wps:bodyPr>
                      </wps:wsp>
                      <wps:wsp>
                        <wps:cNvPr id="87" name="Text Box 74"/>
                        <wps:cNvSpPr txBox="1">
                          <a:spLocks noChangeArrowheads="1"/>
                        </wps:cNvSpPr>
                        <wps:spPr bwMode="auto">
                          <a:xfrm>
                            <a:off x="1924045" y="1293456"/>
                            <a:ext cx="188604" cy="170907"/>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F2354" w14:textId="77777777" w:rsidR="00282D4F" w:rsidRPr="00040705" w:rsidRDefault="00282D4F" w:rsidP="00444B57">
                              <w:pPr>
                                <w:rPr>
                                  <w:sz w:val="20"/>
                                  <w:szCs w:val="20"/>
                                  <w:lang w:val="en-US"/>
                                </w:rPr>
                              </w:pPr>
                              <w:r>
                                <w:rPr>
                                  <w:sz w:val="20"/>
                                  <w:szCs w:val="20"/>
                                  <w:lang w:val="en-US"/>
                                </w:rPr>
                                <w:t>(d)</w:t>
                              </w:r>
                            </w:p>
                          </w:txbxContent>
                        </wps:txbx>
                        <wps:bodyPr rot="0" vert="horz" wrap="square" lIns="0" tIns="0" rIns="0" bIns="0" anchor="t" anchorCtr="0" upright="1">
                          <a:noAutofit/>
                        </wps:bodyPr>
                      </wps:wsp>
                      <wps:wsp>
                        <wps:cNvPr id="88" name="Text Box 75"/>
                        <wps:cNvSpPr txBox="1">
                          <a:spLocks noChangeArrowheads="1"/>
                        </wps:cNvSpPr>
                        <wps:spPr bwMode="auto">
                          <a:xfrm>
                            <a:off x="3624585" y="1760876"/>
                            <a:ext cx="207005" cy="305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46F0D" w14:textId="77777777" w:rsidR="00282D4F" w:rsidRPr="00EE256F" w:rsidRDefault="00282D4F" w:rsidP="00444B57">
                              <w:pPr>
                                <w:jc w:val="center"/>
                                <w:rPr>
                                  <w:i/>
                                  <w:sz w:val="20"/>
                                  <w:szCs w:val="20"/>
                                  <w:vertAlign w:val="subscript"/>
                                  <w:lang w:val="en-US"/>
                                </w:rPr>
                              </w:pPr>
                              <w:r>
                                <w:rPr>
                                  <w:i/>
                                  <w:sz w:val="20"/>
                                  <w:szCs w:val="20"/>
                                  <w:lang w:val="en-US"/>
                                </w:rPr>
                                <w:t>x</w:t>
                              </w:r>
                              <w:r w:rsidRPr="00EE256F">
                                <w:rPr>
                                  <w:sz w:val="20"/>
                                  <w:szCs w:val="20"/>
                                  <w:vertAlign w:val="subscript"/>
                                  <w:lang w:val="en-US"/>
                                </w:rPr>
                                <w:t>1</w:t>
                              </w:r>
                            </w:p>
                          </w:txbxContent>
                        </wps:txbx>
                        <wps:bodyPr rot="0" vert="horz" wrap="square" lIns="0" tIns="0" rIns="0" bIns="0" anchor="t" anchorCtr="0" upright="1">
                          <a:spAutoFit/>
                        </wps:bodyPr>
                      </wps:wsp>
                      <wps:wsp>
                        <wps:cNvPr id="89" name="Line 76"/>
                        <wps:cNvCnPr>
                          <a:cxnSpLocks noChangeShapeType="1"/>
                        </wps:cNvCnPr>
                        <wps:spPr bwMode="auto">
                          <a:xfrm flipV="1">
                            <a:off x="3168074" y="1673272"/>
                            <a:ext cx="97102" cy="190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90" name="Line 77"/>
                        <wps:cNvCnPr>
                          <a:cxnSpLocks noChangeShapeType="1"/>
                        </wps:cNvCnPr>
                        <wps:spPr bwMode="auto">
                          <a:xfrm flipH="1" flipV="1">
                            <a:off x="2451758" y="1684672"/>
                            <a:ext cx="97102" cy="190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91" name="Oval 78"/>
                        <wps:cNvSpPr>
                          <a:spLocks noChangeAspect="1" noChangeArrowheads="1"/>
                        </wps:cNvSpPr>
                        <wps:spPr bwMode="auto">
                          <a:xfrm>
                            <a:off x="2718464" y="1725274"/>
                            <a:ext cx="271106" cy="130906"/>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Oval 79"/>
                        <wps:cNvSpPr>
                          <a:spLocks noChangeAspect="1" noChangeArrowheads="1"/>
                        </wps:cNvSpPr>
                        <wps:spPr bwMode="auto">
                          <a:xfrm>
                            <a:off x="3220776" y="1725274"/>
                            <a:ext cx="271806" cy="130906"/>
                          </a:xfrm>
                          <a:prstGeom prst="ellipse">
                            <a:avLst/>
                          </a:pr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Oval 80"/>
                        <wps:cNvSpPr>
                          <a:spLocks noChangeAspect="1" noChangeArrowheads="1"/>
                        </wps:cNvSpPr>
                        <wps:spPr bwMode="auto">
                          <a:xfrm>
                            <a:off x="2234552" y="1729774"/>
                            <a:ext cx="271206" cy="131406"/>
                          </a:xfrm>
                          <a:prstGeom prst="ellipse">
                            <a:avLst/>
                          </a:pr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Line 81"/>
                        <wps:cNvCnPr>
                          <a:cxnSpLocks noChangeShapeType="1"/>
                        </wps:cNvCnPr>
                        <wps:spPr bwMode="auto">
                          <a:xfrm>
                            <a:off x="2071349" y="1793277"/>
                            <a:ext cx="1619338" cy="6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5" name="Text Box 82"/>
                        <wps:cNvSpPr txBox="1">
                          <a:spLocks noChangeArrowheads="1"/>
                        </wps:cNvSpPr>
                        <wps:spPr bwMode="auto">
                          <a:xfrm>
                            <a:off x="2291054" y="1769776"/>
                            <a:ext cx="215305" cy="189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98288" w14:textId="77777777" w:rsidR="00282D4F" w:rsidRPr="000447BB" w:rsidRDefault="00282D4F" w:rsidP="00444B57">
                              <w:pPr>
                                <w:jc w:val="center"/>
                                <w:rPr>
                                  <w:sz w:val="20"/>
                                  <w:szCs w:val="20"/>
                                  <w:lang w:val="en-US"/>
                                </w:rPr>
                              </w:pPr>
                              <w:r w:rsidRPr="000447BB">
                                <w:rPr>
                                  <w:sz w:val="20"/>
                                  <w:szCs w:val="20"/>
                                  <w:lang w:val="en-US"/>
                                </w:rPr>
                                <w:t>A</w:t>
                              </w:r>
                            </w:p>
                          </w:txbxContent>
                        </wps:txbx>
                        <wps:bodyPr rot="0" vert="horz" wrap="square" lIns="0" tIns="0" rIns="0" bIns="0" anchor="t" anchorCtr="0" upright="1">
                          <a:noAutofit/>
                        </wps:bodyPr>
                      </wps:wsp>
                      <wps:wsp>
                        <wps:cNvPr id="96" name="Text Box 83"/>
                        <wps:cNvSpPr txBox="1">
                          <a:spLocks noChangeArrowheads="1"/>
                        </wps:cNvSpPr>
                        <wps:spPr bwMode="auto">
                          <a:xfrm>
                            <a:off x="3155974" y="1795777"/>
                            <a:ext cx="268606" cy="189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7EF2E" w14:textId="77777777" w:rsidR="00282D4F" w:rsidRPr="000447BB" w:rsidRDefault="00282D4F" w:rsidP="00444B57">
                              <w:pPr>
                                <w:jc w:val="center"/>
                                <w:rPr>
                                  <w:sz w:val="20"/>
                                  <w:szCs w:val="20"/>
                                  <w:lang w:val="en-US"/>
                                </w:rPr>
                              </w:pPr>
                              <w:r>
                                <w:rPr>
                                  <w:sz w:val="20"/>
                                  <w:szCs w:val="20"/>
                                  <w:lang w:val="en-US"/>
                                </w:rPr>
                                <w:t>B</w:t>
                              </w:r>
                            </w:p>
                          </w:txbxContent>
                        </wps:txbx>
                        <wps:bodyPr rot="0" vert="horz" wrap="square" lIns="0" tIns="0" rIns="0" bIns="0" anchor="t" anchorCtr="0" upright="1">
                          <a:noAutofit/>
                        </wps:bodyPr>
                      </wps:wsp>
                      <wps:wsp>
                        <wps:cNvPr id="97" name="Arc 84"/>
                        <wps:cNvSpPr>
                          <a:spLocks/>
                        </wps:cNvSpPr>
                        <wps:spPr bwMode="auto">
                          <a:xfrm rot="19200000">
                            <a:off x="2579361" y="1522065"/>
                            <a:ext cx="630615" cy="613526"/>
                          </a:xfrm>
                          <a:custGeom>
                            <a:avLst/>
                            <a:gdLst>
                              <a:gd name="T0" fmla="*/ 0 w 21600"/>
                              <a:gd name="T1" fmla="*/ 625 h 21600"/>
                              <a:gd name="T2" fmla="*/ 630555 w 21600"/>
                              <a:gd name="T3" fmla="*/ 530003 h 21600"/>
                              <a:gd name="T4" fmla="*/ 27451 w 21600"/>
                              <a:gd name="T5" fmla="*/ 613410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1" y="21"/>
                                </a:moveTo>
                                <a:cubicBezTo>
                                  <a:pt x="324" y="7"/>
                                  <a:pt x="649" y="0"/>
                                  <a:pt x="974" y="0"/>
                                </a:cubicBezTo>
                                <a:cubicBezTo>
                                  <a:pt x="11768" y="0"/>
                                  <a:pt x="20905" y="7968"/>
                                  <a:pt x="22373" y="18662"/>
                                </a:cubicBezTo>
                              </a:path>
                              <a:path w="21600" h="21600" stroke="0" extrusionOk="0">
                                <a:moveTo>
                                  <a:pt x="-1" y="21"/>
                                </a:moveTo>
                                <a:cubicBezTo>
                                  <a:pt x="324" y="7"/>
                                  <a:pt x="649" y="0"/>
                                  <a:pt x="974" y="0"/>
                                </a:cubicBezTo>
                                <a:cubicBezTo>
                                  <a:pt x="11768" y="0"/>
                                  <a:pt x="20905" y="7968"/>
                                  <a:pt x="22373" y="18662"/>
                                </a:cubicBezTo>
                                <a:lnTo>
                                  <a:pt x="974" y="21600"/>
                                </a:lnTo>
                                <a:lnTo>
                                  <a:pt x="-1" y="21"/>
                                </a:lnTo>
                                <a:close/>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rc 85"/>
                        <wps:cNvSpPr>
                          <a:spLocks/>
                        </wps:cNvSpPr>
                        <wps:spPr bwMode="auto">
                          <a:xfrm rot="19680000">
                            <a:off x="2294254" y="1397660"/>
                            <a:ext cx="1213529" cy="890938"/>
                          </a:xfrm>
                          <a:custGeom>
                            <a:avLst/>
                            <a:gdLst>
                              <a:gd name="T0" fmla="*/ 0 w 21600"/>
                              <a:gd name="T1" fmla="*/ 866 h 21600"/>
                              <a:gd name="T2" fmla="*/ 1213485 w 21600"/>
                              <a:gd name="T3" fmla="*/ 769767 h 21600"/>
                              <a:gd name="T4" fmla="*/ 51790 w 21600"/>
                              <a:gd name="T5" fmla="*/ 890905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0" y="21"/>
                                </a:moveTo>
                                <a:cubicBezTo>
                                  <a:pt x="317" y="7"/>
                                  <a:pt x="635" y="0"/>
                                  <a:pt x="954" y="0"/>
                                </a:cubicBezTo>
                                <a:cubicBezTo>
                                  <a:pt x="11748" y="0"/>
                                  <a:pt x="20885" y="7968"/>
                                  <a:pt x="22353" y="18662"/>
                                </a:cubicBezTo>
                              </a:path>
                              <a:path w="21600" h="21600" stroke="0" extrusionOk="0">
                                <a:moveTo>
                                  <a:pt x="0" y="21"/>
                                </a:moveTo>
                                <a:cubicBezTo>
                                  <a:pt x="317" y="7"/>
                                  <a:pt x="635" y="0"/>
                                  <a:pt x="954" y="0"/>
                                </a:cubicBezTo>
                                <a:cubicBezTo>
                                  <a:pt x="11748" y="0"/>
                                  <a:pt x="20885" y="7968"/>
                                  <a:pt x="22353" y="18662"/>
                                </a:cubicBezTo>
                                <a:lnTo>
                                  <a:pt x="954" y="21600"/>
                                </a:lnTo>
                                <a:lnTo>
                                  <a:pt x="0" y="21"/>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86"/>
                        <wps:cNvCnPr>
                          <a:cxnSpLocks noChangeShapeType="1"/>
                        </wps:cNvCnPr>
                        <wps:spPr bwMode="auto">
                          <a:xfrm flipV="1">
                            <a:off x="2367956" y="1508165"/>
                            <a:ext cx="1200" cy="28641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0" name="Text Box 87"/>
                        <wps:cNvSpPr txBox="1">
                          <a:spLocks noChangeArrowheads="1"/>
                        </wps:cNvSpPr>
                        <wps:spPr bwMode="auto">
                          <a:xfrm>
                            <a:off x="2268253" y="1372259"/>
                            <a:ext cx="207005" cy="305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5A01A" w14:textId="77777777" w:rsidR="00282D4F" w:rsidRPr="00EE256F" w:rsidRDefault="00282D4F" w:rsidP="00444B57">
                              <w:pPr>
                                <w:jc w:val="center"/>
                                <w:rPr>
                                  <w:i/>
                                  <w:sz w:val="20"/>
                                  <w:szCs w:val="20"/>
                                  <w:vertAlign w:val="subscript"/>
                                  <w:lang w:val="en-US"/>
                                </w:rPr>
                              </w:pPr>
                              <w:r>
                                <w:rPr>
                                  <w:i/>
                                  <w:sz w:val="20"/>
                                  <w:szCs w:val="20"/>
                                  <w:lang w:val="en-US"/>
                                </w:rPr>
                                <w:t>x</w:t>
                              </w:r>
                              <w:r>
                                <w:rPr>
                                  <w:sz w:val="20"/>
                                  <w:szCs w:val="20"/>
                                  <w:vertAlign w:val="subscript"/>
                                  <w:lang w:val="en-US"/>
                                </w:rPr>
                                <w:t>3</w:t>
                              </w:r>
                            </w:p>
                          </w:txbxContent>
                        </wps:txbx>
                        <wps:bodyPr rot="0" vert="horz" wrap="square" lIns="0" tIns="0" rIns="0" bIns="0" anchor="t" anchorCtr="0" upright="1">
                          <a:spAutoFit/>
                        </wps:bodyPr>
                      </wps:wsp>
                      <wps:wsp>
                        <wps:cNvPr id="101" name="AutoShape 88"/>
                        <wps:cNvSpPr>
                          <a:spLocks noChangeArrowheads="1"/>
                        </wps:cNvSpPr>
                        <wps:spPr bwMode="auto">
                          <a:xfrm>
                            <a:off x="769618" y="976642"/>
                            <a:ext cx="144803" cy="293413"/>
                          </a:xfrm>
                          <a:prstGeom prst="downArrow">
                            <a:avLst>
                              <a:gd name="adj1" fmla="val 50000"/>
                              <a:gd name="adj2" fmla="val 5065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2" name="AutoShape 89"/>
                        <wps:cNvSpPr>
                          <a:spLocks noChangeArrowheads="1"/>
                        </wps:cNvSpPr>
                        <wps:spPr bwMode="auto">
                          <a:xfrm rot="18900000">
                            <a:off x="1807242" y="927140"/>
                            <a:ext cx="144703" cy="293313"/>
                          </a:xfrm>
                          <a:prstGeom prst="downArrow">
                            <a:avLst>
                              <a:gd name="adj1" fmla="val 50000"/>
                              <a:gd name="adj2" fmla="val 5067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3" name="Text Box 90"/>
                        <wps:cNvSpPr txBox="1">
                          <a:spLocks noChangeArrowheads="1"/>
                        </wps:cNvSpPr>
                        <wps:spPr bwMode="auto">
                          <a:xfrm>
                            <a:off x="2678463" y="483821"/>
                            <a:ext cx="342208" cy="199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67138" w14:textId="77777777" w:rsidR="00282D4F" w:rsidRPr="00E81E00" w:rsidRDefault="00282D4F" w:rsidP="00444B57">
                              <w:pPr>
                                <w:jc w:val="center"/>
                                <w:rPr>
                                  <w:i/>
                                  <w:sz w:val="18"/>
                                  <w:szCs w:val="18"/>
                                  <w:lang w:val="en-US"/>
                                </w:rPr>
                              </w:pPr>
                              <w:r w:rsidRPr="00E81E00">
                                <w:rPr>
                                  <w:rFonts w:ascii="Symbol" w:hAnsi="Symbol"/>
                                  <w:sz w:val="18"/>
                                  <w:szCs w:val="18"/>
                                  <w:lang w:val="en-US"/>
                                </w:rPr>
                                <w:t></w:t>
                              </w:r>
                              <w:r w:rsidRPr="00E81E00">
                                <w:rPr>
                                  <w:sz w:val="18"/>
                                  <w:szCs w:val="18"/>
                                  <w:vertAlign w:val="subscript"/>
                                  <w:lang w:val="en-US"/>
                                </w:rPr>
                                <w:t>23</w:t>
                              </w:r>
                              <w:r w:rsidRPr="00E81E00">
                                <w:rPr>
                                  <w:sz w:val="18"/>
                                  <w:szCs w:val="18"/>
                                  <w:lang w:val="en-US"/>
                                </w:rPr>
                                <w:t>&lt;0</w:t>
                              </w:r>
                            </w:p>
                          </w:txbxContent>
                        </wps:txbx>
                        <wps:bodyPr rot="0" vert="horz" wrap="square" lIns="0" tIns="0" rIns="0" bIns="0" anchor="t" anchorCtr="0" upright="1">
                          <a:noAutofit/>
                        </wps:bodyPr>
                      </wps:wsp>
                      <wps:wsp>
                        <wps:cNvPr id="104" name="Text Box 91"/>
                        <wps:cNvSpPr txBox="1">
                          <a:spLocks noChangeArrowheads="1"/>
                        </wps:cNvSpPr>
                        <wps:spPr bwMode="auto">
                          <a:xfrm>
                            <a:off x="0" y="14601"/>
                            <a:ext cx="203805" cy="155507"/>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B7D2B" w14:textId="77777777" w:rsidR="00282D4F" w:rsidRPr="00040705" w:rsidRDefault="00282D4F" w:rsidP="00444B57">
                              <w:pPr>
                                <w:rPr>
                                  <w:sz w:val="20"/>
                                  <w:szCs w:val="20"/>
                                  <w:lang w:val="en-US"/>
                                </w:rPr>
                              </w:pPr>
                              <w:r>
                                <w:rPr>
                                  <w:sz w:val="20"/>
                                  <w:szCs w:val="20"/>
                                  <w:lang w:val="en-US"/>
                                </w:rPr>
                                <w:t>(a)</w:t>
                              </w:r>
                            </w:p>
                          </w:txbxContent>
                        </wps:txbx>
                        <wps:bodyPr rot="0" vert="horz" wrap="square" lIns="0" tIns="0" rIns="0" bIns="0" anchor="t" anchorCtr="0" upright="1">
                          <a:noAutofit/>
                        </wps:bodyPr>
                      </wps:wsp>
                      <wps:wsp>
                        <wps:cNvPr id="105" name="Text Box 92"/>
                        <wps:cNvSpPr txBox="1">
                          <a:spLocks noChangeArrowheads="1"/>
                        </wps:cNvSpPr>
                        <wps:spPr bwMode="auto">
                          <a:xfrm>
                            <a:off x="0" y="1280755"/>
                            <a:ext cx="188504" cy="170907"/>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AF94A" w14:textId="77777777" w:rsidR="00282D4F" w:rsidRPr="00040705" w:rsidRDefault="00282D4F" w:rsidP="00444B57">
                              <w:pPr>
                                <w:rPr>
                                  <w:sz w:val="20"/>
                                  <w:szCs w:val="20"/>
                                  <w:lang w:val="en-US"/>
                                </w:rPr>
                              </w:pPr>
                              <w:r>
                                <w:rPr>
                                  <w:sz w:val="20"/>
                                  <w:szCs w:val="20"/>
                                  <w:lang w:val="en-US"/>
                                </w:rPr>
                                <w:t>(c)</w:t>
                              </w:r>
                            </w:p>
                          </w:txbxContent>
                        </wps:txbx>
                        <wps:bodyPr rot="0" vert="horz" wrap="square" lIns="0" tIns="0" rIns="0" bIns="0" anchor="t" anchorCtr="0" upright="1">
                          <a:noAutofit/>
                        </wps:bodyPr>
                      </wps:wsp>
                      <wps:wsp>
                        <wps:cNvPr id="106" name="Line 93"/>
                        <wps:cNvCnPr>
                          <a:cxnSpLocks noChangeShapeType="1"/>
                        </wps:cNvCnPr>
                        <wps:spPr bwMode="auto">
                          <a:xfrm>
                            <a:off x="2072649" y="662929"/>
                            <a:ext cx="1619238" cy="6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FE69511" id="Полотно 117" o:spid="_x0000_s1026" editas="canvas" style="width:301.7pt;height:164.7pt;mso-position-horizontal-relative:char;mso-position-vertical-relative:line" coordsize="38315,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8315;height:20916;visibility:visible;mso-wrap-style:square">
                  <v:fill o:detectmouseclick="t"/>
                  <v:path o:connecttype="none"/>
                </v:shape>
                <v:oval id="Oval 6" o:spid="_x0000_s1028" style="position:absolute;left:12242;top:5829;width:2718;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" fillcolor="#9cf" stroked="f">
                  <o:lock v:ext="edit" aspectratio="t"/>
                </v:oval>
                <v:oval id="Oval 7" o:spid="_x0000_s1029" style="position:absolute;left:7296;top:5829;width:2711;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" fillcolor="red" stroked="f">
                  <o:lock v:ext="edit" aspectratio="t"/>
                </v:oval>
                <v:oval id="Oval 8" o:spid="_x0000_s1030" style="position:absolute;left:2165;top:5873;width:2711;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" fillcolor="#9cf" stroked="f">
                  <o:lock v:ext="edit" aspectratio="t"/>
                </v:oval>
                <v:shapetype id="_x0000_t202" coordsize="21600,21600" o:spt="202" path="m,l,21600r21600,l21600,xe">
                  <v:stroke joinstyle="miter"/>
                  <v:path gradientshapeok="t" o:connecttype="rect"/>
                </v:shapetype>
                <v:shape id="Text Box 9" o:spid="_x0000_s1031" type="#_x0000_t202" style="position:absolute;left:1174;top:88;width:9436;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" filled="f" fillcolor="silver" stroked="f">
                  <v:textbox>
                    <w:txbxContent>
                      <w:p w14:paraId="16F48BD3" w14:textId="77777777" w:rsidR="00282D4F" w:rsidRPr="00597780" w:rsidRDefault="00282D4F" w:rsidP="00444B57">
                        <w:pPr>
                          <w:rPr>
                            <w:sz w:val="20"/>
                            <w:szCs w:val="20"/>
                            <w:lang w:val="en-US"/>
                          </w:rPr>
                        </w:pPr>
                        <w:r>
                          <w:rPr>
                            <w:sz w:val="20"/>
                            <w:szCs w:val="20"/>
                            <w:lang w:val="en-US"/>
                          </w:rPr>
                          <w:t>dislocation</w:t>
                        </w:r>
                        <w:r>
                          <w:rPr>
                            <w:sz w:val="20"/>
                            <w:szCs w:val="20"/>
                          </w:rPr>
                          <w:t xml:space="preserve"> </w:t>
                        </w:r>
                        <w:r>
                          <w:rPr>
                            <w:sz w:val="20"/>
                            <w:szCs w:val="20"/>
                            <w:lang w:val="en-US"/>
                          </w:rPr>
                          <w:t>loop</w:t>
                        </w:r>
                      </w:p>
                    </w:txbxContent>
                  </v:textbox>
                </v:shape>
                <v:shape id="Text Box 10" o:spid="_x0000_s1032" type="#_x0000_t202" style="position:absolute;left:10160;width:7772;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" filled="f" fillcolor="silver" stroked="f">
                  <v:textbox>
                    <w:txbxContent>
                      <w:p w14:paraId="56283771" w14:textId="77777777" w:rsidR="00282D4F" w:rsidRPr="00DA72E1" w:rsidRDefault="00282D4F" w:rsidP="00444B57">
                        <w:pPr>
                          <w:rPr>
                            <w:sz w:val="20"/>
                            <w:szCs w:val="20"/>
                          </w:rPr>
                        </w:pPr>
                        <w:r>
                          <w:rPr>
                            <w:sz w:val="20"/>
                            <w:szCs w:val="20"/>
                            <w:lang w:val="en-US"/>
                          </w:rPr>
                          <w:t>segregation</w:t>
                        </w:r>
                      </w:p>
                    </w:txbxContent>
                  </v:textbox>
                </v:shape>
                <v:shape id="Text Box 11" o:spid="_x0000_s1033" type="#_x0000_t202" style="position:absolute;left:7531;top:7607;width:2070;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401B30C9" w14:textId="77777777" w:rsidR="00282D4F" w:rsidRPr="00473540" w:rsidRDefault="00282D4F" w:rsidP="00444B57">
                        <w:pPr>
                          <w:jc w:val="center"/>
                          <w:rPr>
                            <w:i/>
                            <w:sz w:val="20"/>
                            <w:szCs w:val="20"/>
                            <w:lang w:val="en-US"/>
                          </w:rPr>
                        </w:pPr>
                        <w:r>
                          <w:rPr>
                            <w:i/>
                            <w:sz w:val="20"/>
                            <w:szCs w:val="20"/>
                            <w:lang w:val="en-US"/>
                          </w:rPr>
                          <w:t>l</w:t>
                        </w:r>
                      </w:p>
                      <w:p w14:paraId="6E2B5E97" w14:textId="77777777" w:rsidR="00282D4F" w:rsidRDefault="00282D4F" w:rsidP="00444B57"/>
                    </w:txbxContent>
                  </v:textbox>
                </v:shape>
                <v:line id="Line 12" o:spid="_x0000_s1034" style="position:absolute;visibility:visible;mso-wrap-style:square" from="4508,7664" to="12534,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" strokeweight=".5pt">
                  <v:stroke startarrow="classic" startarrowwidth="narrow" endarrow="classic" endarrowwidth="narrow"/>
                </v:line>
                <v:line id="Line 13" o:spid="_x0000_s1035" style="position:absolute;visibility:visible;mso-wrap-style:square" from="4521,6540" to="4527,8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" strokeweight=".5pt"/>
                <v:line id="Line 14" o:spid="_x0000_s1036" style="position:absolute;visibility:visible;mso-wrap-style:square" from="12585,6515" to="12674,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" strokeweight=".5pt"/>
                <v:line id="Line 15" o:spid="_x0000_s1037" style="position:absolute;visibility:visible;mso-wrap-style:square" from="13481,2120" to="14116,5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16" o:spid="_x0000_s1038" style="position:absolute;flip:y;visibility:visible;mso-wrap-style:square" from="1549,6597" to="16338,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">
                  <v:stroke endarrow="block" endarrowwidth="narrow"/>
                </v:line>
                <v:line id="Line 17" o:spid="_x0000_s1039" style="position:absolute;flip:y;visibility:visible;mso-wrap-style:square" from="10788,4737" to="10801,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" strokeweight=".5pt">
                  <v:stroke endarrow="classic" endarrowwidth="narrow" endarrowlength="short"/>
                </v:line>
                <v:line id="Line 18" o:spid="_x0000_s1040" style="position:absolute;flip:y;visibility:visible;mso-wrap-style:square" from="11614,5480" to="12477,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" strokeweight=".5pt">
                  <v:stroke endarrow="classic" endarrowwidth="narrow" endarrowlength="short"/>
                </v:line>
                <v:line id="Line 19" o:spid="_x0000_s1041" style="position:absolute;flip:x y;visibility:visible;mso-wrap-style:square" from="9163,5403" to="9899,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" strokeweight=".5pt">
                  <v:stroke endarrow="classic" endarrowwidth="narrow" endarrowlength="short"/>
                </v:line>
                <v:line id="Line 20" o:spid="_x0000_s1042" style="position:absolute;visibility:visible;mso-wrap-style:square" from="5918,2051" to="7747,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21" o:spid="_x0000_s1043" style="position:absolute;flip:y;visibility:visible;mso-wrap-style:square" from="8909,2120" to="8921,4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IRxQAAANsAAAAPAAAAZHJzL2Rvd25yZXYueG1sRI9Pa8JA&#10;EMXvBb/DMkIvoW5qit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CLkdIRxQAAANsAAAAP&#10;AAAAAAAAAAAAAAAAAAcCAABkcnMvZG93bnJldi54bWxQSwUGAAAAAAMAAwC3AAAA+QIAAAAA&#10;">
                  <v:stroke endarrow="block"/>
                </v:line>
                <v:shape id="Text Box 22" o:spid="_x0000_s1044" type="#_x0000_t202" style="position:absolute;left:7620;top:781;width:268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66C9A2A9" w14:textId="77777777" w:rsidR="00282D4F" w:rsidRPr="00824190" w:rsidRDefault="00282D4F" w:rsidP="00444B57">
                        <w:pPr>
                          <w:jc w:val="center"/>
                          <w:rPr>
                            <w:b/>
                            <w:sz w:val="20"/>
                            <w:szCs w:val="20"/>
                            <w:vertAlign w:val="subscript"/>
                            <w:lang w:val="en-US"/>
                          </w:rPr>
                        </w:pPr>
                        <w:r w:rsidRPr="00824190">
                          <w:rPr>
                            <w:b/>
                            <w:sz w:val="20"/>
                            <w:szCs w:val="20"/>
                            <w:lang w:val="en-US"/>
                          </w:rPr>
                          <w:t>b</w:t>
                        </w:r>
                      </w:p>
                    </w:txbxContent>
                  </v:textbox>
                </v:shape>
                <v:shape id="Text Box 23" o:spid="_x0000_s1045" type="#_x0000_t202" style="position:absolute;left:2717;top:6654;width:2420;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4A896A6" w14:textId="77777777" w:rsidR="00282D4F" w:rsidRPr="000447BB" w:rsidRDefault="00282D4F" w:rsidP="00444B57">
                        <w:pPr>
                          <w:jc w:val="center"/>
                          <w:rPr>
                            <w:sz w:val="20"/>
                            <w:szCs w:val="20"/>
                            <w:lang w:val="en-US"/>
                          </w:rPr>
                        </w:pPr>
                        <w:r w:rsidRPr="000447BB">
                          <w:rPr>
                            <w:sz w:val="20"/>
                            <w:szCs w:val="20"/>
                            <w:lang w:val="en-US"/>
                          </w:rPr>
                          <w:t>A</w:t>
                        </w:r>
                      </w:p>
                    </w:txbxContent>
                  </v:textbox>
                </v:shape>
                <v:shape id="Text Box 24" o:spid="_x0000_s1046" type="#_x0000_t202" style="position:absolute;left:11938;top:6648;width:26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261507F1" w14:textId="77777777" w:rsidR="00282D4F" w:rsidRPr="000447BB" w:rsidRDefault="00282D4F" w:rsidP="00444B57">
                        <w:pPr>
                          <w:jc w:val="center"/>
                          <w:rPr>
                            <w:sz w:val="20"/>
                            <w:szCs w:val="20"/>
                            <w:lang w:val="en-US"/>
                          </w:rPr>
                        </w:pPr>
                        <w:r>
                          <w:rPr>
                            <w:sz w:val="20"/>
                            <w:szCs w:val="20"/>
                            <w:lang w:val="en-US"/>
                          </w:rPr>
                          <w:t>B</w:t>
                        </w:r>
                      </w:p>
                    </w:txbxContent>
                  </v:textbox>
                </v:shape>
                <v:shape id="Arc 25" o:spid="_x0000_s1047" style="position:absolute;left:10477;top:5715;width:1619;height:1568;rotation:-2910975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" path="m-1,7nfc193,2,386,,580,,12509,,22180,9670,22180,21600em-1,7nsc193,2,386,,580,,12509,,22180,9670,22180,21600r-21600,l-1,7xe" filled="f" strokeweight="1pt">
                  <v:stroke dashstyle="1 1"/>
                  <v:path arrowok="t" o:extrusionok="f" o:connecttype="custom" o:connectlocs="0,421;1213718,1138629;31736,1138629" o:connectangles="0,0,0" textboxrect="3163,3163,18437,18437"/>
                  <o:lock v:ext="edit" aspectratio="t"/>
                </v:shape>
                <v:shape id="Arc 26" o:spid="_x0000_s1048" style="position:absolute;left:5626;top:3943;width:6305;height:6134;rotation:-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" path="m-1,21nfc324,7,649,,974,,11768,,20905,7968,22373,18662em-1,21nsc324,7,649,,974,,11768,,20905,7968,22373,18662l974,21600,-1,21xe" filled="f" strokeweight="1.5pt">
                  <v:path arrowok="t" o:extrusionok="f" o:connecttype="custom" o:connectlocs="0,17750;18406222,15051742;801309,17420446" o:connectangles="0,0,0" textboxrect="3163,3163,18437,18437"/>
                </v:shape>
                <v:line id="Line 27" o:spid="_x0000_s1049" style="position:absolute;flip:y;visibility:visible;mso-wrap-style:square" from="3600,3714" to="3613,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">
                  <v:stroke endarrow="block" endarrowwidth="narrow"/>
                </v:line>
                <v:shape id="Text Box 28" o:spid="_x0000_s1050" type="#_x0000_t202" style="position:absolute;left:15519;top:6432;width:2070;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gcwgAAANsAAAAPAAAAZHJzL2Rvd25yZXYueG1sRI9Bi8Iw&#10;FITvC/6H8AQvi6YREa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Dvk8gcwgAAANsAAAAPAAAA&#10;AAAAAAAAAAAAAAcCAABkcnMvZG93bnJldi54bWxQSwUGAAAAAAMAAwC3AAAA9gIAAAAA&#10;" filled="f" stroked="f">
                  <v:textbox style="mso-fit-shape-to-text:t" inset="0,0,0,0">
                    <w:txbxContent>
                      <w:p w14:paraId="61AB1CA2" w14:textId="77777777" w:rsidR="00282D4F" w:rsidRPr="00EE256F" w:rsidRDefault="00282D4F" w:rsidP="00444B57">
                        <w:pPr>
                          <w:jc w:val="center"/>
                          <w:rPr>
                            <w:i/>
                            <w:sz w:val="20"/>
                            <w:szCs w:val="20"/>
                            <w:vertAlign w:val="subscript"/>
                            <w:lang w:val="en-US"/>
                          </w:rPr>
                        </w:pPr>
                        <w:r>
                          <w:rPr>
                            <w:i/>
                            <w:sz w:val="20"/>
                            <w:szCs w:val="20"/>
                            <w:lang w:val="en-US"/>
                          </w:rPr>
                          <w:t>x</w:t>
                        </w:r>
                        <w:r w:rsidRPr="00EE256F">
                          <w:rPr>
                            <w:sz w:val="20"/>
                            <w:szCs w:val="20"/>
                            <w:vertAlign w:val="subscript"/>
                            <w:lang w:val="en-US"/>
                          </w:rPr>
                          <w:t>1</w:t>
                        </w:r>
                      </w:p>
                    </w:txbxContent>
                  </v:textbox>
                </v:shape>
                <v:shape id="Text Box 29" o:spid="_x0000_s1051" type="#_x0000_t202" style="position:absolute;left:2794;top:2241;width:2070;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ZrwwAAANsAAAAPAAAAZHJzL2Rvd25yZXYueG1sRI9Ba8JA&#10;FITvBf/D8oReim4SS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H0FWa8MAAADbAAAADwAA&#10;AAAAAAAAAAAAAAAHAgAAZHJzL2Rvd25yZXYueG1sUEsFBgAAAAADAAMAtwAAAPcCAAAAAA==&#10;" filled="f" stroked="f">
                  <v:textbox style="mso-fit-shape-to-text:t" inset="0,0,0,0">
                    <w:txbxContent>
                      <w:p w14:paraId="657C6506" w14:textId="77777777" w:rsidR="00282D4F" w:rsidRPr="00EE256F" w:rsidRDefault="00282D4F" w:rsidP="00444B57">
                        <w:pPr>
                          <w:jc w:val="center"/>
                          <w:rPr>
                            <w:i/>
                            <w:sz w:val="20"/>
                            <w:szCs w:val="20"/>
                            <w:vertAlign w:val="subscript"/>
                            <w:lang w:val="en-US"/>
                          </w:rPr>
                        </w:pPr>
                        <w:r>
                          <w:rPr>
                            <w:i/>
                            <w:sz w:val="20"/>
                            <w:szCs w:val="20"/>
                            <w:lang w:val="en-US"/>
                          </w:rPr>
                          <w:t>x</w:t>
                        </w:r>
                        <w:r>
                          <w:rPr>
                            <w:sz w:val="20"/>
                            <w:szCs w:val="20"/>
                            <w:vertAlign w:val="subscript"/>
                            <w:lang w:val="en-US"/>
                          </w:rPr>
                          <w:t>3</w:t>
                        </w:r>
                      </w:p>
                    </w:txbxContent>
                  </v:textbox>
                </v:shape>
                <v:shape id="Text Box 30" o:spid="_x0000_s1052" type="#_x0000_t202" style="position:absolute;left:36048;top:6667;width:2159;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5F829C88" w14:textId="77777777" w:rsidR="00282D4F" w:rsidRPr="005A1651" w:rsidRDefault="00282D4F" w:rsidP="00444B57">
                        <w:pPr>
                          <w:jc w:val="center"/>
                          <w:rPr>
                            <w:i/>
                            <w:sz w:val="18"/>
                            <w:szCs w:val="18"/>
                            <w:vertAlign w:val="subscript"/>
                            <w:lang w:val="en-US"/>
                          </w:rPr>
                        </w:pPr>
                        <w:r w:rsidRPr="005A1651">
                          <w:rPr>
                            <w:i/>
                            <w:sz w:val="18"/>
                            <w:szCs w:val="18"/>
                            <w:lang w:val="en-US"/>
                          </w:rPr>
                          <w:t>x</w:t>
                        </w:r>
                        <w:r w:rsidRPr="005A1651">
                          <w:rPr>
                            <w:sz w:val="18"/>
                            <w:szCs w:val="18"/>
                            <w:vertAlign w:val="subscript"/>
                            <w:lang w:val="en-US"/>
                          </w:rPr>
                          <w:t>1</w:t>
                        </w:r>
                      </w:p>
                    </w:txbxContent>
                  </v:textbox>
                </v:shape>
                <v:shape id="Text Box 31" o:spid="_x0000_s1053" type="#_x0000_t202" style="position:absolute;left:22155;top:1098;width:189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34CE201C" w14:textId="77777777" w:rsidR="00282D4F" w:rsidRPr="005A1651" w:rsidRDefault="00282D4F" w:rsidP="00444B57">
                        <w:pPr>
                          <w:jc w:val="center"/>
                          <w:rPr>
                            <w:i/>
                            <w:sz w:val="20"/>
                            <w:szCs w:val="20"/>
                            <w:lang w:val="en-US"/>
                          </w:rPr>
                        </w:pPr>
                        <w:r w:rsidRPr="005A1651">
                          <w:rPr>
                            <w:i/>
                            <w:sz w:val="20"/>
                            <w:szCs w:val="20"/>
                            <w:lang w:val="en-US"/>
                          </w:rPr>
                          <w:t>x</w:t>
                        </w:r>
                        <w:r w:rsidRPr="005A1651">
                          <w:rPr>
                            <w:sz w:val="20"/>
                            <w:szCs w:val="20"/>
                            <w:vertAlign w:val="subscript"/>
                            <w:lang w:val="en-US"/>
                          </w:rPr>
                          <w:t>2</w:t>
                        </w:r>
                        <w:r>
                          <w:rPr>
                            <w:sz w:val="20"/>
                            <w:szCs w:val="20"/>
                            <w:lang w:val="en-US"/>
                          </w:rPr>
                          <w:t>’</w:t>
                        </w:r>
                      </w:p>
                    </w:txbxContent>
                  </v:textbox>
                </v:shape>
                <v:line id="Line 32" o:spid="_x0000_s1054" style="position:absolute;flip:y;visibility:visible;mso-wrap-style:square" from="22967,2571" to="23006,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">
                  <v:stroke endarrow="block" endarrowwidth="narrow"/>
                </v:line>
                <v:shape id="Text Box 33" o:spid="_x0000_s1055" type="#_x0000_t202" style="position:absolute;left:22745;top:6654;width:160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7A6F8CEA" w14:textId="77777777" w:rsidR="00282D4F" w:rsidRPr="005A1651" w:rsidRDefault="00282D4F" w:rsidP="00444B57">
                        <w:pPr>
                          <w:jc w:val="center"/>
                          <w:rPr>
                            <w:sz w:val="18"/>
                            <w:szCs w:val="18"/>
                            <w:vertAlign w:val="subscript"/>
                            <w:lang w:val="en-US"/>
                          </w:rPr>
                        </w:pPr>
                        <w:r w:rsidRPr="005A1651">
                          <w:rPr>
                            <w:sz w:val="18"/>
                            <w:szCs w:val="18"/>
                            <w:lang w:val="en-US"/>
                          </w:rPr>
                          <w:t>A</w:t>
                        </w:r>
                      </w:p>
                    </w:txbxContent>
                  </v:textbox>
                </v:shape>
                <v:shape id="Text Box 34" o:spid="_x0000_s1056" type="#_x0000_t202" style="position:absolute;left:32391;top:6597;width:1524;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0E807CAD" w14:textId="77777777" w:rsidR="00282D4F" w:rsidRPr="005A1651" w:rsidRDefault="00282D4F" w:rsidP="00444B57">
                        <w:pPr>
                          <w:jc w:val="center"/>
                          <w:rPr>
                            <w:sz w:val="18"/>
                            <w:szCs w:val="18"/>
                            <w:vertAlign w:val="subscript"/>
                            <w:lang w:val="en-US"/>
                          </w:rPr>
                        </w:pPr>
                        <w:r>
                          <w:rPr>
                            <w:sz w:val="18"/>
                            <w:szCs w:val="18"/>
                            <w:lang w:val="en-US"/>
                          </w:rPr>
                          <w:t>B</w:t>
                        </w:r>
                      </w:p>
                    </w:txbxContent>
                  </v:textbox>
                </v:shape>
                <v:oval id="Oval 35" o:spid="_x0000_s1057" style="position:absolute;left:31724;top:3543;width:2604;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" fillcolor="#9cf" stroked="f"/>
                <v:line id="Line 36" o:spid="_x0000_s1058" style="position:absolute;visibility:visible;mso-wrap-style:square" from="29330,7442" to="29337,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" strokeweight=".5pt"/>
                <v:line id="Line 37" o:spid="_x0000_s1059" style="position:absolute;visibility:visible;mso-wrap-style:square" from="26841,7429" to="26847,8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" strokeweight=".5pt"/>
                <v:shape id="Text Box 38" o:spid="_x0000_s1060" type="#_x0000_t202" style="position:absolute;left:27393;top:8299;width:2172;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78DB4077" w14:textId="77777777" w:rsidR="00282D4F" w:rsidRPr="005A1651" w:rsidRDefault="00282D4F" w:rsidP="00444B57">
                        <w:pPr>
                          <w:jc w:val="center"/>
                          <w:rPr>
                            <w:i/>
                            <w:sz w:val="20"/>
                            <w:szCs w:val="20"/>
                            <w:vertAlign w:val="subscript"/>
                            <w:lang w:val="en-US"/>
                          </w:rPr>
                        </w:pPr>
                        <w:r w:rsidRPr="005A1651">
                          <w:rPr>
                            <w:sz w:val="20"/>
                            <w:szCs w:val="20"/>
                            <w:lang w:val="en-US"/>
                          </w:rPr>
                          <w:t>2</w:t>
                        </w:r>
                        <w:r w:rsidRPr="005A1651">
                          <w:rPr>
                            <w:i/>
                            <w:sz w:val="20"/>
                            <w:szCs w:val="20"/>
                            <w:lang w:val="en-US"/>
                          </w:rPr>
                          <w:t>a</w:t>
                        </w:r>
                        <w:r w:rsidRPr="005A1651">
                          <w:rPr>
                            <w:sz w:val="20"/>
                            <w:szCs w:val="20"/>
                            <w:vertAlign w:val="subscript"/>
                            <w:lang w:val="en-US"/>
                          </w:rPr>
                          <w:t>1</w:t>
                        </w:r>
                      </w:p>
                    </w:txbxContent>
                  </v:textbox>
                </v:shape>
                <v:oval id="Oval 39" o:spid="_x0000_s1061" style="position:absolute;left:21742;top:3467;width:2616;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" fillcolor="#9cf" stroked="f"/>
                <v:group id="Group 40" o:spid="_x0000_s1062" style="position:absolute;left:31356;top:3517;width:3422;height:1963" coordorigin="8194,4262" coordsize="62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Text Box 41" o:spid="_x0000_s1063" type="#_x0000_t202" style="position:absolute;left:8194;top:4313;width:623;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090F6F33" w14:textId="77777777" w:rsidR="00282D4F" w:rsidRPr="00E81E00" w:rsidRDefault="00282D4F" w:rsidP="00444B57">
                          <w:pPr>
                            <w:jc w:val="center"/>
                            <w:rPr>
                              <w:i/>
                              <w:sz w:val="18"/>
                              <w:szCs w:val="18"/>
                              <w:lang w:val="en-US"/>
                            </w:rPr>
                          </w:pPr>
                          <w:r w:rsidRPr="00E81E00">
                            <w:rPr>
                              <w:rFonts w:ascii="Symbol" w:hAnsi="Symbol"/>
                              <w:sz w:val="18"/>
                              <w:szCs w:val="18"/>
                              <w:lang w:val="en-US"/>
                            </w:rPr>
                            <w:t></w:t>
                          </w:r>
                          <w:r w:rsidRPr="00E81E00">
                            <w:rPr>
                              <w:sz w:val="18"/>
                              <w:szCs w:val="18"/>
                              <w:vertAlign w:val="subscript"/>
                              <w:lang w:val="en-US"/>
                            </w:rPr>
                            <w:t>23</w:t>
                          </w:r>
                          <w:r w:rsidRPr="00E81E00">
                            <w:rPr>
                              <w:sz w:val="18"/>
                              <w:szCs w:val="18"/>
                              <w:lang w:val="en-US"/>
                            </w:rPr>
                            <w:t>&gt;0</w:t>
                          </w:r>
                        </w:p>
                      </w:txbxContent>
                    </v:textbox>
                  </v:shape>
                  <v:shape id="Text Box 42" o:spid="_x0000_s1064" type="#_x0000_t202" style="position:absolute;left:8282;top:4262;width:251;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8D17FB3" w14:textId="77777777" w:rsidR="00282D4F" w:rsidRPr="00592933" w:rsidRDefault="00282D4F" w:rsidP="00444B57">
                          <w:pPr>
                            <w:jc w:val="center"/>
                            <w:rPr>
                              <w:sz w:val="20"/>
                              <w:szCs w:val="20"/>
                              <w:vertAlign w:val="superscript"/>
                              <w:lang w:val="en-US"/>
                            </w:rPr>
                          </w:pPr>
                        </w:p>
                      </w:txbxContent>
                    </v:textbox>
                  </v:shape>
                </v:group>
                <v:group id="Group 43" o:spid="_x0000_s1065" style="position:absolute;left:21336;top:3581;width:3416;height:1968" coordorigin="8194,4262" coordsize="62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Text Box 44" o:spid="_x0000_s1066" type="#_x0000_t202" style="position:absolute;left:8194;top:4313;width:623;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75705D08" w14:textId="77777777" w:rsidR="00282D4F" w:rsidRPr="00E81E00" w:rsidRDefault="00282D4F" w:rsidP="00444B57">
                          <w:pPr>
                            <w:jc w:val="center"/>
                            <w:rPr>
                              <w:i/>
                              <w:sz w:val="18"/>
                              <w:szCs w:val="18"/>
                              <w:lang w:val="en-US"/>
                            </w:rPr>
                          </w:pPr>
                          <w:r w:rsidRPr="00E81E00">
                            <w:rPr>
                              <w:rFonts w:ascii="Symbol" w:hAnsi="Symbol"/>
                              <w:sz w:val="18"/>
                              <w:szCs w:val="18"/>
                              <w:lang w:val="en-US"/>
                            </w:rPr>
                            <w:t></w:t>
                          </w:r>
                          <w:r w:rsidRPr="00E81E00">
                            <w:rPr>
                              <w:sz w:val="18"/>
                              <w:szCs w:val="18"/>
                              <w:vertAlign w:val="subscript"/>
                              <w:lang w:val="en-US"/>
                            </w:rPr>
                            <w:t>23</w:t>
                          </w:r>
                          <w:r w:rsidRPr="00E81E00">
                            <w:rPr>
                              <w:sz w:val="18"/>
                              <w:szCs w:val="18"/>
                              <w:lang w:val="en-US"/>
                            </w:rPr>
                            <w:t>&gt;0</w:t>
                          </w:r>
                        </w:p>
                      </w:txbxContent>
                    </v:textbox>
                  </v:shape>
                  <v:shape id="Text Box 45" o:spid="_x0000_s1067" type="#_x0000_t202" style="position:absolute;left:8282;top:4262;width:251;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166E7E34" w14:textId="77777777" w:rsidR="00282D4F" w:rsidRPr="00592933" w:rsidRDefault="00282D4F" w:rsidP="00444B57">
                          <w:pPr>
                            <w:jc w:val="center"/>
                            <w:rPr>
                              <w:sz w:val="20"/>
                              <w:szCs w:val="20"/>
                              <w:vertAlign w:val="superscript"/>
                              <w:lang w:val="en-US"/>
                            </w:rPr>
                          </w:pPr>
                        </w:p>
                      </w:txbxContent>
                    </v:textbox>
                  </v:shape>
                </v:group>
                <v:group id="Group 46" o:spid="_x0000_s1068" style="position:absolute;left:25914;top:9842;width:4870;height:2172" coordorigin="8662,2546" coordsize="8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Text Box 47" o:spid="_x0000_s1069" type="#_x0000_t202" style="position:absolute;left:8662;top:2615;width:887;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2D892183" w14:textId="77777777" w:rsidR="00282D4F" w:rsidRPr="00E81E00" w:rsidRDefault="00282D4F" w:rsidP="00444B57">
                          <w:pPr>
                            <w:jc w:val="center"/>
                            <w:rPr>
                              <w:i/>
                              <w:sz w:val="18"/>
                              <w:szCs w:val="18"/>
                              <w:lang w:val="en-US"/>
                            </w:rPr>
                          </w:pPr>
                          <w:r w:rsidRPr="00E81E00">
                            <w:rPr>
                              <w:rFonts w:ascii="Symbol" w:hAnsi="Symbol"/>
                              <w:sz w:val="18"/>
                              <w:szCs w:val="18"/>
                              <w:lang w:val="en-US"/>
                            </w:rPr>
                            <w:t></w:t>
                          </w:r>
                          <w:r w:rsidRPr="00E81E00">
                            <w:rPr>
                              <w:sz w:val="18"/>
                              <w:szCs w:val="18"/>
                              <w:vertAlign w:val="subscript"/>
                              <w:lang w:val="en-US"/>
                            </w:rPr>
                            <w:t>23</w:t>
                          </w:r>
                          <w:r>
                            <w:rPr>
                              <w:sz w:val="18"/>
                              <w:szCs w:val="18"/>
                              <w:lang w:val="en-US"/>
                            </w:rPr>
                            <w:t>= –</w:t>
                          </w:r>
                          <w:r w:rsidRPr="00E81E00">
                            <w:rPr>
                              <w:rFonts w:ascii="Symbol" w:hAnsi="Symbol"/>
                              <w:sz w:val="18"/>
                              <w:szCs w:val="18"/>
                              <w:lang w:val="en-US"/>
                            </w:rPr>
                            <w:t></w:t>
                          </w:r>
                          <w:r w:rsidRPr="00E81E00">
                            <w:rPr>
                              <w:sz w:val="18"/>
                              <w:szCs w:val="18"/>
                              <w:lang w:val="en-US"/>
                            </w:rPr>
                            <w:t>&lt;0</w:t>
                          </w:r>
                        </w:p>
                      </w:txbxContent>
                    </v:textbox>
                  </v:shape>
                  <v:shape id="Text Box 48" o:spid="_x0000_s1070" type="#_x0000_t202" style="position:absolute;left:8774;top:2546;width:251;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63903883" w14:textId="77777777" w:rsidR="00282D4F" w:rsidRPr="00592933" w:rsidRDefault="00282D4F" w:rsidP="00444B57">
                          <w:pPr>
                            <w:jc w:val="center"/>
                            <w:rPr>
                              <w:sz w:val="20"/>
                              <w:szCs w:val="20"/>
                              <w:vertAlign w:val="superscript"/>
                              <w:lang w:val="en-US"/>
                            </w:rPr>
                          </w:pPr>
                          <w:r>
                            <w:rPr>
                              <w:sz w:val="20"/>
                              <w:szCs w:val="20"/>
                              <w:vertAlign w:val="superscript"/>
                              <w:lang w:val="en-US"/>
                            </w:rPr>
                            <w:t>e</w:t>
                          </w:r>
                        </w:p>
                      </w:txbxContent>
                    </v:textbox>
                  </v:shape>
                </v:group>
                <v:oval id="Oval 49" o:spid="_x0000_s1071" style="position:absolute;left:26822;top:6216;width:2610;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" fillcolor="red" stroked="f"/>
                <v:line id="Line 50" o:spid="_x0000_s1072" style="position:absolute;visibility:visible;mso-wrap-style:square" from="24041,6642" to="32486,6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" strokeweight="2.25pt"/>
                <v:line id="Line 51" o:spid="_x0000_s1073" style="position:absolute;flip:y;visibility:visible;mso-wrap-style:square" from="26822,8172" to="29406,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" strokeweight=".5pt">
                  <v:stroke startarrow="classic" startarrowwidth="narrow" endarrow="classic" endarrowwidth="narrow"/>
                </v:line>
                <v:line id="Line 52" o:spid="_x0000_s1074" style="position:absolute;visibility:visible;mso-wrap-style:square" from="23710,5181" to="24130,6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">
                  <v:stroke endarrow="block" endarrowwidth="narrow"/>
                </v:line>
                <v:line id="Line 53" o:spid="_x0000_s1075" style="position:absolute;flip:x;visibility:visible;mso-wrap-style:square" from="32569,5270" to="33413,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">
                  <v:stroke endarrow="block" endarrowwidth="narrow"/>
                </v:line>
                <v:line id="Line 54" o:spid="_x0000_s1076" style="position:absolute;flip:x;visibility:visible;mso-wrap-style:square" from="24599,5645" to="27095,6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">
                  <v:stroke endarrow="block" endarrowwidth="narrow"/>
                </v:line>
                <v:line id="Line 55" o:spid="_x0000_s1077" style="position:absolute;visibility:visible;mso-wrap-style:square" from="30060,5924" to="32175,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">
                  <v:stroke endarrow="block" endarrowwidth="narrow"/>
                </v:line>
                <v:line id="Line 56" o:spid="_x0000_s1078" style="position:absolute;flip:x y;visibility:visible;mso-wrap-style:square" from="24301,6781" to="26060,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">
                  <v:stroke endarrow="block" endarrowwidth="narrow"/>
                </v:line>
                <v:line id="Line 57" o:spid="_x0000_s1079" style="position:absolute;flip:y;visibility:visible;mso-wrap-style:square" from="30848,6889" to="32105,9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">
                  <v:stroke endarrow="block" endarrowwidth="narrow"/>
                </v:line>
                <v:shape id="Text Box 58" o:spid="_x0000_s1080" type="#_x0000_t202" style="position:absolute;left:19240;top:273;width:2038;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" filled="f" fillcolor="silver" stroked="f">
                  <v:textbox inset="0,0,0,0">
                    <w:txbxContent>
                      <w:p w14:paraId="399CD39C" w14:textId="77777777" w:rsidR="00282D4F" w:rsidRPr="00040705" w:rsidRDefault="00282D4F" w:rsidP="00444B57">
                        <w:pPr>
                          <w:rPr>
                            <w:sz w:val="20"/>
                            <w:szCs w:val="20"/>
                            <w:lang w:val="en-US"/>
                          </w:rPr>
                        </w:pPr>
                        <w:r>
                          <w:rPr>
                            <w:sz w:val="20"/>
                            <w:szCs w:val="20"/>
                            <w:lang w:val="en-US"/>
                          </w:rPr>
                          <w:t>(b)</w:t>
                        </w:r>
                      </w:p>
                    </w:txbxContent>
                  </v:textbox>
                </v:shape>
                <v:oval id="Oval 59" o:spid="_x0000_s1081" style="position:absolute;left:12369;top:17278;width:2718;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" fillcolor="#9cf" stroked="f">
                  <o:lock v:ext="edit" aspectratio="t"/>
                </v:oval>
                <v:line id="Line 60" o:spid="_x0000_s1082" style="position:absolute;flip:y;visibility:visible;mso-wrap-style:square" from="12039,14751" to="12706,1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" strokeweight=".5pt">
                  <v:stroke endarrow="classic" endarrowwidth="narrow" endarrowlength="short"/>
                </v:line>
                <v:line id="Line 61" o:spid="_x0000_s1083" style="position:absolute;flip:y;visibility:visible;mso-wrap-style:square" from="8820,13347" to="8826,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" strokeweight=".5pt">
                  <v:stroke endarrow="classic" endarrowwidth="narrow" endarrowlength="short"/>
                </v:line>
                <v:line id="Line 62" o:spid="_x0000_s1084" style="position:absolute;flip:x y;visibility:visible;mso-wrap-style:square" from="4705,15405" to="5213,1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" strokeweight=".5pt">
                  <v:stroke endarrow="classic" endarrowwidth="narrow" endarrowlength="short"/>
                </v:line>
                <v:oval id="Oval 63" o:spid="_x0000_s1085" style="position:absolute;left:7423;top:17278;width:2711;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" fillcolor="red" stroked="f">
                  <o:lock v:ext="edit" aspectratio="t"/>
                </v:oval>
                <v:oval id="Oval 64" o:spid="_x0000_s1086" style="position:absolute;left:2813;top:17322;width:2711;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" fillcolor="#9cf" stroked="f">
                  <o:lock v:ext="edit" aspectratio="t"/>
                </v:oval>
                <v:line id="Line 65" o:spid="_x0000_s1087" style="position:absolute;flip:y;visibility:visible;mso-wrap-style:square" from="1600,17964" to="16573,18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">
                  <v:stroke endarrow="block" endarrowwidth="narrow"/>
                </v:line>
                <v:shape id="Text Box 66" o:spid="_x0000_s1088" type="#_x0000_t202" style="position:absolute;left:3835;top:17951;width:2153;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47CE5BC6" w14:textId="77777777" w:rsidR="00282D4F" w:rsidRPr="000447BB" w:rsidRDefault="00282D4F" w:rsidP="00444B57">
                        <w:pPr>
                          <w:jc w:val="center"/>
                          <w:rPr>
                            <w:sz w:val="20"/>
                            <w:szCs w:val="20"/>
                            <w:lang w:val="en-US"/>
                          </w:rPr>
                        </w:pPr>
                        <w:r w:rsidRPr="000447BB">
                          <w:rPr>
                            <w:sz w:val="20"/>
                            <w:szCs w:val="20"/>
                            <w:lang w:val="en-US"/>
                          </w:rPr>
                          <w:t>A</w:t>
                        </w:r>
                      </w:p>
                    </w:txbxContent>
                  </v:textbox>
                </v:shape>
                <v:shape id="Text Box 67" o:spid="_x0000_s1089" type="#_x0000_t202" style="position:absolute;left:11188;top:18021;width:268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65F7191C" w14:textId="77777777" w:rsidR="00282D4F" w:rsidRPr="000447BB" w:rsidRDefault="00282D4F" w:rsidP="00444B57">
                        <w:pPr>
                          <w:jc w:val="center"/>
                          <w:rPr>
                            <w:sz w:val="20"/>
                            <w:szCs w:val="20"/>
                            <w:lang w:val="en-US"/>
                          </w:rPr>
                        </w:pPr>
                        <w:r>
                          <w:rPr>
                            <w:sz w:val="20"/>
                            <w:szCs w:val="20"/>
                            <w:lang w:val="en-US"/>
                          </w:rPr>
                          <w:t>B</w:t>
                        </w:r>
                      </w:p>
                    </w:txbxContent>
                  </v:textbox>
                </v:shape>
                <v:shape id="Freeform 68" o:spid="_x0000_s1090" style="position:absolute;left:5124;top:16497;width:7506;height:1549;visibility:visible;mso-wrap-style:square;v-text-anchor:top" coordsize="118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" path="m,229l15,215,46,189,65,175r14,15l61,204,31,230,15,244,,229xm118,137r28,-17l181,101r12,-6l203,112r-11,6l158,137r-28,17l118,137xm252,67r1,l290,53,328,40r7,-2l342,57r-7,2l299,71,262,85r-1,l252,67xm399,21r5,-1l443,13,483,7r3,l489,27r-3,l448,32r-38,7l404,41,399,21xm552,1r10,l601,r40,2l640,21,602,20r-39,1l554,21,552,1xm707,8r13,1l759,15r35,8l789,42,755,35,717,29,704,27,707,8xm858,40r16,5l911,58r29,12l932,88,903,77,867,64,851,59r7,-19xm1000,98r20,10l1054,128r20,14l1062,158r-20,-13l1009,126,989,115r11,-17xm1127,179r25,20l1182,226r-15,14l1137,214r-24,-20l1127,179xe" fillcolor="black" strokeweight=".15pt">
                  <v:stroke joinstyle="bevel"/>
                  <v:path arrowok="t" o:connecttype="custom" o:connectlocs="6048762,86674911;26211301,70549346;24598298,82240380;6048762,98365945;47583593,55230059;72988392,40717051;81859910,45151581;63713624,55230059;47583593,55230059;102022449,27010321;132266258,16125565;137911769,22978930;120571985,28622877;105248455,34266825;160897064,8465921;178640099,5240809;195979882,2821974;195979882,10884756;165332823,15722426;160897064,8465921;226626942,403139;258483754,806278;258080504,8465921;242756974,8062782;223400936,8465921;285098306,3225113;306067347,6047087;318164871,16931843;289130814,11691034;285098306,3225113;352441188,18141260;379055740,28219738;364135460,31041712;343166420,23785208;403250787,39507634;425026329,51601807;428252336,63695981;406880044,50795529;403250787,39507634;464544906,80224685;470593668,96753389;448818126,78208989" o:connectangles="0,0,0,0,0,0,0,0,0,0,0,0,0,0,0,0,0,0,0,0,0,0,0,0,0,0,0,0,0,0,0,0,0,0,0,0,0,0,0,0,0,0"/>
                  <o:lock v:ext="edit" verticies="t"/>
                </v:shape>
                <v:shape id="Freeform 69" o:spid="_x0000_s1091" style="position:absolute;left:5022;top:15265;width:7639;height:2711;visibility:visible;mso-wrap-style:square;v-text-anchor:top" coordsize="12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" path="m1182,427r-9,-28l1163,373r-9,-20l1174,345r10,21l1194,394r9,27l1182,427xm1125,300r,-1l1109,275r-16,-22l1078,234r18,-12l1111,242r17,23l1144,289r1,1l1125,300xm1036,190r-19,-18l995,154,973,138r,-1l986,121r1,1l1010,140r22,18l1052,176r-16,14xm920,104l901,93,876,81,850,69r-6,-2l852,48r8,3l886,63r27,13l931,87r-11,17xm784,46l769,41,741,35,712,29,700,27,704,8r13,2l746,15r29,7l790,27r-6,19xm636,21l625,20r-30,l565,21r-15,1l548,2,564,1,595,r31,l637,1r-1,20xm486,30r-11,2l445,38,407,49r-3,1l396,32r4,-2l440,19r31,-7l482,10r4,20xm343,73r-9,4l299,94r-30,17l257,94,289,76,325,59r9,-4l343,73xm217,146r-13,10l176,180r-21,21l139,187r22,-21l190,141r13,-10l217,146xm115,246r-13,16l81,293,69,313,50,303,63,282,84,251,97,234r18,12xm42,366l32,391,20,426,,420,12,384,22,359r20,7xe" fillcolor="black" strokeweight=".15pt">
                  <v:stroke joinstyle="bevel"/>
                  <v:path arrowok="t" o:connecttype="custom" o:connectlocs="472990974,160867194;465329569,142321102;477426525,147562389;485087930,169737064;453635845,120952778;447184135,110873379;434683947,94343166;447990599,97568574;461297250,116517842;453635845,120952778;410086804,69346259;392344602,55638278;397586616,48784287;407264181,56444630;424199919,70958963;370973313,41930296;353231111,32657250;340327692,27012787;346779401,20561972;368150690,30641370;370973313,41930296;310085302,16530213;287101086,11692102;283875231,3225407;300810969,6047639;318553171,10885750;256455464,8466694;239922958,8063519;221777524,8869870;227422770,403176;252423146,0;256455464,8466694;191535134,12901630;164115368,19755620;159679817,12901630;177422019,7660343;194357757,4031759;138308529,29431843;120566327,37898537;103630589,37898537;131050355,23787380;138308529,29431843;82259300,62895444;62500939,81038361;64920330,66927204;81856068,52816046;46371664,99181278;32661781,118130546;20161593,122162305;33871476,101197157;46371664,99181278;12903420,157641787;0,169333889;8871101,144740157" o:connectangles="0,0,0,0,0,0,0,0,0,0,0,0,0,0,0,0,0,0,0,0,0,0,0,0,0,0,0,0,0,0,0,0,0,0,0,0,0,0,0,0,0,0,0,0,0,0,0,0,0,0,0,0,0,0"/>
                  <o:lock v:ext="edit" verticies="t"/>
                </v:shape>
                <v:shape id="Freeform 70" o:spid="_x0000_s1092" style="position:absolute;left:5003;top:13957;width:7690;height:4134;visibility:visible;mso-wrap-style:square;v-text-anchor:top" coordsize="121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" path="m1210,631v1,-107,-33,-213,-98,-303c931,73,559,,282,165,103,271,,456,11,651e" filled="f" strokeweight="2.25pt">
                  <v:path arrowok="t" o:connecttype="custom" o:connectlocs="487923188,254455286;448405442,132268358;113714330,66537436;4435665,262520430" o:connectangles="0,0,0,0"/>
                </v:shape>
                <v:shape id="Text Box 71" o:spid="_x0000_s1093" type="#_x0000_t202" style="position:absolute;left:15760;top:17862;width:2070;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" filled="f" stroked="f">
                  <v:textbox style="mso-fit-shape-to-text:t" inset="0,0,0,0">
                    <w:txbxContent>
                      <w:p w14:paraId="201BAC9C" w14:textId="77777777" w:rsidR="00282D4F" w:rsidRPr="00EE256F" w:rsidRDefault="00282D4F" w:rsidP="00444B57">
                        <w:pPr>
                          <w:jc w:val="center"/>
                          <w:rPr>
                            <w:i/>
                            <w:sz w:val="20"/>
                            <w:szCs w:val="20"/>
                            <w:vertAlign w:val="subscript"/>
                            <w:lang w:val="en-US"/>
                          </w:rPr>
                        </w:pPr>
                        <w:r>
                          <w:rPr>
                            <w:i/>
                            <w:sz w:val="20"/>
                            <w:szCs w:val="20"/>
                            <w:lang w:val="en-US"/>
                          </w:rPr>
                          <w:t>x</w:t>
                        </w:r>
                        <w:r w:rsidRPr="00EE256F">
                          <w:rPr>
                            <w:sz w:val="20"/>
                            <w:szCs w:val="20"/>
                            <w:vertAlign w:val="subscript"/>
                            <w:lang w:val="en-US"/>
                          </w:rPr>
                          <w:t>1</w:t>
                        </w:r>
                      </w:p>
                    </w:txbxContent>
                  </v:textbox>
                </v:shape>
                <v:line id="Line 72" o:spid="_x0000_s1094" style="position:absolute;flip:y;visibility:visible;mso-wrap-style:square" from="4108,15106" to="4121,1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">
                  <v:stroke endarrow="block" endarrowwidth="narrow"/>
                </v:line>
                <v:shape id="Text Box 73" o:spid="_x0000_s1095" type="#_x0000_t202" style="position:absolute;left:3111;top:13747;width:2070;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" filled="f" stroked="f">
                  <v:textbox style="mso-fit-shape-to-text:t" inset="0,0,0,0">
                    <w:txbxContent>
                      <w:p w14:paraId="4EACFBFF" w14:textId="77777777" w:rsidR="00282D4F" w:rsidRPr="00EE256F" w:rsidRDefault="00282D4F" w:rsidP="00444B57">
                        <w:pPr>
                          <w:jc w:val="center"/>
                          <w:rPr>
                            <w:i/>
                            <w:sz w:val="20"/>
                            <w:szCs w:val="20"/>
                            <w:vertAlign w:val="subscript"/>
                            <w:lang w:val="en-US"/>
                          </w:rPr>
                        </w:pPr>
                        <w:r>
                          <w:rPr>
                            <w:i/>
                            <w:sz w:val="20"/>
                            <w:szCs w:val="20"/>
                            <w:lang w:val="en-US"/>
                          </w:rPr>
                          <w:t>x</w:t>
                        </w:r>
                        <w:r>
                          <w:rPr>
                            <w:sz w:val="20"/>
                            <w:szCs w:val="20"/>
                            <w:vertAlign w:val="subscript"/>
                            <w:lang w:val="en-US"/>
                          </w:rPr>
                          <w:t>3</w:t>
                        </w:r>
                      </w:p>
                    </w:txbxContent>
                  </v:textbox>
                </v:shape>
                <v:shape id="Text Box 74" o:spid="_x0000_s1096" type="#_x0000_t202" style="position:absolute;left:19240;top:12934;width:1886;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" filled="f" fillcolor="silver" stroked="f">
                  <v:textbox inset="0,0,0,0">
                    <w:txbxContent>
                      <w:p w14:paraId="509F2354" w14:textId="77777777" w:rsidR="00282D4F" w:rsidRPr="00040705" w:rsidRDefault="00282D4F" w:rsidP="00444B57">
                        <w:pPr>
                          <w:rPr>
                            <w:sz w:val="20"/>
                            <w:szCs w:val="20"/>
                            <w:lang w:val="en-US"/>
                          </w:rPr>
                        </w:pPr>
                        <w:r>
                          <w:rPr>
                            <w:sz w:val="20"/>
                            <w:szCs w:val="20"/>
                            <w:lang w:val="en-US"/>
                          </w:rPr>
                          <w:t>(d)</w:t>
                        </w:r>
                      </w:p>
                    </w:txbxContent>
                  </v:textbox>
                </v:shape>
                <v:shape id="Text Box 75" o:spid="_x0000_s1097" type="#_x0000_t202" style="position:absolute;left:36245;top:17608;width:2070;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" filled="f" stroked="f">
                  <v:textbox style="mso-fit-shape-to-text:t" inset="0,0,0,0">
                    <w:txbxContent>
                      <w:p w14:paraId="22346F0D" w14:textId="77777777" w:rsidR="00282D4F" w:rsidRPr="00EE256F" w:rsidRDefault="00282D4F" w:rsidP="00444B57">
                        <w:pPr>
                          <w:jc w:val="center"/>
                          <w:rPr>
                            <w:i/>
                            <w:sz w:val="20"/>
                            <w:szCs w:val="20"/>
                            <w:vertAlign w:val="subscript"/>
                            <w:lang w:val="en-US"/>
                          </w:rPr>
                        </w:pPr>
                        <w:r>
                          <w:rPr>
                            <w:i/>
                            <w:sz w:val="20"/>
                            <w:szCs w:val="20"/>
                            <w:lang w:val="en-US"/>
                          </w:rPr>
                          <w:t>x</w:t>
                        </w:r>
                        <w:r w:rsidRPr="00EE256F">
                          <w:rPr>
                            <w:sz w:val="20"/>
                            <w:szCs w:val="20"/>
                            <w:vertAlign w:val="subscript"/>
                            <w:lang w:val="en-US"/>
                          </w:rPr>
                          <w:t>1</w:t>
                        </w:r>
                      </w:p>
                    </w:txbxContent>
                  </v:textbox>
                </v:shape>
                <v:line id="Line 76" o:spid="_x0000_s1098" style="position:absolute;flip:y;visibility:visible;mso-wrap-style:square" from="31680,16732" to="32651,16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" strokeweight=".5pt">
                  <v:stroke endarrow="classic" endarrowwidth="narrow" endarrowlength="short"/>
                </v:line>
                <v:line id="Line 77" o:spid="_x0000_s1099" style="position:absolute;flip:x y;visibility:visible;mso-wrap-style:square" from="24517,16846" to="25488,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" strokeweight=".5pt">
                  <v:stroke endarrow="classic" endarrowwidth="narrow" endarrowlength="short"/>
                </v:line>
                <v:oval id="Oval 78" o:spid="_x0000_s1100" style="position:absolute;left:27184;top:17252;width:2711;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" fillcolor="red" stroked="f">
                  <o:lock v:ext="edit" aspectratio="t"/>
                </v:oval>
                <v:oval id="Oval 79" o:spid="_x0000_s1101" style="position:absolute;left:32207;top:17252;width:271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" fillcolor="#9cf" stroked="f">
                  <o:lock v:ext="edit" aspectratio="t"/>
                </v:oval>
                <v:oval id="Oval 80" o:spid="_x0000_s1102" style="position:absolute;left:22345;top:17297;width:271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" fillcolor="#9cf" stroked="f">
                  <o:lock v:ext="edit" aspectratio="t"/>
                </v:oval>
                <v:line id="Line 81" o:spid="_x0000_s1103" style="position:absolute;visibility:visible;mso-wrap-style:square" from="20713,17932" to="36906,17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">
                  <v:stroke endarrow="block" endarrowwidth="narrow"/>
                </v:line>
                <v:shape id="Text Box 82" o:spid="_x0000_s1104" type="#_x0000_t202" style="position:absolute;left:22910;top:17697;width:2153;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7EE98288" w14:textId="77777777" w:rsidR="00282D4F" w:rsidRPr="000447BB" w:rsidRDefault="00282D4F" w:rsidP="00444B57">
                        <w:pPr>
                          <w:jc w:val="center"/>
                          <w:rPr>
                            <w:sz w:val="20"/>
                            <w:szCs w:val="20"/>
                            <w:lang w:val="en-US"/>
                          </w:rPr>
                        </w:pPr>
                        <w:r w:rsidRPr="000447BB">
                          <w:rPr>
                            <w:sz w:val="20"/>
                            <w:szCs w:val="20"/>
                            <w:lang w:val="en-US"/>
                          </w:rPr>
                          <w:t>A</w:t>
                        </w:r>
                      </w:p>
                    </w:txbxContent>
                  </v:textbox>
                </v:shape>
                <v:shape id="Text Box 83" o:spid="_x0000_s1105" type="#_x0000_t202" style="position:absolute;left:31559;top:17957;width:26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71C7EF2E" w14:textId="77777777" w:rsidR="00282D4F" w:rsidRPr="000447BB" w:rsidRDefault="00282D4F" w:rsidP="00444B57">
                        <w:pPr>
                          <w:jc w:val="center"/>
                          <w:rPr>
                            <w:sz w:val="20"/>
                            <w:szCs w:val="20"/>
                            <w:lang w:val="en-US"/>
                          </w:rPr>
                        </w:pPr>
                        <w:r>
                          <w:rPr>
                            <w:sz w:val="20"/>
                            <w:szCs w:val="20"/>
                            <w:lang w:val="en-US"/>
                          </w:rPr>
                          <w:t>B</w:t>
                        </w:r>
                      </w:p>
                    </w:txbxContent>
                  </v:textbox>
                </v:shape>
                <v:shape id="Arc 84" o:spid="_x0000_s1106" style="position:absolute;left:25793;top:15220;width:6306;height:6135;rotation:-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" path="m-1,21nfc324,7,649,,974,,11768,,20905,7968,22373,18662em-1,21nsc324,7,649,,974,,11768,,20905,7968,22373,18662l974,21600,-1,21xe" filled="f" strokeweight="1.5pt">
                  <v:stroke dashstyle="1 1"/>
                  <v:path arrowok="t" o:extrusionok="f" o:connecttype="custom" o:connectlocs="0,17752;18409141,15054195;801436,17423286" o:connectangles="0,0,0" textboxrect="3163,3163,18437,18437"/>
                </v:shape>
                <v:shape id="Arc 85" o:spid="_x0000_s1107" style="position:absolute;left:22942;top:13976;width:12135;height:8909;rotation:-3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" path="m,21nfc317,7,635,,954,,11748,,20885,7968,22353,18662em,21nsc317,7,635,,954,,11748,,20885,7968,22353,18662l954,21600,,21xe" filled="f" strokeweight="2.25pt">
                  <v:path arrowok="t" o:extrusionok="f" o:connecttype="custom" o:connectlocs="0,35720;68175891,31750679;2909661,36747274" o:connectangles="0,0,0" textboxrect="3163,3163,18437,18437"/>
                </v:shape>
                <v:line id="Line 86" o:spid="_x0000_s1108" style="position:absolute;flip:y;visibility:visible;mso-wrap-style:square" from="23679,15081" to="23691,17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">
                  <v:stroke endarrow="block" endarrowwidth="narrow"/>
                </v:line>
                <v:shape id="Text Box 87" o:spid="_x0000_s1109" type="#_x0000_t202" style="position:absolute;left:22682;top:13722;width:2070;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" filled="f" stroked="f">
                  <v:textbox style="mso-fit-shape-to-text:t" inset="0,0,0,0">
                    <w:txbxContent>
                      <w:p w14:paraId="24B5A01A" w14:textId="77777777" w:rsidR="00282D4F" w:rsidRPr="00EE256F" w:rsidRDefault="00282D4F" w:rsidP="00444B57">
                        <w:pPr>
                          <w:jc w:val="center"/>
                          <w:rPr>
                            <w:i/>
                            <w:sz w:val="20"/>
                            <w:szCs w:val="20"/>
                            <w:vertAlign w:val="subscript"/>
                            <w:lang w:val="en-US"/>
                          </w:rPr>
                        </w:pPr>
                        <w:r>
                          <w:rPr>
                            <w:i/>
                            <w:sz w:val="20"/>
                            <w:szCs w:val="20"/>
                            <w:lang w:val="en-US"/>
                          </w:rPr>
                          <w:t>x</w:t>
                        </w:r>
                        <w:r>
                          <w:rPr>
                            <w:sz w:val="20"/>
                            <w:szCs w:val="20"/>
                            <w:vertAlign w:val="subscript"/>
                            <w:lang w:val="en-US"/>
                          </w:rPr>
                          <w:t>3</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8" o:spid="_x0000_s1110" type="#_x0000_t67" style="position:absolute;left:7696;top:9766;width:1448;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">
                  <v:textbox style="layout-flow:vertical-ideographic"/>
                </v:shape>
                <v:shape id="AutoShape 89" o:spid="_x0000_s1111" type="#_x0000_t67" style="position:absolute;left:18072;top:9271;width:1447;height:293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">
                  <v:textbox style="layout-flow:vertical-ideographic"/>
                </v:shape>
                <v:shape id="Text Box 90" o:spid="_x0000_s1112" type="#_x0000_t202" style="position:absolute;left:26784;top:4838;width:3422;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35367138" w14:textId="77777777" w:rsidR="00282D4F" w:rsidRPr="00E81E00" w:rsidRDefault="00282D4F" w:rsidP="00444B57">
                        <w:pPr>
                          <w:jc w:val="center"/>
                          <w:rPr>
                            <w:i/>
                            <w:sz w:val="18"/>
                            <w:szCs w:val="18"/>
                            <w:lang w:val="en-US"/>
                          </w:rPr>
                        </w:pPr>
                        <w:r w:rsidRPr="00E81E00">
                          <w:rPr>
                            <w:rFonts w:ascii="Symbol" w:hAnsi="Symbol"/>
                            <w:sz w:val="18"/>
                            <w:szCs w:val="18"/>
                            <w:lang w:val="en-US"/>
                          </w:rPr>
                          <w:t></w:t>
                        </w:r>
                        <w:r w:rsidRPr="00E81E00">
                          <w:rPr>
                            <w:sz w:val="18"/>
                            <w:szCs w:val="18"/>
                            <w:vertAlign w:val="subscript"/>
                            <w:lang w:val="en-US"/>
                          </w:rPr>
                          <w:t>23</w:t>
                        </w:r>
                        <w:r w:rsidRPr="00E81E00">
                          <w:rPr>
                            <w:sz w:val="18"/>
                            <w:szCs w:val="18"/>
                            <w:lang w:val="en-US"/>
                          </w:rPr>
                          <w:t>&lt;0</w:t>
                        </w:r>
                      </w:p>
                    </w:txbxContent>
                  </v:textbox>
                </v:shape>
                <v:shape id="Text Box 91" o:spid="_x0000_s1113" type="#_x0000_t202" style="position:absolute;top:146;width:2038;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" filled="f" fillcolor="silver" stroked="f">
                  <v:textbox inset="0,0,0,0">
                    <w:txbxContent>
                      <w:p w14:paraId="610B7D2B" w14:textId="77777777" w:rsidR="00282D4F" w:rsidRPr="00040705" w:rsidRDefault="00282D4F" w:rsidP="00444B57">
                        <w:pPr>
                          <w:rPr>
                            <w:sz w:val="20"/>
                            <w:szCs w:val="20"/>
                            <w:lang w:val="en-US"/>
                          </w:rPr>
                        </w:pPr>
                        <w:r>
                          <w:rPr>
                            <w:sz w:val="20"/>
                            <w:szCs w:val="20"/>
                            <w:lang w:val="en-US"/>
                          </w:rPr>
                          <w:t>(a)</w:t>
                        </w:r>
                      </w:p>
                    </w:txbxContent>
                  </v:textbox>
                </v:shape>
                <v:shape id="Text Box 92" o:spid="_x0000_s1114" type="#_x0000_t202" style="position:absolute;top:12807;width:1885;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" filled="f" fillcolor="silver" stroked="f">
                  <v:textbox inset="0,0,0,0">
                    <w:txbxContent>
                      <w:p w14:paraId="3F8AF94A" w14:textId="77777777" w:rsidR="00282D4F" w:rsidRPr="00040705" w:rsidRDefault="00282D4F" w:rsidP="00444B57">
                        <w:pPr>
                          <w:rPr>
                            <w:sz w:val="20"/>
                            <w:szCs w:val="20"/>
                            <w:lang w:val="en-US"/>
                          </w:rPr>
                        </w:pPr>
                        <w:r>
                          <w:rPr>
                            <w:sz w:val="20"/>
                            <w:szCs w:val="20"/>
                            <w:lang w:val="en-US"/>
                          </w:rPr>
                          <w:t>(c)</w:t>
                        </w:r>
                      </w:p>
                    </w:txbxContent>
                  </v:textbox>
                </v:shape>
                <v:line id="Line 93" o:spid="_x0000_s1115" style="position:absolute;visibility:visible;mso-wrap-style:square" from="20726,6629" to="36918,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">
                  <v:stroke endarrow="block" endarrowwidth="narrow"/>
                </v:line>
                <w10:anchorlock/>
              </v:group>
            </w:pict>
          </mc:Fallback>
        </mc:AlternateContent>
      </w:r>
    </w:p>
    <w:p w14:paraId="09915C2B" w14:textId="69F29010" w:rsidR="00626D6B" w:rsidRPr="00BD5D38" w:rsidRDefault="00626D6B" w:rsidP="00BD5D38">
      <w:pPr>
        <w:spacing w:after="0" w:line="480" w:lineRule="auto"/>
        <w:ind w:firstLine="709"/>
        <w:jc w:val="both"/>
        <w:rPr>
          <w:rFonts w:ascii="Times New Roman" w:hAnsi="Times New Roman" w:cs="Times New Roman"/>
          <w:color w:val="000000"/>
          <w:sz w:val="24"/>
          <w:szCs w:val="24"/>
          <w:lang w:val="en-US" w:eastAsia="ru-RU"/>
        </w:rPr>
      </w:pPr>
      <w:commentRangeStart w:id="604"/>
      <w:r w:rsidRPr="0065473A">
        <w:rPr>
          <w:rFonts w:ascii="Times New Roman" w:hAnsi="Times New Roman" w:cs="Times New Roman"/>
          <w:color w:val="000000"/>
          <w:sz w:val="24"/>
          <w:szCs w:val="24"/>
          <w:lang w:val="en-US" w:eastAsia="ru-RU"/>
        </w:rPr>
        <w:t xml:space="preserve">Figure </w:t>
      </w:r>
      <w:r w:rsidR="007C0192" w:rsidRPr="007C0192">
        <w:rPr>
          <w:rFonts w:ascii="Times New Roman" w:hAnsi="Times New Roman" w:cs="Times New Roman"/>
          <w:color w:val="000000"/>
          <w:sz w:val="24"/>
          <w:szCs w:val="24"/>
          <w:lang w:val="en-US" w:eastAsia="ru-RU"/>
        </w:rPr>
        <w:t>8</w:t>
      </w:r>
      <w:r w:rsidRPr="0065473A">
        <w:rPr>
          <w:rFonts w:ascii="Times New Roman" w:hAnsi="Times New Roman" w:cs="Times New Roman"/>
          <w:color w:val="000000"/>
          <w:sz w:val="24"/>
          <w:szCs w:val="24"/>
          <w:lang w:val="en-US" w:eastAsia="ru-RU"/>
        </w:rPr>
        <w:t xml:space="preserve"> </w:t>
      </w:r>
      <w:commentRangeEnd w:id="604"/>
      <w:r w:rsidR="00A07855">
        <w:rPr>
          <w:rStyle w:val="CommentReference"/>
          <w:szCs w:val="20"/>
          <w:lang w:val="de-DE" w:eastAsia="de-DE"/>
        </w:rPr>
        <w:commentReference w:id="604"/>
      </w:r>
      <w:ins w:id="605" w:author="Author">
        <w:r w:rsidR="00A97509">
          <w:rPr>
            <w:rFonts w:ascii="Times New Roman" w:hAnsi="Times New Roman" w:cs="Times New Roman"/>
            <w:color w:val="000000"/>
            <w:sz w:val="24"/>
            <w:szCs w:val="24"/>
            <w:lang w:val="en-US" w:eastAsia="ru-RU"/>
          </w:rPr>
          <w:t>E</w:t>
        </w:r>
      </w:ins>
      <w:r w:rsidRPr="0065473A">
        <w:rPr>
          <w:rFonts w:ascii="Times New Roman" w:hAnsi="Times New Roman" w:cs="Times New Roman"/>
          <w:color w:val="000000"/>
          <w:sz w:val="24"/>
          <w:szCs w:val="24"/>
          <w:lang w:val="en-US" w:eastAsia="ru-RU"/>
        </w:rPr>
        <w:t>xpansion of a dislocation loop in the presence of segregation</w:t>
      </w:r>
      <w:del w:id="606" w:author="Author">
        <w:r w:rsidRPr="0065473A" w:rsidDel="00A97509">
          <w:rPr>
            <w:rFonts w:ascii="Times New Roman" w:hAnsi="Times New Roman" w:cs="Times New Roman"/>
            <w:color w:val="000000"/>
            <w:sz w:val="24"/>
            <w:szCs w:val="24"/>
            <w:lang w:val="en-US" w:eastAsia="ru-RU"/>
          </w:rPr>
          <w:delText>s</w:delText>
        </w:r>
      </w:del>
      <w:r w:rsidRPr="0065473A">
        <w:rPr>
          <w:rFonts w:ascii="Times New Roman" w:hAnsi="Times New Roman" w:cs="Times New Roman"/>
          <w:color w:val="000000"/>
          <w:sz w:val="24"/>
          <w:szCs w:val="24"/>
          <w:lang w:val="en-US" w:eastAsia="ru-RU"/>
        </w:rPr>
        <w:t xml:space="preserve">. </w:t>
      </w:r>
      <w:ins w:id="607" w:author="Author">
        <w:r w:rsidR="00BD5D38" w:rsidRPr="00BD5D38">
          <w:rPr>
            <w:rFonts w:ascii="Times New Roman" w:hAnsi="Times New Roman" w:cs="Times New Roman"/>
            <w:color w:val="000000"/>
            <w:sz w:val="24"/>
            <w:szCs w:val="24"/>
            <w:lang w:val="en-US" w:eastAsia="ru-RU"/>
          </w:rPr>
          <w:t>The blue and red ovals denote the segregations that</w:t>
        </w:r>
        <w:r w:rsidR="00BD5D38" w:rsidRPr="006D65FF">
          <w:rPr>
            <w:rFonts w:ascii="Times New Roman" w:hAnsi="Times New Roman" w:cs="Times New Roman"/>
            <w:color w:val="000000"/>
            <w:sz w:val="24"/>
            <w:szCs w:val="24"/>
            <w:lang w:val="en-US" w:eastAsia="ru-RU"/>
          </w:rPr>
          <w:t xml:space="preserve"> </w:t>
        </w:r>
        <w:r w:rsidR="00BD5D38" w:rsidRPr="00BD5D38">
          <w:rPr>
            <w:rFonts w:ascii="Times New Roman" w:hAnsi="Times New Roman" w:cs="Times New Roman"/>
            <w:color w:val="000000"/>
            <w:sz w:val="24"/>
            <w:szCs w:val="24"/>
            <w:lang w:val="en-US" w:eastAsia="ru-RU"/>
          </w:rPr>
          <w:t xml:space="preserve">hinder and promote loop expansion, respectively. </w:t>
        </w:r>
      </w:ins>
      <w:r w:rsidRPr="0065473A">
        <w:rPr>
          <w:rFonts w:ascii="Times New Roman" w:hAnsi="Times New Roman" w:cs="Times New Roman"/>
          <w:color w:val="000000"/>
          <w:sz w:val="24"/>
          <w:szCs w:val="24"/>
          <w:lang w:val="en-US" w:eastAsia="ru-RU"/>
        </w:rPr>
        <w:t>(</w:t>
      </w:r>
      <w:proofErr w:type="spellStart"/>
      <w:r w:rsidRPr="0065473A">
        <w:rPr>
          <w:rFonts w:ascii="Times New Roman" w:hAnsi="Times New Roman" w:cs="Times New Roman"/>
          <w:color w:val="000000"/>
          <w:sz w:val="24"/>
          <w:szCs w:val="24"/>
          <w:lang w:val="en-US" w:eastAsia="ru-RU"/>
        </w:rPr>
        <w:t>a,b</w:t>
      </w:r>
      <w:proofErr w:type="spellEnd"/>
      <w:r w:rsidRPr="0065473A">
        <w:rPr>
          <w:rFonts w:ascii="Times New Roman" w:hAnsi="Times New Roman" w:cs="Times New Roman"/>
          <w:color w:val="000000"/>
          <w:sz w:val="24"/>
          <w:szCs w:val="24"/>
          <w:lang w:val="en-US" w:eastAsia="ru-RU"/>
        </w:rPr>
        <w:t>) The ends, A and B, of the dislocation loop, which nucleates and expands under the action of the applied load, are pinned by segregation</w:t>
      </w:r>
      <w:del w:id="608" w:author="Author">
        <w:r w:rsidRPr="0065473A" w:rsidDel="00A97509">
          <w:rPr>
            <w:rFonts w:ascii="Times New Roman" w:hAnsi="Times New Roman" w:cs="Times New Roman"/>
            <w:color w:val="000000"/>
            <w:sz w:val="24"/>
            <w:szCs w:val="24"/>
            <w:lang w:val="en-US" w:eastAsia="ru-RU"/>
          </w:rPr>
          <w:delText>s</w:delText>
        </w:r>
      </w:del>
      <w:r w:rsidRPr="0065473A">
        <w:rPr>
          <w:rFonts w:ascii="Times New Roman" w:hAnsi="Times New Roman" w:cs="Times New Roman"/>
          <w:color w:val="000000"/>
          <w:sz w:val="24"/>
          <w:szCs w:val="24"/>
          <w:lang w:val="en-US" w:eastAsia="ru-RU"/>
        </w:rPr>
        <w:t xml:space="preserve">. (a) Projection on the dislocation glide plane illustrates segregation-induced pinning. (b) Projection on the grain boundary plane illustrates the fact that </w:t>
      </w:r>
      <w:del w:id="609" w:author="Author">
        <w:r w:rsidRPr="0065473A" w:rsidDel="00A97509">
          <w:rPr>
            <w:rFonts w:ascii="Times New Roman" w:hAnsi="Times New Roman" w:cs="Times New Roman"/>
            <w:color w:val="000000"/>
            <w:sz w:val="24"/>
            <w:szCs w:val="24"/>
            <w:lang w:val="en-US" w:eastAsia="ru-RU"/>
          </w:rPr>
          <w:delText xml:space="preserve">a </w:delText>
        </w:r>
      </w:del>
      <w:r w:rsidRPr="0065473A">
        <w:rPr>
          <w:rFonts w:ascii="Times New Roman" w:hAnsi="Times New Roman" w:cs="Times New Roman"/>
          <w:color w:val="000000"/>
          <w:sz w:val="24"/>
          <w:szCs w:val="24"/>
          <w:lang w:val="en-US" w:eastAsia="ru-RU"/>
        </w:rPr>
        <w:t xml:space="preserve">segregation can either promote or hinder dislocation loop expansion, depending on the sign of the x2 -coordinate of its center. (c) By increasing the applied load, dislocation loop expansion is realized via its </w:t>
      </w:r>
      <w:r w:rsidRPr="0065473A">
        <w:rPr>
          <w:rFonts w:ascii="Times New Roman" w:hAnsi="Times New Roman" w:cs="Times New Roman"/>
          <w:color w:val="000000"/>
          <w:sz w:val="24"/>
          <w:szCs w:val="24"/>
          <w:lang w:val="en-US" w:eastAsia="ru-RU"/>
        </w:rPr>
        <w:lastRenderedPageBreak/>
        <w:t>bow-out, if segregation-induced pinning is strong. (d) If pinning is weak, loop expansion is realized via the unpinning and lateral motion of points A and B</w:t>
      </w:r>
      <w:ins w:id="610" w:author="Author">
        <w:r w:rsidR="00BD5D38" w:rsidRPr="00BD5D38">
          <w:rPr>
            <w:rFonts w:ascii="Times New Roman" w:hAnsi="Times New Roman" w:cs="Times New Roman"/>
            <w:color w:val="000000"/>
            <w:sz w:val="24"/>
            <w:szCs w:val="24"/>
            <w:lang w:val="en-US" w:eastAsia="ru-RU"/>
          </w:rPr>
          <w:t xml:space="preserve"> (</w:t>
        </w:r>
        <w:r w:rsidR="00BD5D38">
          <w:rPr>
            <w:rFonts w:ascii="Times New Roman" w:hAnsi="Times New Roman" w:cs="Times New Roman"/>
            <w:color w:val="000000"/>
            <w:sz w:val="24"/>
            <w:szCs w:val="24"/>
            <w:lang w:val="en-US" w:eastAsia="ru-RU"/>
          </w:rPr>
          <w:fldChar w:fldCharType="begin"/>
        </w:r>
        <w:r w:rsidR="00BD5D38">
          <w:rPr>
            <w:rFonts w:ascii="Times New Roman" w:hAnsi="Times New Roman" w:cs="Times New Roman"/>
            <w:color w:val="000000"/>
            <w:sz w:val="24"/>
            <w:szCs w:val="24"/>
            <w:lang w:val="en-US" w:eastAsia="ru-RU"/>
          </w:rPr>
          <w:instrText xml:space="preserve"> NOTEREF _Ref88572284 \h </w:instrText>
        </w:r>
      </w:ins>
      <w:r w:rsidR="00BD5D38">
        <w:rPr>
          <w:rFonts w:ascii="Times New Roman" w:hAnsi="Times New Roman" w:cs="Times New Roman"/>
          <w:color w:val="000000"/>
          <w:sz w:val="24"/>
          <w:szCs w:val="24"/>
          <w:lang w:val="en-US" w:eastAsia="ru-RU"/>
        </w:rPr>
      </w:r>
      <w:r w:rsidR="00BD5D38">
        <w:rPr>
          <w:rFonts w:ascii="Times New Roman" w:hAnsi="Times New Roman" w:cs="Times New Roman"/>
          <w:color w:val="000000"/>
          <w:sz w:val="24"/>
          <w:szCs w:val="24"/>
          <w:lang w:val="en-US" w:eastAsia="ru-RU"/>
        </w:rPr>
        <w:fldChar w:fldCharType="separate"/>
      </w:r>
      <w:r w:rsidR="00516C34">
        <w:rPr>
          <w:rFonts w:ascii="Times New Roman" w:hAnsi="Times New Roman" w:cs="Times New Roman"/>
          <w:color w:val="000000"/>
          <w:sz w:val="24"/>
          <w:szCs w:val="24"/>
          <w:lang w:val="en-US" w:eastAsia="ru-RU"/>
        </w:rPr>
        <w:t>96</w:t>
      </w:r>
      <w:ins w:id="611" w:author="Author">
        <w:r w:rsidR="00BD5D38">
          <w:rPr>
            <w:rFonts w:ascii="Times New Roman" w:hAnsi="Times New Roman" w:cs="Times New Roman"/>
            <w:color w:val="000000"/>
            <w:sz w:val="24"/>
            <w:szCs w:val="24"/>
            <w:lang w:val="en-US" w:eastAsia="ru-RU"/>
          </w:rPr>
          <w:fldChar w:fldCharType="end"/>
        </w:r>
        <w:r w:rsidR="00BD5D38" w:rsidRPr="00BD5D38">
          <w:rPr>
            <w:rFonts w:ascii="Times New Roman" w:hAnsi="Times New Roman" w:cs="Times New Roman"/>
            <w:color w:val="000000"/>
            <w:sz w:val="24"/>
            <w:szCs w:val="24"/>
            <w:lang w:val="en-US" w:eastAsia="ru-RU"/>
          </w:rPr>
          <w:t>)</w:t>
        </w:r>
      </w:ins>
      <w:r w:rsidRPr="0065473A">
        <w:rPr>
          <w:rFonts w:ascii="Times New Roman" w:hAnsi="Times New Roman" w:cs="Times New Roman"/>
          <w:color w:val="000000"/>
          <w:sz w:val="24"/>
          <w:szCs w:val="24"/>
          <w:lang w:val="en-US" w:eastAsia="ru-RU"/>
        </w:rPr>
        <w:t>.</w:t>
      </w:r>
      <w:ins w:id="612" w:author="Author">
        <w:r w:rsidR="00BD5D38" w:rsidRPr="00BD5D38">
          <w:rPr>
            <w:rFonts w:ascii="Times New Roman" w:hAnsi="Times New Roman" w:cs="Times New Roman"/>
            <w:color w:val="000000"/>
            <w:sz w:val="24"/>
            <w:szCs w:val="24"/>
            <w:lang w:val="en-US" w:eastAsia="ru-RU"/>
          </w:rPr>
          <w:t xml:space="preserve"> </w:t>
        </w:r>
      </w:ins>
    </w:p>
    <w:p w14:paraId="28899D9D" w14:textId="77777777" w:rsidR="00626D6B" w:rsidRPr="0065473A" w:rsidRDefault="00626D6B" w:rsidP="0065473A">
      <w:pPr>
        <w:spacing w:after="0" w:line="480" w:lineRule="auto"/>
        <w:ind w:firstLine="708"/>
        <w:jc w:val="both"/>
        <w:rPr>
          <w:rFonts w:ascii="Times New Roman" w:hAnsi="Times New Roman" w:cs="Times New Roman"/>
          <w:sz w:val="24"/>
          <w:szCs w:val="24"/>
          <w:lang w:val="en-US" w:eastAsia="ru-RU"/>
        </w:rPr>
      </w:pPr>
    </w:p>
    <w:p w14:paraId="42704828" w14:textId="220CA8CC" w:rsidR="00626D6B" w:rsidRPr="0065473A" w:rsidRDefault="00A97509" w:rsidP="0065473A">
      <w:pPr>
        <w:spacing w:after="0" w:line="480" w:lineRule="auto"/>
        <w:ind w:firstLine="708"/>
        <w:jc w:val="both"/>
        <w:rPr>
          <w:rFonts w:ascii="Times New Roman" w:hAnsi="Times New Roman" w:cs="Times New Roman"/>
          <w:sz w:val="24"/>
          <w:szCs w:val="24"/>
          <w:lang w:val="en-US" w:eastAsia="ru-RU"/>
        </w:rPr>
      </w:pPr>
      <w:ins w:id="613" w:author="Author">
        <w:r>
          <w:rPr>
            <w:rFonts w:ascii="Times New Roman" w:hAnsi="Times New Roman" w:cs="Times New Roman"/>
            <w:sz w:val="24"/>
            <w:szCs w:val="24"/>
            <w:lang w:val="en-US" w:eastAsia="ru-RU"/>
          </w:rPr>
          <w:t>D</w:t>
        </w:r>
      </w:ins>
      <w:r w:rsidR="00626D6B" w:rsidRPr="0065473A">
        <w:rPr>
          <w:rFonts w:ascii="Times New Roman" w:hAnsi="Times New Roman" w:cs="Times New Roman"/>
          <w:sz w:val="24"/>
          <w:szCs w:val="24"/>
          <w:lang w:val="en-US" w:eastAsia="ru-RU"/>
        </w:rPr>
        <w:t xml:space="preserve">uctility is required to enable metal-forming operations as well as to avoid </w:t>
      </w:r>
      <w:del w:id="614" w:author="Author">
        <w:r w:rsidR="00626D6B" w:rsidRPr="0065473A" w:rsidDel="00A97509">
          <w:rPr>
            <w:rFonts w:ascii="Times New Roman" w:hAnsi="Times New Roman" w:cs="Times New Roman"/>
            <w:sz w:val="24"/>
            <w:szCs w:val="24"/>
            <w:lang w:val="en-US" w:eastAsia="ru-RU"/>
          </w:rPr>
          <w:delText xml:space="preserve">their </w:delText>
        </w:r>
      </w:del>
      <w:r w:rsidR="00626D6B" w:rsidRPr="0065473A">
        <w:rPr>
          <w:rFonts w:ascii="Times New Roman" w:hAnsi="Times New Roman" w:cs="Times New Roman"/>
          <w:sz w:val="24"/>
          <w:szCs w:val="24"/>
          <w:lang w:val="en-US" w:eastAsia="ru-RU"/>
        </w:rPr>
        <w:t>catastrophic failure during service</w:t>
      </w:r>
      <w:del w:id="615" w:author="Author">
        <w:r w:rsidR="00626D6B" w:rsidRPr="0065473A" w:rsidDel="00A97509">
          <w:rPr>
            <w:rFonts w:ascii="Times New Roman" w:hAnsi="Times New Roman" w:cs="Times New Roman"/>
            <w:sz w:val="24"/>
            <w:szCs w:val="24"/>
            <w:lang w:val="en-US" w:eastAsia="ru-RU"/>
          </w:rPr>
          <w:delText xml:space="preserve"> life</w:delText>
        </w:r>
      </w:del>
      <w:r w:rsidR="00626D6B" w:rsidRPr="0065473A">
        <w:rPr>
          <w:rFonts w:ascii="Times New Roman" w:hAnsi="Times New Roman" w:cs="Times New Roman"/>
          <w:sz w:val="24"/>
          <w:szCs w:val="24"/>
          <w:lang w:val="en-US" w:eastAsia="ru-RU"/>
        </w:rPr>
        <w:t>. The maximum strain of homogeneous plastic flow before the onset of necking represents the uniform elongation</w:t>
      </w:r>
      <w:ins w:id="616" w:author="Author">
        <w:r>
          <w:rPr>
            <w:rFonts w:ascii="Times New Roman" w:hAnsi="Times New Roman" w:cs="Times New Roman"/>
            <w:sz w:val="24"/>
            <w:szCs w:val="24"/>
            <w:lang w:val="en-US" w:eastAsia="ru-RU"/>
          </w:rPr>
          <w:t>,</w:t>
        </w:r>
      </w:ins>
      <w:r w:rsidR="00626D6B" w:rsidRPr="0065473A">
        <w:rPr>
          <w:rFonts w:ascii="Times New Roman" w:hAnsi="Times New Roman" w:cs="Times New Roman"/>
          <w:sz w:val="24"/>
          <w:szCs w:val="24"/>
          <w:lang w:val="en-US" w:eastAsia="ru-RU"/>
        </w:rPr>
        <w:t xml:space="preserve"> which is determined by the resist</w:t>
      </w:r>
      <w:ins w:id="617" w:author="Author">
        <w:r>
          <w:rPr>
            <w:rFonts w:ascii="Times New Roman" w:hAnsi="Times New Roman" w:cs="Times New Roman"/>
            <w:sz w:val="24"/>
            <w:szCs w:val="24"/>
            <w:lang w:val="en-US" w:eastAsia="ru-RU"/>
          </w:rPr>
          <w:t>ance</w:t>
        </w:r>
      </w:ins>
      <w:del w:id="618" w:author="Author">
        <w:r w:rsidR="00626D6B" w:rsidRPr="0065473A" w:rsidDel="00A97509">
          <w:rPr>
            <w:rFonts w:ascii="Times New Roman" w:hAnsi="Times New Roman" w:cs="Times New Roman"/>
            <w:sz w:val="24"/>
            <w:szCs w:val="24"/>
            <w:lang w:val="en-US" w:eastAsia="ru-RU"/>
          </w:rPr>
          <w:delText>ivity</w:delText>
        </w:r>
      </w:del>
      <w:r w:rsidR="00626D6B" w:rsidRPr="0065473A">
        <w:rPr>
          <w:rFonts w:ascii="Times New Roman" w:hAnsi="Times New Roman" w:cs="Times New Roman"/>
          <w:sz w:val="24"/>
          <w:szCs w:val="24"/>
          <w:lang w:val="en-US" w:eastAsia="ru-RU"/>
        </w:rPr>
        <w:t xml:space="preserve"> of the material to macro-localization of plastic flow (</w:t>
      </w:r>
      <w:ins w:id="619" w:author="Author">
        <w:r w:rsidR="006D65FF">
          <w:rPr>
            <w:rFonts w:ascii="Times New Roman" w:hAnsi="Times New Roman" w:cs="Times New Roman"/>
            <w:b/>
            <w:bCs/>
            <w:sz w:val="24"/>
            <w:szCs w:val="24"/>
            <w:lang w:eastAsia="ru-RU"/>
          </w:rPr>
          <w:fldChar w:fldCharType="begin"/>
        </w:r>
        <w:r w:rsidR="006D65FF">
          <w:rPr>
            <w:rFonts w:ascii="Times New Roman" w:hAnsi="Times New Roman" w:cs="Times New Roman"/>
            <w:sz w:val="24"/>
            <w:szCs w:val="24"/>
            <w:lang w:val="en-US" w:eastAsia="ru-RU"/>
          </w:rPr>
          <w:instrText xml:space="preserve"> NOTEREF _Ref88052683 \h </w:instrText>
        </w:r>
      </w:ins>
      <w:r w:rsidR="006D65FF">
        <w:rPr>
          <w:rFonts w:ascii="Times New Roman" w:hAnsi="Times New Roman" w:cs="Times New Roman"/>
          <w:b/>
          <w:bCs/>
          <w:sz w:val="24"/>
          <w:szCs w:val="24"/>
          <w:lang w:eastAsia="ru-RU"/>
        </w:rPr>
      </w:r>
      <w:r w:rsidR="006D65FF">
        <w:rPr>
          <w:rFonts w:ascii="Times New Roman" w:hAnsi="Times New Roman" w:cs="Times New Roman"/>
          <w:b/>
          <w:bCs/>
          <w:sz w:val="24"/>
          <w:szCs w:val="24"/>
          <w:lang w:eastAsia="ru-RU"/>
        </w:rPr>
        <w:fldChar w:fldCharType="separate"/>
      </w:r>
      <w:r w:rsidR="00516C34">
        <w:rPr>
          <w:rFonts w:ascii="Times New Roman" w:hAnsi="Times New Roman" w:cs="Times New Roman"/>
          <w:sz w:val="24"/>
          <w:szCs w:val="24"/>
          <w:lang w:val="en-US" w:eastAsia="ru-RU"/>
        </w:rPr>
        <w:t>13</w:t>
      </w:r>
      <w:ins w:id="620" w:author="Author">
        <w:r w:rsidR="006D65FF">
          <w:rPr>
            <w:rFonts w:ascii="Times New Roman" w:hAnsi="Times New Roman" w:cs="Times New Roman"/>
            <w:b/>
            <w:bCs/>
            <w:sz w:val="24"/>
            <w:szCs w:val="24"/>
            <w:lang w:eastAsia="ru-RU"/>
          </w:rPr>
          <w:fldChar w:fldCharType="end"/>
        </w:r>
      </w:ins>
      <w:r w:rsidR="000B53F2" w:rsidRPr="0065473A">
        <w:rPr>
          <w:rFonts w:ascii="Times New Roman" w:hAnsi="Times New Roman" w:cs="Times New Roman"/>
          <w:sz w:val="24"/>
          <w:szCs w:val="24"/>
          <w:lang w:val="en-US" w:eastAsia="ru-RU"/>
        </w:rPr>
        <w:t xml:space="preserve">, </w:t>
      </w:r>
      <w:r w:rsidR="00626D6B" w:rsidRPr="0065473A">
        <w:rPr>
          <w:rFonts w:ascii="Times New Roman" w:hAnsi="Times New Roman" w:cs="Times New Roman"/>
          <w:sz w:val="24"/>
          <w:szCs w:val="24"/>
          <w:lang w:val="en-US" w:eastAsia="ru-RU"/>
        </w:rPr>
        <w:fldChar w:fldCharType="begin"/>
      </w:r>
      <w:r w:rsidR="00626D6B" w:rsidRPr="0065473A">
        <w:rPr>
          <w:rFonts w:ascii="Times New Roman" w:hAnsi="Times New Roman" w:cs="Times New Roman"/>
          <w:sz w:val="24"/>
          <w:szCs w:val="24"/>
          <w:lang w:val="en-US" w:eastAsia="ru-RU"/>
        </w:rPr>
        <w:instrText xml:space="preserve"> NOTEREF _Ref80615858 \h </w:instrText>
      </w:r>
      <w:r w:rsidR="00642637" w:rsidRPr="0065473A">
        <w:rPr>
          <w:rFonts w:ascii="Times New Roman" w:hAnsi="Times New Roman" w:cs="Times New Roman"/>
          <w:sz w:val="24"/>
          <w:szCs w:val="24"/>
          <w:lang w:val="en-US" w:eastAsia="ru-RU"/>
        </w:rPr>
        <w:instrText xml:space="preserve"> \* MERGEFORMAT </w:instrText>
      </w:r>
      <w:r w:rsidR="00626D6B" w:rsidRPr="0065473A">
        <w:rPr>
          <w:rFonts w:ascii="Times New Roman" w:hAnsi="Times New Roman" w:cs="Times New Roman"/>
          <w:sz w:val="24"/>
          <w:szCs w:val="24"/>
          <w:lang w:val="en-US" w:eastAsia="ru-RU"/>
        </w:rPr>
      </w:r>
      <w:r w:rsidR="00626D6B" w:rsidRPr="0065473A">
        <w:rPr>
          <w:rFonts w:ascii="Times New Roman" w:hAnsi="Times New Roman" w:cs="Times New Roman"/>
          <w:sz w:val="24"/>
          <w:szCs w:val="24"/>
          <w:lang w:val="en-US" w:eastAsia="ru-RU"/>
        </w:rPr>
        <w:fldChar w:fldCharType="separate"/>
      </w:r>
      <w:r w:rsidR="00516C34">
        <w:rPr>
          <w:rFonts w:ascii="Times New Roman" w:hAnsi="Times New Roman" w:cs="Times New Roman"/>
          <w:sz w:val="24"/>
          <w:szCs w:val="24"/>
          <w:lang w:val="en-US" w:eastAsia="ru-RU"/>
        </w:rPr>
        <w:t>92</w:t>
      </w:r>
      <w:r w:rsidR="00626D6B" w:rsidRPr="0065473A">
        <w:rPr>
          <w:rFonts w:ascii="Times New Roman" w:hAnsi="Times New Roman" w:cs="Times New Roman"/>
          <w:sz w:val="24"/>
          <w:szCs w:val="24"/>
          <w:lang w:val="en-US" w:eastAsia="ru-RU"/>
        </w:rPr>
        <w:fldChar w:fldCharType="end"/>
      </w:r>
      <w:r w:rsidR="00626D6B" w:rsidRPr="0065473A">
        <w:rPr>
          <w:rFonts w:ascii="Times New Roman" w:hAnsi="Times New Roman" w:cs="Times New Roman"/>
          <w:sz w:val="24"/>
          <w:szCs w:val="24"/>
          <w:lang w:val="en-US"/>
        </w:rPr>
        <w:t>)</w:t>
      </w:r>
      <w:r w:rsidR="00626D6B" w:rsidRPr="0065473A">
        <w:rPr>
          <w:rFonts w:ascii="Times New Roman" w:hAnsi="Times New Roman" w:cs="Times New Roman"/>
          <w:sz w:val="24"/>
          <w:szCs w:val="24"/>
          <w:lang w:val="en-US" w:eastAsia="ru-RU"/>
        </w:rPr>
        <w:t xml:space="preserve">. This parameter can be useful to determine the ability of material to undergo stretch-metal-forming operations. Another parameter determining </w:t>
      </w:r>
      <w:del w:id="621" w:author="Author">
        <w:r w:rsidR="00626D6B" w:rsidRPr="0065473A" w:rsidDel="00A97509">
          <w:rPr>
            <w:rFonts w:ascii="Times New Roman" w:hAnsi="Times New Roman" w:cs="Times New Roman"/>
            <w:sz w:val="24"/>
            <w:szCs w:val="24"/>
            <w:lang w:val="en-US" w:eastAsia="ru-RU"/>
          </w:rPr>
          <w:delText xml:space="preserve">the </w:delText>
        </w:r>
      </w:del>
      <w:r w:rsidR="00626D6B" w:rsidRPr="0065473A">
        <w:rPr>
          <w:rFonts w:ascii="Times New Roman" w:hAnsi="Times New Roman" w:cs="Times New Roman"/>
          <w:sz w:val="24"/>
          <w:szCs w:val="24"/>
          <w:lang w:val="en-US" w:eastAsia="ru-RU"/>
        </w:rPr>
        <w:t>ductility is the elongation to failure. This parameter takes into account the necking elongation</w:t>
      </w:r>
      <w:ins w:id="622" w:author="Author">
        <w:r>
          <w:rPr>
            <w:rFonts w:ascii="Times New Roman" w:hAnsi="Times New Roman" w:cs="Times New Roman"/>
            <w:sz w:val="24"/>
            <w:szCs w:val="24"/>
            <w:lang w:val="en-US" w:eastAsia="ru-RU"/>
          </w:rPr>
          <w:t>,</w:t>
        </w:r>
      </w:ins>
      <w:r w:rsidR="00626D6B" w:rsidRPr="0065473A">
        <w:rPr>
          <w:rFonts w:ascii="Times New Roman" w:hAnsi="Times New Roman" w:cs="Times New Roman"/>
          <w:sz w:val="24"/>
          <w:szCs w:val="24"/>
          <w:lang w:val="en-US" w:eastAsia="ru-RU"/>
        </w:rPr>
        <w:t xml:space="preserve"> which is controlled by a competition between localized plastic flow and </w:t>
      </w:r>
      <w:del w:id="623" w:author="Author">
        <w:r w:rsidR="00626D6B" w:rsidRPr="0065473A" w:rsidDel="00A97509">
          <w:rPr>
            <w:rFonts w:ascii="Times New Roman" w:hAnsi="Times New Roman" w:cs="Times New Roman"/>
            <w:sz w:val="24"/>
            <w:szCs w:val="24"/>
            <w:lang w:val="en-US" w:eastAsia="ru-RU"/>
          </w:rPr>
          <w:delText xml:space="preserve">the </w:delText>
        </w:r>
      </w:del>
      <w:r w:rsidR="00626D6B" w:rsidRPr="0065473A">
        <w:rPr>
          <w:rFonts w:ascii="Times New Roman" w:hAnsi="Times New Roman" w:cs="Times New Roman"/>
          <w:sz w:val="24"/>
          <w:szCs w:val="24"/>
          <w:lang w:val="en-US" w:eastAsia="ru-RU"/>
        </w:rPr>
        <w:t>fracture. Typically, the total elongation of coarse-grained materials is slightly higher than their uniform elongation</w:t>
      </w:r>
      <w:ins w:id="624" w:author="Author">
        <w:r>
          <w:rPr>
            <w:rFonts w:ascii="Times New Roman" w:hAnsi="Times New Roman" w:cs="Times New Roman"/>
            <w:sz w:val="24"/>
            <w:szCs w:val="24"/>
            <w:lang w:val="en-US" w:eastAsia="ru-RU"/>
          </w:rPr>
          <w:t>. F</w:t>
        </w:r>
      </w:ins>
      <w:r w:rsidR="00626D6B" w:rsidRPr="0065473A">
        <w:rPr>
          <w:rFonts w:ascii="Times New Roman" w:hAnsi="Times New Roman" w:cs="Times New Roman"/>
          <w:sz w:val="24"/>
          <w:szCs w:val="24"/>
          <w:lang w:val="en-US" w:eastAsia="ru-RU"/>
        </w:rPr>
        <w:t>or UFG metallic materials</w:t>
      </w:r>
      <w:ins w:id="625" w:author="Author">
        <w:r>
          <w:rPr>
            <w:rFonts w:ascii="Times New Roman" w:hAnsi="Times New Roman" w:cs="Times New Roman"/>
            <w:sz w:val="24"/>
            <w:szCs w:val="24"/>
            <w:lang w:val="en-US" w:eastAsia="ru-RU"/>
          </w:rPr>
          <w:t>,</w:t>
        </w:r>
      </w:ins>
      <w:r w:rsidR="00626D6B" w:rsidRPr="0065473A">
        <w:rPr>
          <w:rFonts w:ascii="Times New Roman" w:hAnsi="Times New Roman" w:cs="Times New Roman"/>
          <w:sz w:val="24"/>
          <w:szCs w:val="24"/>
          <w:lang w:val="en-US" w:eastAsia="ru-RU"/>
        </w:rPr>
        <w:t xml:space="preserve"> the difference between these two parameters may become very significant. Thus, it is important when analyzing the ductility of UFG metals to unambiguously indicate the precise measure of ductility. </w:t>
      </w:r>
    </w:p>
    <w:p w14:paraId="688D023E" w14:textId="537AC840" w:rsidR="00626D6B" w:rsidRPr="0065473A" w:rsidRDefault="00626D6B" w:rsidP="0065473A">
      <w:pPr>
        <w:spacing w:after="0" w:line="480" w:lineRule="auto"/>
        <w:ind w:firstLine="720"/>
        <w:jc w:val="both"/>
        <w:rPr>
          <w:rFonts w:ascii="Times New Roman" w:hAnsi="Times New Roman" w:cs="Times New Roman"/>
          <w:color w:val="000000"/>
          <w:sz w:val="24"/>
          <w:szCs w:val="24"/>
          <w:lang w:val="en-US" w:eastAsia="ru-RU"/>
        </w:rPr>
      </w:pPr>
      <w:r w:rsidRPr="0065473A">
        <w:rPr>
          <w:rFonts w:ascii="Times New Roman" w:hAnsi="Times New Roman" w:cs="Times New Roman"/>
          <w:color w:val="000000"/>
          <w:sz w:val="24"/>
          <w:szCs w:val="24"/>
          <w:lang w:val="en-US" w:eastAsia="ru-RU"/>
        </w:rPr>
        <w:t xml:space="preserve">Strength and ductility are the key mechanical properties of any material but these properties are typically mutually exclusive such that materials may be strong or ductile but they are rarely both. Earlier works focusing on mechanical properties of SPD-processed materials demonstrated that </w:t>
      </w:r>
      <w:del w:id="626" w:author="Author">
        <w:r w:rsidRPr="0065473A" w:rsidDel="00A97509">
          <w:rPr>
            <w:rFonts w:ascii="Times New Roman" w:hAnsi="Times New Roman" w:cs="Times New Roman"/>
            <w:color w:val="000000"/>
            <w:sz w:val="24"/>
            <w:szCs w:val="24"/>
            <w:lang w:val="en-US" w:eastAsia="ru-RU"/>
          </w:rPr>
          <w:delText xml:space="preserve">a major </w:delText>
        </w:r>
      </w:del>
      <w:r w:rsidRPr="0065473A">
        <w:rPr>
          <w:rFonts w:ascii="Times New Roman" w:hAnsi="Times New Roman" w:cs="Times New Roman"/>
          <w:color w:val="000000"/>
          <w:sz w:val="24"/>
          <w:szCs w:val="24"/>
          <w:lang w:val="en-US" w:eastAsia="ru-RU"/>
        </w:rPr>
        <w:t>grain refinement</w:t>
      </w:r>
      <w:del w:id="627" w:author="Author">
        <w:r w:rsidRPr="0065473A" w:rsidDel="00A97509">
          <w:rPr>
            <w:rFonts w:ascii="Times New Roman" w:hAnsi="Times New Roman" w:cs="Times New Roman"/>
            <w:color w:val="000000"/>
            <w:sz w:val="24"/>
            <w:szCs w:val="24"/>
            <w:lang w:val="en-US" w:eastAsia="ru-RU"/>
          </w:rPr>
          <w:delText>,</w:delText>
        </w:r>
      </w:del>
      <w:r w:rsidRPr="0065473A">
        <w:rPr>
          <w:rFonts w:ascii="Times New Roman" w:hAnsi="Times New Roman" w:cs="Times New Roman"/>
          <w:color w:val="000000"/>
          <w:sz w:val="24"/>
          <w:szCs w:val="24"/>
          <w:lang w:val="en-US" w:eastAsia="ru-RU"/>
        </w:rPr>
        <w:t xml:space="preserve"> down to the nanoscale</w:t>
      </w:r>
      <w:del w:id="628" w:author="Author">
        <w:r w:rsidRPr="0065473A" w:rsidDel="00A97509">
          <w:rPr>
            <w:rFonts w:ascii="Times New Roman" w:hAnsi="Times New Roman" w:cs="Times New Roman"/>
            <w:color w:val="000000"/>
            <w:sz w:val="24"/>
            <w:szCs w:val="24"/>
            <w:lang w:val="en-US" w:eastAsia="ru-RU"/>
          </w:rPr>
          <w:delText>,</w:delText>
        </w:r>
      </w:del>
      <w:r w:rsidRPr="0065473A">
        <w:rPr>
          <w:rFonts w:ascii="Times New Roman" w:hAnsi="Times New Roman" w:cs="Times New Roman"/>
          <w:color w:val="000000"/>
          <w:sz w:val="24"/>
          <w:szCs w:val="24"/>
          <w:lang w:val="en-US" w:eastAsia="ru-RU"/>
        </w:rPr>
        <w:t xml:space="preserve"> leads to </w:t>
      </w:r>
      <w:del w:id="629" w:author="Author">
        <w:r w:rsidRPr="0065473A" w:rsidDel="00A97509">
          <w:rPr>
            <w:rFonts w:ascii="Times New Roman" w:hAnsi="Times New Roman" w:cs="Times New Roman"/>
            <w:color w:val="000000"/>
            <w:sz w:val="24"/>
            <w:szCs w:val="24"/>
            <w:lang w:val="en-US" w:eastAsia="ru-RU"/>
          </w:rPr>
          <w:delText xml:space="preserve">a </w:delText>
        </w:r>
      </w:del>
      <w:r w:rsidRPr="0065473A">
        <w:rPr>
          <w:rFonts w:ascii="Times New Roman" w:hAnsi="Times New Roman" w:cs="Times New Roman"/>
          <w:color w:val="000000"/>
          <w:sz w:val="24"/>
          <w:szCs w:val="24"/>
          <w:lang w:val="en-US" w:eastAsia="ru-RU"/>
        </w:rPr>
        <w:t>very high mechanical strength</w:t>
      </w:r>
      <w:ins w:id="630" w:author="Author">
        <w:r w:rsidR="00A97509">
          <w:rPr>
            <w:rFonts w:ascii="Times New Roman" w:hAnsi="Times New Roman" w:cs="Times New Roman"/>
            <w:color w:val="000000"/>
            <w:sz w:val="24"/>
            <w:szCs w:val="24"/>
            <w:lang w:val="en-US" w:eastAsia="ru-RU"/>
          </w:rPr>
          <w:t>,</w:t>
        </w:r>
      </w:ins>
      <w:r w:rsidRPr="0065473A">
        <w:rPr>
          <w:rFonts w:ascii="Times New Roman" w:hAnsi="Times New Roman" w:cs="Times New Roman"/>
          <w:color w:val="000000"/>
          <w:sz w:val="24"/>
          <w:szCs w:val="24"/>
          <w:lang w:val="en-US" w:eastAsia="ru-RU"/>
        </w:rPr>
        <w:t xml:space="preserve"> but </w:t>
      </w:r>
      <w:ins w:id="631" w:author="Author">
        <w:r w:rsidR="00A97509">
          <w:rPr>
            <w:rFonts w:ascii="Times New Roman" w:hAnsi="Times New Roman" w:cs="Times New Roman"/>
            <w:color w:val="000000"/>
            <w:sz w:val="24"/>
            <w:szCs w:val="24"/>
            <w:lang w:val="en-US" w:eastAsia="ru-RU"/>
          </w:rPr>
          <w:t xml:space="preserve">that </w:t>
        </w:r>
      </w:ins>
      <w:r w:rsidRPr="0065473A">
        <w:rPr>
          <w:rFonts w:ascii="Times New Roman" w:hAnsi="Times New Roman" w:cs="Times New Roman"/>
          <w:color w:val="000000"/>
          <w:sz w:val="24"/>
          <w:szCs w:val="24"/>
          <w:lang w:val="en-US" w:eastAsia="ru-RU"/>
        </w:rPr>
        <w:t xml:space="preserve">these materials invariably exhibit low tensile ductility </w:t>
      </w:r>
      <w:bookmarkStart w:id="632" w:name="_Ref452643219"/>
      <w:r w:rsidRPr="0065473A">
        <w:rPr>
          <w:rFonts w:ascii="Times New Roman" w:hAnsi="Times New Roman" w:cs="Times New Roman"/>
          <w:color w:val="000000"/>
          <w:sz w:val="24"/>
          <w:szCs w:val="24"/>
          <w:lang w:val="en-US" w:eastAsia="ru-RU"/>
        </w:rPr>
        <w:t>(</w:t>
      </w:r>
      <w:bookmarkStart w:id="633" w:name="_Ref452643220"/>
      <w:bookmarkEnd w:id="632"/>
      <w:r w:rsidRPr="0065473A">
        <w:rPr>
          <w:rStyle w:val="EndnoteReference"/>
          <w:color w:val="000000"/>
          <w:szCs w:val="24"/>
          <w:lang w:val="en-US" w:eastAsia="ru-RU"/>
        </w:rPr>
        <w:endnoteReference w:id="97"/>
      </w:r>
      <w:bookmarkEnd w:id="633"/>
      <w:r w:rsidRPr="0065473A">
        <w:rPr>
          <w:rFonts w:ascii="Times New Roman" w:hAnsi="Times New Roman" w:cs="Times New Roman"/>
          <w:color w:val="000000"/>
          <w:sz w:val="24"/>
          <w:szCs w:val="24"/>
          <w:lang w:val="en-US" w:eastAsia="ru-RU"/>
        </w:rPr>
        <w:t xml:space="preserve">, </w:t>
      </w:r>
      <w:bookmarkStart w:id="634" w:name="_Ref452643229"/>
      <w:r w:rsidRPr="0065473A">
        <w:rPr>
          <w:rStyle w:val="EndnoteReference"/>
          <w:color w:val="000000"/>
          <w:szCs w:val="24"/>
          <w:lang w:val="en-US" w:eastAsia="ru-RU"/>
        </w:rPr>
        <w:endnoteReference w:id="98"/>
      </w:r>
      <w:bookmarkEnd w:id="634"/>
      <w:r w:rsidRPr="0065473A">
        <w:rPr>
          <w:rFonts w:ascii="Times New Roman" w:hAnsi="Times New Roman" w:cs="Times New Roman"/>
          <w:color w:val="000000"/>
          <w:sz w:val="24"/>
          <w:szCs w:val="24"/>
          <w:lang w:val="en-US" w:eastAsia="ru-RU"/>
        </w:rPr>
        <w:t xml:space="preserve">). This problem was well known in </w:t>
      </w:r>
      <w:del w:id="635" w:author="Author">
        <w:r w:rsidRPr="0065473A" w:rsidDel="00A97509">
          <w:rPr>
            <w:rFonts w:ascii="Times New Roman" w:hAnsi="Times New Roman" w:cs="Times New Roman"/>
            <w:color w:val="000000"/>
            <w:sz w:val="24"/>
            <w:szCs w:val="24"/>
            <w:lang w:val="en-US" w:eastAsia="ru-RU"/>
          </w:rPr>
          <w:delText xml:space="preserve">early work from </w:delText>
        </w:r>
      </w:del>
      <w:r w:rsidRPr="0065473A">
        <w:rPr>
          <w:rFonts w:ascii="Times New Roman" w:hAnsi="Times New Roman" w:cs="Times New Roman"/>
          <w:color w:val="000000"/>
          <w:sz w:val="24"/>
          <w:szCs w:val="24"/>
          <w:lang w:val="en-US" w:eastAsia="ru-RU"/>
        </w:rPr>
        <w:t xml:space="preserve">metals subjected to heavy straining by </w:t>
      </w:r>
      <w:del w:id="636" w:author="Author">
        <w:r w:rsidRPr="0065473A" w:rsidDel="00A97509">
          <w:rPr>
            <w:rFonts w:ascii="Times New Roman" w:hAnsi="Times New Roman" w:cs="Times New Roman"/>
            <w:color w:val="000000"/>
            <w:sz w:val="24"/>
            <w:szCs w:val="24"/>
            <w:lang w:val="en-US" w:eastAsia="ru-RU"/>
          </w:rPr>
          <w:delText xml:space="preserve">other </w:delText>
        </w:r>
      </w:del>
      <w:r w:rsidRPr="0065473A">
        <w:rPr>
          <w:rFonts w:ascii="Times New Roman" w:hAnsi="Times New Roman" w:cs="Times New Roman"/>
          <w:color w:val="000000"/>
          <w:sz w:val="24"/>
          <w:szCs w:val="24"/>
          <w:lang w:val="en-US" w:eastAsia="ru-RU"/>
        </w:rPr>
        <w:t xml:space="preserve">processes such as rolling, extrusion or drawing. The reason for this </w:t>
      </w:r>
      <w:del w:id="637" w:author="Author">
        <w:r w:rsidRPr="0065473A" w:rsidDel="00A97509">
          <w:rPr>
            <w:rFonts w:ascii="Times New Roman" w:hAnsi="Times New Roman" w:cs="Times New Roman"/>
            <w:color w:val="000000"/>
            <w:sz w:val="24"/>
            <w:szCs w:val="24"/>
            <w:lang w:val="en-US" w:eastAsia="ru-RU"/>
          </w:rPr>
          <w:delText xml:space="preserve">dichotomy </w:delText>
        </w:r>
      </w:del>
      <w:r w:rsidRPr="0065473A">
        <w:rPr>
          <w:rFonts w:ascii="Times New Roman" w:hAnsi="Times New Roman" w:cs="Times New Roman"/>
          <w:color w:val="000000"/>
          <w:sz w:val="24"/>
          <w:szCs w:val="24"/>
          <w:lang w:val="en-US" w:eastAsia="ru-RU"/>
        </w:rPr>
        <w:t xml:space="preserve">is </w:t>
      </w:r>
      <w:del w:id="638" w:author="Author">
        <w:r w:rsidRPr="0065473A" w:rsidDel="00A97509">
          <w:rPr>
            <w:rFonts w:ascii="Times New Roman" w:hAnsi="Times New Roman" w:cs="Times New Roman"/>
            <w:color w:val="000000"/>
            <w:sz w:val="24"/>
            <w:szCs w:val="24"/>
            <w:lang w:val="en-US" w:eastAsia="ru-RU"/>
          </w:rPr>
          <w:delText>of a fundamental nature. Indeed,</w:delText>
        </w:r>
      </w:del>
      <w:ins w:id="639" w:author="Author">
        <w:r w:rsidR="00A97509">
          <w:rPr>
            <w:rFonts w:ascii="Times New Roman" w:hAnsi="Times New Roman" w:cs="Times New Roman"/>
            <w:color w:val="000000"/>
            <w:sz w:val="24"/>
            <w:szCs w:val="24"/>
            <w:lang w:val="en-US" w:eastAsia="ru-RU"/>
          </w:rPr>
          <w:t>that</w:t>
        </w:r>
      </w:ins>
      <w:r w:rsidRPr="0065473A">
        <w:rPr>
          <w:rFonts w:ascii="Times New Roman" w:hAnsi="Times New Roman" w:cs="Times New Roman"/>
          <w:color w:val="000000"/>
          <w:sz w:val="24"/>
          <w:szCs w:val="24"/>
          <w:lang w:val="en-US" w:eastAsia="ru-RU"/>
        </w:rPr>
        <w:t xml:space="preserve"> the plastic deformation mechanisms associated with the generation and storage of </w:t>
      </w:r>
      <w:r w:rsidRPr="0065473A">
        <w:rPr>
          <w:rFonts w:ascii="Times New Roman" w:hAnsi="Times New Roman" w:cs="Times New Roman"/>
          <w:color w:val="000000"/>
          <w:sz w:val="24"/>
          <w:szCs w:val="24"/>
          <w:lang w:val="en-US" w:eastAsia="ru-RU"/>
        </w:rPr>
        <w:lastRenderedPageBreak/>
        <w:t xml:space="preserve">dislocations </w:t>
      </w:r>
      <w:commentRangeStart w:id="640"/>
      <w:commentRangeStart w:id="641"/>
      <w:r w:rsidRPr="0065473A">
        <w:rPr>
          <w:rFonts w:ascii="Times New Roman" w:hAnsi="Times New Roman" w:cs="Times New Roman"/>
          <w:color w:val="000000"/>
          <w:sz w:val="24"/>
          <w:szCs w:val="24"/>
          <w:lang w:val="en-US" w:eastAsia="ru-RU"/>
        </w:rPr>
        <w:t xml:space="preserve">may not be </w:t>
      </w:r>
      <w:ins w:id="642" w:author="Author">
        <w:r w:rsidR="00BE789D" w:rsidRPr="00BE789D">
          <w:rPr>
            <w:rFonts w:ascii="Times New Roman" w:hAnsi="Times New Roman" w:cs="Times New Roman"/>
            <w:color w:val="000000"/>
            <w:sz w:val="24"/>
            <w:szCs w:val="24"/>
            <w:lang w:val="en-US" w:eastAsia="ru-RU"/>
          </w:rPr>
          <w:t>active</w:t>
        </w:r>
      </w:ins>
      <w:del w:id="643" w:author="Author">
        <w:r w:rsidRPr="0065473A" w:rsidDel="00BE789D">
          <w:rPr>
            <w:rFonts w:ascii="Times New Roman" w:hAnsi="Times New Roman" w:cs="Times New Roman"/>
            <w:color w:val="000000"/>
            <w:sz w:val="24"/>
            <w:szCs w:val="24"/>
            <w:lang w:val="en-US" w:eastAsia="ru-RU"/>
          </w:rPr>
          <w:delText>effective</w:delText>
        </w:r>
      </w:del>
      <w:r w:rsidRPr="0065473A">
        <w:rPr>
          <w:rFonts w:ascii="Times New Roman" w:hAnsi="Times New Roman" w:cs="Times New Roman"/>
          <w:color w:val="000000"/>
          <w:sz w:val="24"/>
          <w:szCs w:val="24"/>
          <w:lang w:val="en-US" w:eastAsia="ru-RU"/>
        </w:rPr>
        <w:t xml:space="preserve"> </w:t>
      </w:r>
      <w:commentRangeEnd w:id="640"/>
      <w:r w:rsidR="00A97509">
        <w:rPr>
          <w:rStyle w:val="CommentReference"/>
          <w:szCs w:val="20"/>
          <w:lang w:val="de-DE" w:eastAsia="de-DE"/>
        </w:rPr>
        <w:commentReference w:id="640"/>
      </w:r>
      <w:commentRangeEnd w:id="641"/>
      <w:r w:rsidR="00BE789D">
        <w:rPr>
          <w:rStyle w:val="CommentReference"/>
          <w:szCs w:val="20"/>
          <w:lang w:val="de-DE" w:eastAsia="de-DE"/>
        </w:rPr>
        <w:commentReference w:id="641"/>
      </w:r>
      <w:r w:rsidRPr="0065473A">
        <w:rPr>
          <w:rFonts w:ascii="Times New Roman" w:hAnsi="Times New Roman" w:cs="Times New Roman"/>
          <w:color w:val="000000"/>
          <w:sz w:val="24"/>
          <w:szCs w:val="24"/>
          <w:lang w:val="en-US" w:eastAsia="ru-RU"/>
        </w:rPr>
        <w:t xml:space="preserve">in heavily-deformed materials during their further tensile straining. </w:t>
      </w:r>
      <w:ins w:id="644" w:author="Author">
        <w:r w:rsidR="00BE789D" w:rsidRPr="00BE789D">
          <w:rPr>
            <w:rFonts w:ascii="Times New Roman" w:hAnsi="Times New Roman" w:cs="Times New Roman"/>
            <w:color w:val="000000"/>
            <w:sz w:val="24"/>
            <w:szCs w:val="24"/>
            <w:lang w:val="en-US" w:eastAsia="ru-RU"/>
          </w:rPr>
          <w:t>Such situation</w:t>
        </w:r>
      </w:ins>
      <w:commentRangeStart w:id="645"/>
      <w:del w:id="646" w:author="Author">
        <w:r w:rsidRPr="0065473A" w:rsidDel="00BE789D">
          <w:rPr>
            <w:rFonts w:ascii="Times New Roman" w:hAnsi="Times New Roman" w:cs="Times New Roman"/>
            <w:color w:val="000000"/>
            <w:sz w:val="24"/>
            <w:szCs w:val="24"/>
            <w:lang w:val="en-US" w:eastAsia="ru-RU"/>
          </w:rPr>
          <w:delText>This</w:delText>
        </w:r>
      </w:del>
      <w:r w:rsidRPr="0065473A">
        <w:rPr>
          <w:rFonts w:ascii="Times New Roman" w:hAnsi="Times New Roman" w:cs="Times New Roman"/>
          <w:color w:val="000000"/>
          <w:sz w:val="24"/>
          <w:szCs w:val="24"/>
          <w:lang w:val="en-US" w:eastAsia="ru-RU"/>
        </w:rPr>
        <w:t xml:space="preserve"> </w:t>
      </w:r>
      <w:commentRangeEnd w:id="645"/>
      <w:r w:rsidR="00A97509">
        <w:rPr>
          <w:rStyle w:val="CommentReference"/>
          <w:szCs w:val="20"/>
          <w:lang w:val="de-DE" w:eastAsia="de-DE"/>
        </w:rPr>
        <w:commentReference w:id="645"/>
      </w:r>
      <w:r w:rsidRPr="0065473A">
        <w:rPr>
          <w:rFonts w:ascii="Times New Roman" w:hAnsi="Times New Roman" w:cs="Times New Roman"/>
          <w:color w:val="000000"/>
          <w:sz w:val="24"/>
          <w:szCs w:val="24"/>
          <w:lang w:val="en-US" w:eastAsia="ru-RU"/>
        </w:rPr>
        <w:t xml:space="preserve">is </w:t>
      </w:r>
      <w:del w:id="647" w:author="Author">
        <w:r w:rsidRPr="0065473A" w:rsidDel="00A97509">
          <w:rPr>
            <w:rFonts w:ascii="Times New Roman" w:hAnsi="Times New Roman" w:cs="Times New Roman"/>
            <w:color w:val="000000"/>
            <w:sz w:val="24"/>
            <w:szCs w:val="24"/>
            <w:lang w:val="en-US" w:eastAsia="ru-RU"/>
          </w:rPr>
          <w:delText xml:space="preserve">generally </w:delText>
        </w:r>
      </w:del>
      <w:r w:rsidR="000B53F2" w:rsidRPr="0065473A">
        <w:rPr>
          <w:rFonts w:ascii="Times New Roman" w:hAnsi="Times New Roman" w:cs="Times New Roman"/>
          <w:color w:val="000000"/>
          <w:sz w:val="24"/>
          <w:szCs w:val="24"/>
          <w:lang w:val="en-US" w:eastAsia="ru-RU"/>
        </w:rPr>
        <w:t>typical</w:t>
      </w:r>
      <w:r w:rsidRPr="0065473A">
        <w:rPr>
          <w:rFonts w:ascii="Times New Roman" w:hAnsi="Times New Roman" w:cs="Times New Roman"/>
          <w:color w:val="000000"/>
          <w:sz w:val="24"/>
          <w:szCs w:val="24"/>
          <w:lang w:val="en-US" w:eastAsia="ru-RU"/>
        </w:rPr>
        <w:t xml:space="preserve"> for SPD-processed materials</w:t>
      </w:r>
      <w:r w:rsidR="000B53F2" w:rsidRPr="0065473A">
        <w:rPr>
          <w:rFonts w:ascii="Times New Roman" w:hAnsi="Times New Roman" w:cs="Times New Roman"/>
          <w:color w:val="000000"/>
          <w:sz w:val="24"/>
          <w:szCs w:val="24"/>
          <w:lang w:val="en-US" w:eastAsia="ru-RU"/>
        </w:rPr>
        <w:t xml:space="preserve"> as well</w:t>
      </w:r>
      <w:r w:rsidRPr="0065473A">
        <w:rPr>
          <w:rFonts w:ascii="Times New Roman" w:hAnsi="Times New Roman" w:cs="Times New Roman"/>
          <w:color w:val="000000"/>
          <w:sz w:val="24"/>
          <w:szCs w:val="24"/>
          <w:lang w:val="en-US" w:eastAsia="ru-RU"/>
        </w:rPr>
        <w:t xml:space="preserve">. </w:t>
      </w:r>
    </w:p>
    <w:p w14:paraId="049BEAF4" w14:textId="00233058" w:rsidR="00626D6B" w:rsidRPr="0065473A" w:rsidRDefault="00626D6B" w:rsidP="0065473A">
      <w:pPr>
        <w:spacing w:after="0" w:line="480" w:lineRule="auto"/>
        <w:ind w:firstLine="720"/>
        <w:jc w:val="both"/>
        <w:rPr>
          <w:rFonts w:ascii="Times New Roman" w:hAnsi="Times New Roman" w:cs="Times New Roman"/>
          <w:sz w:val="24"/>
          <w:szCs w:val="24"/>
          <w:lang w:val="en-US" w:eastAsia="ru-RU"/>
        </w:rPr>
      </w:pPr>
      <w:r w:rsidRPr="0065473A">
        <w:rPr>
          <w:rFonts w:ascii="Times New Roman" w:hAnsi="Times New Roman" w:cs="Times New Roman"/>
          <w:color w:val="000000"/>
          <w:sz w:val="24"/>
          <w:szCs w:val="24"/>
          <w:lang w:val="en-US" w:eastAsia="ru-RU"/>
        </w:rPr>
        <w:t xml:space="preserve">Due to the significance of </w:t>
      </w:r>
      <w:commentRangeStart w:id="648"/>
      <w:del w:id="649" w:author="Author">
        <w:r w:rsidRPr="0065473A" w:rsidDel="00BE789D">
          <w:rPr>
            <w:rFonts w:ascii="Times New Roman" w:hAnsi="Times New Roman" w:cs="Times New Roman"/>
            <w:color w:val="000000"/>
            <w:sz w:val="24"/>
            <w:szCs w:val="24"/>
            <w:lang w:val="en-US" w:eastAsia="ru-RU"/>
          </w:rPr>
          <w:delText>this</w:delText>
        </w:r>
      </w:del>
      <w:ins w:id="650" w:author="Author">
        <w:r w:rsidR="00BE789D" w:rsidRPr="00BE789D">
          <w:rPr>
            <w:rFonts w:ascii="Times New Roman" w:hAnsi="Times New Roman" w:cs="Times New Roman"/>
            <w:color w:val="000000"/>
            <w:sz w:val="24"/>
            <w:szCs w:val="24"/>
            <w:lang w:val="en-US" w:eastAsia="ru-RU"/>
          </w:rPr>
          <w:t>the</w:t>
        </w:r>
      </w:ins>
      <w:r w:rsidRPr="0065473A">
        <w:rPr>
          <w:rFonts w:ascii="Times New Roman" w:hAnsi="Times New Roman" w:cs="Times New Roman"/>
          <w:color w:val="000000"/>
          <w:sz w:val="24"/>
          <w:szCs w:val="24"/>
          <w:lang w:val="en-US" w:eastAsia="ru-RU"/>
        </w:rPr>
        <w:t xml:space="preserve"> </w:t>
      </w:r>
      <w:commentRangeEnd w:id="648"/>
      <w:r w:rsidR="00A97509">
        <w:rPr>
          <w:rStyle w:val="CommentReference"/>
          <w:szCs w:val="20"/>
          <w:lang w:val="de-DE" w:eastAsia="de-DE"/>
        </w:rPr>
        <w:commentReference w:id="648"/>
      </w:r>
      <w:r w:rsidRPr="0065473A">
        <w:rPr>
          <w:rFonts w:ascii="Times New Roman" w:hAnsi="Times New Roman" w:cs="Times New Roman"/>
          <w:color w:val="000000"/>
          <w:sz w:val="24"/>
          <w:szCs w:val="24"/>
          <w:lang w:val="en-US" w:eastAsia="ru-RU"/>
        </w:rPr>
        <w:t>problem</w:t>
      </w:r>
      <w:ins w:id="651" w:author="Author">
        <w:r w:rsidR="00BE789D" w:rsidRPr="00BE789D">
          <w:rPr>
            <w:rFonts w:ascii="Times New Roman" w:hAnsi="Times New Roman" w:cs="Times New Roman"/>
            <w:color w:val="000000"/>
            <w:sz w:val="24"/>
            <w:szCs w:val="24"/>
            <w:lang w:val="en-US" w:eastAsia="ru-RU"/>
          </w:rPr>
          <w:t xml:space="preserve"> of mechanical behavior of nanomaterials</w:t>
        </w:r>
      </w:ins>
      <w:r w:rsidRPr="0065473A">
        <w:rPr>
          <w:rFonts w:ascii="Times New Roman" w:hAnsi="Times New Roman" w:cs="Times New Roman"/>
          <w:color w:val="000000"/>
          <w:sz w:val="24"/>
          <w:szCs w:val="24"/>
          <w:lang w:val="en-US" w:eastAsia="ru-RU"/>
        </w:rPr>
        <w:t xml:space="preserve">, the so called “paradox of strength and ductility” </w:t>
      </w:r>
      <w:commentRangeStart w:id="652"/>
      <w:r w:rsidRPr="0065473A">
        <w:rPr>
          <w:rFonts w:ascii="Times New Roman" w:hAnsi="Times New Roman" w:cs="Times New Roman"/>
          <w:color w:val="000000"/>
          <w:sz w:val="24"/>
          <w:szCs w:val="24"/>
          <w:lang w:val="en-US" w:eastAsia="ru-RU"/>
        </w:rPr>
        <w:t>was introduced</w:t>
      </w:r>
      <w:ins w:id="653" w:author="Author">
        <w:r w:rsidR="00BD5D38" w:rsidRPr="00BD5D38">
          <w:rPr>
            <w:rFonts w:ascii="Times New Roman" w:hAnsi="Times New Roman" w:cs="Times New Roman"/>
            <w:color w:val="000000"/>
            <w:sz w:val="24"/>
            <w:szCs w:val="24"/>
            <w:lang w:val="en-US" w:eastAsia="ru-RU"/>
          </w:rPr>
          <w:t xml:space="preserve"> in literature</w:t>
        </w:r>
      </w:ins>
      <w:r w:rsidRPr="0065473A">
        <w:rPr>
          <w:rFonts w:ascii="Times New Roman" w:hAnsi="Times New Roman" w:cs="Times New Roman"/>
          <w:color w:val="000000"/>
          <w:sz w:val="24"/>
          <w:szCs w:val="24"/>
          <w:lang w:val="en-US" w:eastAsia="ru-RU"/>
        </w:rPr>
        <w:t xml:space="preserve"> </w:t>
      </w:r>
      <w:bookmarkStart w:id="654" w:name="_Ref460503019"/>
      <w:commentRangeEnd w:id="652"/>
      <w:r w:rsidR="00A97509">
        <w:rPr>
          <w:rStyle w:val="CommentReference"/>
          <w:szCs w:val="20"/>
          <w:lang w:val="de-DE" w:eastAsia="de-DE"/>
        </w:rPr>
        <w:commentReference w:id="652"/>
      </w:r>
      <w:r w:rsidRPr="0065473A">
        <w:rPr>
          <w:rFonts w:ascii="Times New Roman" w:hAnsi="Times New Roman" w:cs="Times New Roman"/>
          <w:color w:val="000000"/>
          <w:sz w:val="24"/>
          <w:szCs w:val="24"/>
          <w:lang w:val="en-US" w:eastAsia="ru-RU"/>
        </w:rPr>
        <w:t>(</w:t>
      </w:r>
      <w:r w:rsidRPr="0065473A">
        <w:rPr>
          <w:rStyle w:val="EndnoteReference"/>
          <w:color w:val="000000"/>
          <w:szCs w:val="24"/>
          <w:lang w:val="en-US" w:eastAsia="ru-RU"/>
        </w:rPr>
        <w:endnoteReference w:id="99"/>
      </w:r>
      <w:bookmarkEnd w:id="654"/>
      <w:r w:rsidRPr="0065473A">
        <w:rPr>
          <w:rFonts w:ascii="Times New Roman" w:hAnsi="Times New Roman" w:cs="Times New Roman"/>
          <w:color w:val="000000"/>
          <w:sz w:val="24"/>
          <w:szCs w:val="24"/>
          <w:lang w:val="en-US" w:eastAsia="ru-RU"/>
        </w:rPr>
        <w:t>,</w:t>
      </w:r>
      <w:bookmarkStart w:id="655" w:name="_Ref460928517"/>
      <w:r w:rsidRPr="0065473A">
        <w:rPr>
          <w:rStyle w:val="EndnoteReference"/>
          <w:color w:val="000000"/>
          <w:szCs w:val="24"/>
          <w:lang w:val="en-US" w:eastAsia="ru-RU"/>
        </w:rPr>
        <w:endnoteReference w:id="100"/>
      </w:r>
      <w:bookmarkEnd w:id="655"/>
      <w:r w:rsidRPr="0065473A">
        <w:rPr>
          <w:rFonts w:ascii="Times New Roman" w:hAnsi="Times New Roman" w:cs="Times New Roman"/>
          <w:color w:val="000000"/>
          <w:sz w:val="24"/>
          <w:szCs w:val="24"/>
          <w:lang w:val="en-US" w:eastAsia="ru-RU"/>
        </w:rPr>
        <w:t>)</w:t>
      </w:r>
      <w:ins w:id="656" w:author="Author">
        <w:r w:rsidR="00A97509">
          <w:rPr>
            <w:rFonts w:ascii="Times New Roman" w:hAnsi="Times New Roman" w:cs="Times New Roman"/>
            <w:color w:val="000000"/>
            <w:sz w:val="24"/>
            <w:szCs w:val="24"/>
            <w:lang w:val="en-US" w:eastAsia="ru-RU"/>
          </w:rPr>
          <w:t>.</w:t>
        </w:r>
      </w:ins>
      <w:r w:rsidRPr="0065473A">
        <w:rPr>
          <w:rFonts w:ascii="Times New Roman" w:hAnsi="Times New Roman" w:cs="Times New Roman"/>
          <w:color w:val="000000"/>
          <w:sz w:val="24"/>
          <w:szCs w:val="24"/>
          <w:lang w:val="en-US" w:eastAsia="ru-RU"/>
        </w:rPr>
        <w:t xml:space="preserve"> </w:t>
      </w:r>
      <w:ins w:id="657" w:author="Author">
        <w:r w:rsidR="00A97509">
          <w:rPr>
            <w:rFonts w:ascii="Times New Roman" w:hAnsi="Times New Roman" w:cs="Times New Roman"/>
            <w:color w:val="000000"/>
            <w:sz w:val="24"/>
            <w:szCs w:val="24"/>
            <w:lang w:val="en-US" w:eastAsia="ru-RU"/>
          </w:rPr>
          <w:t>Early</w:t>
        </w:r>
      </w:ins>
      <w:r w:rsidRPr="0065473A">
        <w:rPr>
          <w:rFonts w:ascii="Times New Roman" w:hAnsi="Times New Roman" w:cs="Times New Roman"/>
          <w:color w:val="000000"/>
          <w:sz w:val="24"/>
          <w:szCs w:val="24"/>
          <w:lang w:val="en-US" w:eastAsia="ru-RU"/>
        </w:rPr>
        <w:t xml:space="preserve"> reports on combinations of extraordinary </w:t>
      </w:r>
      <w:del w:id="658" w:author="Author">
        <w:r w:rsidRPr="0065473A" w:rsidDel="00A97509">
          <w:rPr>
            <w:rFonts w:ascii="Times New Roman" w:hAnsi="Times New Roman" w:cs="Times New Roman"/>
            <w:color w:val="000000"/>
            <w:sz w:val="24"/>
            <w:szCs w:val="24"/>
            <w:lang w:val="en-US" w:eastAsia="ru-RU"/>
          </w:rPr>
          <w:delText xml:space="preserve">high </w:delText>
        </w:r>
      </w:del>
      <w:r w:rsidRPr="0065473A">
        <w:rPr>
          <w:rFonts w:ascii="Times New Roman" w:hAnsi="Times New Roman" w:cs="Times New Roman"/>
          <w:color w:val="000000"/>
          <w:sz w:val="24"/>
          <w:szCs w:val="24"/>
          <w:lang w:val="en-US" w:eastAsia="ru-RU"/>
        </w:rPr>
        <w:t xml:space="preserve">strength and </w:t>
      </w:r>
      <w:del w:id="659" w:author="Author">
        <w:r w:rsidRPr="0065473A" w:rsidDel="00A97509">
          <w:rPr>
            <w:rFonts w:ascii="Times New Roman" w:hAnsi="Times New Roman" w:cs="Times New Roman"/>
            <w:color w:val="000000"/>
            <w:sz w:val="24"/>
            <w:szCs w:val="24"/>
            <w:lang w:val="en-US" w:eastAsia="ru-RU"/>
          </w:rPr>
          <w:delText xml:space="preserve">good </w:delText>
        </w:r>
      </w:del>
      <w:r w:rsidRPr="0065473A">
        <w:rPr>
          <w:rFonts w:ascii="Times New Roman" w:hAnsi="Times New Roman" w:cs="Times New Roman"/>
          <w:color w:val="000000"/>
          <w:sz w:val="24"/>
          <w:szCs w:val="24"/>
          <w:lang w:val="en-US" w:eastAsia="ru-RU"/>
        </w:rPr>
        <w:t>ductility in some bulk SPD-processed materials attracted significant attention from the research community</w:t>
      </w:r>
      <w:ins w:id="660" w:author="Author">
        <w:r w:rsidR="00A97509">
          <w:rPr>
            <w:rFonts w:ascii="Times New Roman" w:hAnsi="Times New Roman" w:cs="Times New Roman"/>
            <w:color w:val="000000"/>
            <w:sz w:val="24"/>
            <w:szCs w:val="24"/>
            <w:lang w:val="en-US" w:eastAsia="ru-RU"/>
          </w:rPr>
          <w:t>,</w:t>
        </w:r>
      </w:ins>
      <w:r w:rsidRPr="0065473A">
        <w:rPr>
          <w:rFonts w:ascii="Times New Roman" w:hAnsi="Times New Roman" w:cs="Times New Roman"/>
          <w:color w:val="000000"/>
          <w:sz w:val="24"/>
          <w:szCs w:val="24"/>
          <w:lang w:val="en-US" w:eastAsia="ru-RU"/>
        </w:rPr>
        <w:t xml:space="preserve"> promoting investigations on</w:t>
      </w:r>
      <w:r w:rsidRPr="0065473A">
        <w:rPr>
          <w:rFonts w:ascii="Times New Roman" w:hAnsi="Times New Roman" w:cs="Times New Roman"/>
          <w:sz w:val="24"/>
          <w:szCs w:val="24"/>
          <w:lang w:val="en-US" w:eastAsia="ru-RU"/>
        </w:rPr>
        <w:t xml:space="preserve"> the development of novel approaches to improve tensile ductility of bulk nanostructured materials. Recent overviews of these research activities are now available (</w:t>
      </w:r>
      <w:r w:rsidR="00C9478E">
        <w:rPr>
          <w:rFonts w:ascii="Times New Roman" w:hAnsi="Times New Roman" w:cs="Times New Roman"/>
          <w:sz w:val="24"/>
          <w:szCs w:val="24"/>
        </w:rPr>
        <w:fldChar w:fldCharType="begin"/>
      </w:r>
      <w:r w:rsidR="00C9478E" w:rsidRPr="00BE789D">
        <w:rPr>
          <w:rFonts w:ascii="Times New Roman" w:hAnsi="Times New Roman" w:cs="Times New Roman"/>
          <w:sz w:val="24"/>
          <w:szCs w:val="24"/>
          <w:lang w:val="en-US"/>
        </w:rPr>
        <w:instrText xml:space="preserve"> NOTEREF _Ref88052683 \h </w:instrText>
      </w:r>
      <w:r w:rsidR="00C9478E">
        <w:rPr>
          <w:rFonts w:ascii="Times New Roman" w:hAnsi="Times New Roman" w:cs="Times New Roman"/>
          <w:sz w:val="24"/>
          <w:szCs w:val="24"/>
        </w:rPr>
      </w:r>
      <w:r w:rsidR="00C9478E">
        <w:rPr>
          <w:rFonts w:ascii="Times New Roman" w:hAnsi="Times New Roman" w:cs="Times New Roman"/>
          <w:sz w:val="24"/>
          <w:szCs w:val="24"/>
        </w:rPr>
        <w:fldChar w:fldCharType="separate"/>
      </w:r>
      <w:r w:rsidR="00516C34">
        <w:rPr>
          <w:rFonts w:ascii="Times New Roman" w:hAnsi="Times New Roman" w:cs="Times New Roman"/>
          <w:sz w:val="24"/>
          <w:szCs w:val="24"/>
          <w:lang w:val="en-US"/>
        </w:rPr>
        <w:t>13</w:t>
      </w:r>
      <w:ins w:id="661" w:author="Author">
        <w:r w:rsidR="00C9478E">
          <w:rPr>
            <w:rFonts w:ascii="Times New Roman" w:hAnsi="Times New Roman" w:cs="Times New Roman"/>
            <w:sz w:val="24"/>
            <w:szCs w:val="24"/>
          </w:rPr>
          <w:fldChar w:fldCharType="end"/>
        </w:r>
      </w:ins>
      <w:r w:rsidRPr="0065473A">
        <w:rPr>
          <w:rFonts w:ascii="Times New Roman" w:hAnsi="Times New Roman" w:cs="Times New Roman"/>
          <w:sz w:val="24"/>
          <w:szCs w:val="24"/>
          <w:lang w:val="en-US" w:eastAsia="ru-RU"/>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_Ref452642736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Pr>
          <w:rFonts w:ascii="Times New Roman" w:hAnsi="Times New Roman" w:cs="Times New Roman"/>
          <w:sz w:val="24"/>
          <w:szCs w:val="24"/>
          <w:lang w:val="en-US" w:eastAsia="ru-RU"/>
        </w:rPr>
        <w:t>91</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eastAsia="ru-RU"/>
        </w:rPr>
        <w:t xml:space="preserve">, </w:t>
      </w:r>
      <w:bookmarkStart w:id="662" w:name="_Ref82440122"/>
      <w:r w:rsidRPr="0065473A">
        <w:rPr>
          <w:rStyle w:val="EndnoteReference"/>
          <w:szCs w:val="24"/>
          <w:lang w:eastAsia="ru-RU"/>
        </w:rPr>
        <w:endnoteReference w:id="101"/>
      </w:r>
      <w:bookmarkEnd w:id="662"/>
      <w:r w:rsidR="00AA4AF5" w:rsidRPr="0065473A">
        <w:rPr>
          <w:rFonts w:ascii="Times New Roman" w:hAnsi="Times New Roman" w:cs="Times New Roman"/>
          <w:sz w:val="24"/>
          <w:szCs w:val="24"/>
          <w:lang w:val="en-US" w:eastAsia="ru-RU"/>
        </w:rPr>
        <w:t xml:space="preserve">, </w:t>
      </w:r>
      <w:r w:rsidR="00AA4AF5" w:rsidRPr="0065473A">
        <w:rPr>
          <w:rStyle w:val="EndnoteReference"/>
          <w:szCs w:val="24"/>
          <w:lang w:eastAsia="ru-RU"/>
        </w:rPr>
        <w:endnoteReference w:id="102"/>
      </w:r>
      <w:r w:rsidRPr="0065473A">
        <w:rPr>
          <w:rFonts w:ascii="Times New Roman" w:hAnsi="Times New Roman" w:cs="Times New Roman"/>
          <w:sz w:val="24"/>
          <w:szCs w:val="24"/>
          <w:lang w:val="en-US"/>
        </w:rPr>
        <w:t>)</w:t>
      </w:r>
      <w:r w:rsidRPr="0065473A">
        <w:rPr>
          <w:rFonts w:ascii="Times New Roman" w:hAnsi="Times New Roman" w:cs="Times New Roman"/>
          <w:sz w:val="24"/>
          <w:szCs w:val="24"/>
          <w:lang w:val="en-US" w:eastAsia="ru-RU"/>
        </w:rPr>
        <w:t xml:space="preserve">. Various strategies to improve the low tensile ductility of nanostructured metals and alloys have been proposed. </w:t>
      </w:r>
      <w:del w:id="663" w:author="Author">
        <w:r w:rsidRPr="0065473A" w:rsidDel="00A97509">
          <w:rPr>
            <w:rFonts w:ascii="Times New Roman" w:hAnsi="Times New Roman" w:cs="Times New Roman"/>
            <w:sz w:val="24"/>
            <w:szCs w:val="24"/>
            <w:lang w:val="en-US" w:eastAsia="ru-RU"/>
          </w:rPr>
          <w:delText>All t</w:delText>
        </w:r>
      </w:del>
      <w:ins w:id="664" w:author="Author">
        <w:r w:rsidR="00A97509">
          <w:rPr>
            <w:rFonts w:ascii="Times New Roman" w:hAnsi="Times New Roman" w:cs="Times New Roman"/>
            <w:sz w:val="24"/>
            <w:szCs w:val="24"/>
            <w:lang w:val="en-US" w:eastAsia="ru-RU"/>
          </w:rPr>
          <w:t>T</w:t>
        </w:r>
      </w:ins>
      <w:r w:rsidRPr="0065473A">
        <w:rPr>
          <w:rFonts w:ascii="Times New Roman" w:hAnsi="Times New Roman" w:cs="Times New Roman"/>
          <w:sz w:val="24"/>
          <w:szCs w:val="24"/>
          <w:lang w:val="en-US" w:eastAsia="ru-RU"/>
        </w:rPr>
        <w:t xml:space="preserve">hese approaches can be classified into two separate groups: (1) “mechanical” strategies and (2) “microstructural” strategies. The “mechanical” strategies are based on </w:t>
      </w:r>
      <w:del w:id="665" w:author="Author">
        <w:r w:rsidRPr="0065473A" w:rsidDel="00BE789D">
          <w:rPr>
            <w:rFonts w:ascii="Times New Roman" w:hAnsi="Times New Roman" w:cs="Times New Roman"/>
            <w:sz w:val="24"/>
            <w:szCs w:val="24"/>
            <w:lang w:val="en-US" w:eastAsia="ru-RU"/>
          </w:rPr>
          <w:delText xml:space="preserve">the </w:delText>
        </w:r>
        <w:r w:rsidRPr="0065473A" w:rsidDel="00B07891">
          <w:rPr>
            <w:rFonts w:ascii="Times New Roman" w:hAnsi="Times New Roman" w:cs="Times New Roman"/>
            <w:sz w:val="24"/>
            <w:szCs w:val="24"/>
            <w:lang w:val="en-US" w:eastAsia="ru-RU"/>
          </w:rPr>
          <w:delText xml:space="preserve">proposal of </w:delText>
        </w:r>
      </w:del>
      <w:ins w:id="666" w:author="Author">
        <w:r w:rsidR="00BE789D" w:rsidRPr="00BE789D">
          <w:rPr>
            <w:rFonts w:ascii="Times New Roman" w:hAnsi="Times New Roman" w:cs="Times New Roman"/>
            <w:sz w:val="24"/>
            <w:szCs w:val="24"/>
            <w:lang w:val="en-US" w:eastAsia="ru-RU"/>
          </w:rPr>
          <w:t xml:space="preserve">manipulating </w:t>
        </w:r>
      </w:ins>
      <w:del w:id="667" w:author="Author">
        <w:r w:rsidRPr="0065473A" w:rsidDel="00BE789D">
          <w:rPr>
            <w:rFonts w:ascii="Times New Roman" w:hAnsi="Times New Roman" w:cs="Times New Roman"/>
            <w:sz w:val="24"/>
            <w:szCs w:val="24"/>
            <w:lang w:val="en-US" w:eastAsia="ru-RU"/>
          </w:rPr>
          <w:delText xml:space="preserve">manipulation </w:delText>
        </w:r>
        <w:commentRangeStart w:id="668"/>
        <w:r w:rsidRPr="0065473A" w:rsidDel="00BE789D">
          <w:rPr>
            <w:rFonts w:ascii="Times New Roman" w:hAnsi="Times New Roman" w:cs="Times New Roman"/>
            <w:sz w:val="24"/>
            <w:szCs w:val="24"/>
            <w:lang w:val="en-US" w:eastAsia="ru-RU"/>
          </w:rPr>
          <w:delText xml:space="preserve">with </w:delText>
        </w:r>
      </w:del>
      <w:r w:rsidRPr="0065473A">
        <w:rPr>
          <w:rFonts w:ascii="Times New Roman" w:hAnsi="Times New Roman" w:cs="Times New Roman"/>
          <w:sz w:val="24"/>
          <w:szCs w:val="24"/>
          <w:lang w:val="en-US" w:eastAsia="ru-RU"/>
        </w:rPr>
        <w:t xml:space="preserve">some </w:t>
      </w:r>
      <w:commentRangeEnd w:id="668"/>
      <w:r w:rsidR="00B07891">
        <w:rPr>
          <w:rStyle w:val="CommentReference"/>
          <w:szCs w:val="20"/>
          <w:lang w:val="de-DE" w:eastAsia="de-DE"/>
        </w:rPr>
        <w:commentReference w:id="668"/>
      </w:r>
      <w:r w:rsidRPr="0065473A">
        <w:rPr>
          <w:rFonts w:ascii="Times New Roman" w:hAnsi="Times New Roman" w:cs="Times New Roman"/>
          <w:sz w:val="24"/>
          <w:szCs w:val="24"/>
          <w:lang w:val="en-US" w:eastAsia="ru-RU"/>
        </w:rPr>
        <w:t>mechanical characteristics of the UFG materials</w:t>
      </w:r>
      <w:ins w:id="669" w:author="Author">
        <w:r w:rsidR="00B07891">
          <w:rPr>
            <w:rFonts w:ascii="Times New Roman" w:hAnsi="Times New Roman" w:cs="Times New Roman"/>
            <w:sz w:val="24"/>
            <w:szCs w:val="24"/>
            <w:lang w:val="en-US" w:eastAsia="ru-RU"/>
          </w:rPr>
          <w:t>,</w:t>
        </w:r>
      </w:ins>
      <w:r w:rsidRPr="0065473A">
        <w:rPr>
          <w:rFonts w:ascii="Times New Roman" w:hAnsi="Times New Roman" w:cs="Times New Roman"/>
          <w:sz w:val="24"/>
          <w:szCs w:val="24"/>
          <w:lang w:val="en-US" w:eastAsia="ru-RU"/>
        </w:rPr>
        <w:t xml:space="preserve"> such as strain rate sensitivity and/or </w:t>
      </w:r>
      <w:del w:id="670" w:author="Author">
        <w:r w:rsidRPr="0065473A" w:rsidDel="00B07891">
          <w:rPr>
            <w:rFonts w:ascii="Times New Roman" w:hAnsi="Times New Roman" w:cs="Times New Roman"/>
            <w:sz w:val="24"/>
            <w:szCs w:val="24"/>
            <w:lang w:val="en-US" w:eastAsia="ru-RU"/>
          </w:rPr>
          <w:delText xml:space="preserve">their </w:delText>
        </w:r>
      </w:del>
      <w:r w:rsidRPr="0065473A">
        <w:rPr>
          <w:rFonts w:ascii="Times New Roman" w:hAnsi="Times New Roman" w:cs="Times New Roman"/>
          <w:sz w:val="24"/>
          <w:szCs w:val="24"/>
          <w:lang w:val="en-US" w:eastAsia="ru-RU"/>
        </w:rPr>
        <w:t>work hardening ability</w:t>
      </w:r>
      <w:ins w:id="671" w:author="Author">
        <w:r w:rsidR="00B07891">
          <w:rPr>
            <w:rFonts w:ascii="Times New Roman" w:hAnsi="Times New Roman" w:cs="Times New Roman"/>
            <w:sz w:val="24"/>
            <w:szCs w:val="24"/>
            <w:lang w:val="en-US" w:eastAsia="ru-RU"/>
          </w:rPr>
          <w:t>,</w:t>
        </w:r>
      </w:ins>
      <w:r w:rsidRPr="0065473A">
        <w:rPr>
          <w:rFonts w:ascii="Times New Roman" w:hAnsi="Times New Roman" w:cs="Times New Roman"/>
          <w:sz w:val="24"/>
          <w:szCs w:val="24"/>
          <w:lang w:val="en-US" w:eastAsia="ru-RU"/>
        </w:rPr>
        <w:t xml:space="preserve"> which can be controlled via testing parameters (temperature and/or strain rate). The “microstructural” strategies are based on the concept of </w:t>
      </w:r>
      <w:del w:id="672" w:author="Author">
        <w:r w:rsidRPr="0065473A" w:rsidDel="00B07891">
          <w:rPr>
            <w:rFonts w:ascii="Times New Roman" w:hAnsi="Times New Roman" w:cs="Times New Roman"/>
            <w:sz w:val="24"/>
            <w:szCs w:val="24"/>
            <w:lang w:val="en-US" w:eastAsia="ru-RU"/>
          </w:rPr>
          <w:delText xml:space="preserve">intelligent </w:delText>
        </w:r>
      </w:del>
      <w:r w:rsidRPr="0065473A">
        <w:rPr>
          <w:rFonts w:ascii="Times New Roman" w:hAnsi="Times New Roman" w:cs="Times New Roman"/>
          <w:sz w:val="24"/>
          <w:szCs w:val="24"/>
          <w:lang w:val="en-US" w:eastAsia="ru-RU"/>
        </w:rPr>
        <w:t>microstructural design at the nanoscale level.</w:t>
      </w:r>
    </w:p>
    <w:p w14:paraId="6C9151BA" w14:textId="6E126F92" w:rsidR="00626D6B" w:rsidRPr="0065473A" w:rsidRDefault="00626D6B" w:rsidP="0065473A">
      <w:pPr>
        <w:spacing w:after="0" w:line="480" w:lineRule="auto"/>
        <w:ind w:firstLine="720"/>
        <w:jc w:val="both"/>
        <w:rPr>
          <w:rFonts w:ascii="Times New Roman" w:hAnsi="Times New Roman" w:cs="Times New Roman"/>
          <w:sz w:val="24"/>
          <w:szCs w:val="24"/>
          <w:lang w:val="en-US" w:eastAsia="ru-RU"/>
        </w:rPr>
      </w:pPr>
      <w:r w:rsidRPr="0065473A">
        <w:rPr>
          <w:rFonts w:ascii="Times New Roman" w:hAnsi="Times New Roman" w:cs="Times New Roman"/>
          <w:sz w:val="24"/>
          <w:szCs w:val="24"/>
          <w:lang w:val="en-US" w:eastAsia="ru-RU"/>
        </w:rPr>
        <w:t>Among the strategies for ductility enhancement in UFG metals (see for example (13</w:t>
      </w:r>
      <w:r w:rsidR="00E34ED2" w:rsidRPr="0065473A">
        <w:rPr>
          <w:rFonts w:ascii="Times New Roman" w:hAnsi="Times New Roman" w:cs="Times New Roman"/>
          <w:sz w:val="24"/>
          <w:szCs w:val="24"/>
          <w:lang w:val="en-US" w:eastAsia="ru-RU"/>
        </w:rPr>
        <w:t xml:space="preserve">, </w:t>
      </w:r>
      <w:r w:rsidR="00E34ED2" w:rsidRPr="0065473A">
        <w:rPr>
          <w:rFonts w:ascii="Times New Roman" w:hAnsi="Times New Roman" w:cs="Times New Roman"/>
          <w:sz w:val="24"/>
          <w:szCs w:val="24"/>
          <w:lang w:val="en-US" w:eastAsia="ru-RU"/>
        </w:rPr>
        <w:fldChar w:fldCharType="begin"/>
      </w:r>
      <w:r w:rsidR="00E34ED2" w:rsidRPr="0065473A">
        <w:rPr>
          <w:rFonts w:ascii="Times New Roman" w:hAnsi="Times New Roman" w:cs="Times New Roman"/>
          <w:sz w:val="24"/>
          <w:szCs w:val="24"/>
          <w:lang w:val="en-US" w:eastAsia="ru-RU"/>
        </w:rPr>
        <w:instrText xml:space="preserve"> NOTEREF _Ref82440122 \h </w:instrText>
      </w:r>
      <w:r w:rsidR="00642637" w:rsidRPr="0065473A">
        <w:rPr>
          <w:rFonts w:ascii="Times New Roman" w:hAnsi="Times New Roman" w:cs="Times New Roman"/>
          <w:sz w:val="24"/>
          <w:szCs w:val="24"/>
          <w:lang w:val="en-US" w:eastAsia="ru-RU"/>
        </w:rPr>
        <w:instrText xml:space="preserve"> \* MERGEFORMAT </w:instrText>
      </w:r>
      <w:r w:rsidR="00E34ED2" w:rsidRPr="0065473A">
        <w:rPr>
          <w:rFonts w:ascii="Times New Roman" w:hAnsi="Times New Roman" w:cs="Times New Roman"/>
          <w:sz w:val="24"/>
          <w:szCs w:val="24"/>
          <w:lang w:val="en-US" w:eastAsia="ru-RU"/>
        </w:rPr>
      </w:r>
      <w:r w:rsidR="00E34ED2" w:rsidRPr="0065473A">
        <w:rPr>
          <w:rFonts w:ascii="Times New Roman" w:hAnsi="Times New Roman" w:cs="Times New Roman"/>
          <w:sz w:val="24"/>
          <w:szCs w:val="24"/>
          <w:lang w:val="en-US" w:eastAsia="ru-RU"/>
        </w:rPr>
        <w:fldChar w:fldCharType="separate"/>
      </w:r>
      <w:r w:rsidR="00516C34">
        <w:rPr>
          <w:rFonts w:ascii="Times New Roman" w:hAnsi="Times New Roman" w:cs="Times New Roman"/>
          <w:sz w:val="24"/>
          <w:szCs w:val="24"/>
          <w:lang w:val="en-US" w:eastAsia="ru-RU"/>
        </w:rPr>
        <w:t>101</w:t>
      </w:r>
      <w:r w:rsidR="00E34ED2" w:rsidRPr="0065473A">
        <w:rPr>
          <w:rFonts w:ascii="Times New Roman" w:hAnsi="Times New Roman" w:cs="Times New Roman"/>
          <w:sz w:val="24"/>
          <w:szCs w:val="24"/>
          <w:lang w:val="en-US" w:eastAsia="ru-RU"/>
        </w:rPr>
        <w:fldChar w:fldCharType="end"/>
      </w:r>
      <w:r w:rsidRPr="0065473A">
        <w:rPr>
          <w:rFonts w:ascii="Times New Roman" w:hAnsi="Times New Roman" w:cs="Times New Roman"/>
          <w:sz w:val="24"/>
          <w:szCs w:val="24"/>
          <w:lang w:val="en-US" w:eastAsia="ru-RU"/>
        </w:rPr>
        <w:t xml:space="preserve">)) are the development of bimodal microstructures consisting of micro and nano grains, developing graded nanograined metals or </w:t>
      </w:r>
      <w:proofErr w:type="spellStart"/>
      <w:r w:rsidRPr="0065473A">
        <w:rPr>
          <w:rFonts w:ascii="Times New Roman" w:hAnsi="Times New Roman" w:cs="Times New Roman"/>
          <w:sz w:val="24"/>
          <w:szCs w:val="24"/>
          <w:lang w:val="en-US" w:eastAsia="ru-RU"/>
        </w:rPr>
        <w:t>nanotwinned</w:t>
      </w:r>
      <w:proofErr w:type="spellEnd"/>
      <w:r w:rsidRPr="0065473A">
        <w:rPr>
          <w:rFonts w:ascii="Times New Roman" w:hAnsi="Times New Roman" w:cs="Times New Roman"/>
          <w:sz w:val="24"/>
          <w:szCs w:val="24"/>
          <w:lang w:val="en-US" w:eastAsia="ru-RU"/>
        </w:rPr>
        <w:t xml:space="preserve"> structures, </w:t>
      </w:r>
      <w:ins w:id="673" w:author="Author">
        <w:r w:rsidR="00B07891">
          <w:rPr>
            <w:rFonts w:ascii="Times New Roman" w:hAnsi="Times New Roman" w:cs="Times New Roman"/>
            <w:sz w:val="24"/>
            <w:szCs w:val="24"/>
            <w:lang w:val="en-US" w:eastAsia="ru-RU"/>
          </w:rPr>
          <w:t xml:space="preserve">and </w:t>
        </w:r>
      </w:ins>
      <w:r w:rsidRPr="0065473A">
        <w:rPr>
          <w:rFonts w:ascii="Times New Roman" w:hAnsi="Times New Roman" w:cs="Times New Roman"/>
          <w:sz w:val="24"/>
          <w:szCs w:val="24"/>
          <w:lang w:val="en-US" w:eastAsia="ru-RU"/>
        </w:rPr>
        <w:t xml:space="preserve">tailoring of the stacking fault energy (SFE) via alloying. These strategies are focused on increasing the strain hardening rate and this leads to an improvement of the uniform elongation during tensile tests. By contrast, a number of recent GB engineering </w:t>
      </w:r>
      <w:ins w:id="674" w:author="Author">
        <w:r w:rsidR="00B07891" w:rsidRPr="0065473A">
          <w:rPr>
            <w:rFonts w:ascii="Times New Roman" w:hAnsi="Times New Roman" w:cs="Times New Roman"/>
            <w:sz w:val="24"/>
            <w:szCs w:val="24"/>
            <w:lang w:val="en-US" w:eastAsia="ru-RU"/>
          </w:rPr>
          <w:lastRenderedPageBreak/>
          <w:t xml:space="preserve">strategies </w:t>
        </w:r>
      </w:ins>
      <w:r w:rsidRPr="0065473A">
        <w:rPr>
          <w:rFonts w:ascii="Times New Roman" w:hAnsi="Times New Roman" w:cs="Times New Roman"/>
          <w:sz w:val="24"/>
          <w:szCs w:val="24"/>
          <w:lang w:val="en-US" w:eastAsia="ru-RU"/>
        </w:rPr>
        <w:t xml:space="preserve">are intended to increase the strain rate sensitivity </w:t>
      </w:r>
      <w:del w:id="675" w:author="Author">
        <w:r w:rsidRPr="0065473A" w:rsidDel="00B07891">
          <w:rPr>
            <w:rFonts w:ascii="Times New Roman" w:hAnsi="Times New Roman" w:cs="Times New Roman"/>
            <w:sz w:val="24"/>
            <w:szCs w:val="24"/>
            <w:lang w:val="en-US" w:eastAsia="ru-RU"/>
          </w:rPr>
          <w:delText>due to an</w:delText>
        </w:r>
      </w:del>
      <w:ins w:id="676" w:author="Author">
        <w:r w:rsidR="00B07891">
          <w:rPr>
            <w:rFonts w:ascii="Times New Roman" w:hAnsi="Times New Roman" w:cs="Times New Roman"/>
            <w:sz w:val="24"/>
            <w:szCs w:val="24"/>
            <w:lang w:val="en-US" w:eastAsia="ru-RU"/>
          </w:rPr>
          <w:t>by</w:t>
        </w:r>
      </w:ins>
      <w:r w:rsidRPr="0065473A">
        <w:rPr>
          <w:rFonts w:ascii="Times New Roman" w:hAnsi="Times New Roman" w:cs="Times New Roman"/>
          <w:sz w:val="24"/>
          <w:szCs w:val="24"/>
          <w:lang w:val="en-US" w:eastAsia="ru-RU"/>
        </w:rPr>
        <w:t xml:space="preserve"> accelerati</w:t>
      </w:r>
      <w:ins w:id="677" w:author="Author">
        <w:r w:rsidR="00B07891">
          <w:rPr>
            <w:rFonts w:ascii="Times New Roman" w:hAnsi="Times New Roman" w:cs="Times New Roman"/>
            <w:sz w:val="24"/>
            <w:szCs w:val="24"/>
            <w:lang w:val="en-US" w:eastAsia="ru-RU"/>
          </w:rPr>
          <w:t>ng</w:t>
        </w:r>
      </w:ins>
      <w:del w:id="678" w:author="Author">
        <w:r w:rsidRPr="0065473A" w:rsidDel="00B07891">
          <w:rPr>
            <w:rFonts w:ascii="Times New Roman" w:hAnsi="Times New Roman" w:cs="Times New Roman"/>
            <w:sz w:val="24"/>
            <w:szCs w:val="24"/>
            <w:lang w:val="en-US" w:eastAsia="ru-RU"/>
          </w:rPr>
          <w:delText>on of</w:delText>
        </w:r>
      </w:del>
      <w:r w:rsidRPr="0065473A">
        <w:rPr>
          <w:rFonts w:ascii="Times New Roman" w:hAnsi="Times New Roman" w:cs="Times New Roman"/>
          <w:sz w:val="24"/>
          <w:szCs w:val="24"/>
          <w:lang w:val="en-US" w:eastAsia="ru-RU"/>
        </w:rPr>
        <w:t xml:space="preserve"> grain boundary sliding, </w:t>
      </w:r>
      <w:del w:id="679" w:author="Author">
        <w:r w:rsidRPr="0065473A" w:rsidDel="00B07891">
          <w:rPr>
            <w:rFonts w:ascii="Times New Roman" w:hAnsi="Times New Roman" w:cs="Times New Roman"/>
            <w:sz w:val="24"/>
            <w:szCs w:val="24"/>
            <w:lang w:val="en-US" w:eastAsia="ru-RU"/>
          </w:rPr>
          <w:delText xml:space="preserve">where this </w:delText>
        </w:r>
      </w:del>
      <w:r w:rsidRPr="0065473A">
        <w:rPr>
          <w:rFonts w:ascii="Times New Roman" w:hAnsi="Times New Roman" w:cs="Times New Roman"/>
          <w:sz w:val="24"/>
          <w:szCs w:val="24"/>
          <w:lang w:val="en-US" w:eastAsia="ru-RU"/>
        </w:rPr>
        <w:t>significantly enhanc</w:t>
      </w:r>
      <w:ins w:id="680" w:author="Author">
        <w:r w:rsidR="00B07891">
          <w:rPr>
            <w:rFonts w:ascii="Times New Roman" w:hAnsi="Times New Roman" w:cs="Times New Roman"/>
            <w:sz w:val="24"/>
            <w:szCs w:val="24"/>
            <w:lang w:val="en-US" w:eastAsia="ru-RU"/>
          </w:rPr>
          <w:t>ing</w:t>
        </w:r>
      </w:ins>
      <w:del w:id="681" w:author="Author">
        <w:r w:rsidRPr="0065473A" w:rsidDel="00B07891">
          <w:rPr>
            <w:rFonts w:ascii="Times New Roman" w:hAnsi="Times New Roman" w:cs="Times New Roman"/>
            <w:sz w:val="24"/>
            <w:szCs w:val="24"/>
            <w:lang w:val="en-US" w:eastAsia="ru-RU"/>
          </w:rPr>
          <w:delText>es</w:delText>
        </w:r>
      </w:del>
      <w:r w:rsidRPr="0065473A">
        <w:rPr>
          <w:rFonts w:ascii="Times New Roman" w:hAnsi="Times New Roman" w:cs="Times New Roman"/>
          <w:sz w:val="24"/>
          <w:szCs w:val="24"/>
          <w:lang w:val="en-US" w:eastAsia="ru-RU"/>
        </w:rPr>
        <w:t xml:space="preserve"> the ductility </w:t>
      </w:r>
      <w:ins w:id="682" w:author="Author">
        <w:r w:rsidR="00B07891">
          <w:rPr>
            <w:rFonts w:ascii="Times New Roman" w:hAnsi="Times New Roman" w:cs="Times New Roman"/>
            <w:sz w:val="24"/>
            <w:szCs w:val="24"/>
            <w:lang w:val="en-US" w:eastAsia="ru-RU"/>
          </w:rPr>
          <w:t>(</w:t>
        </w:r>
      </w:ins>
      <w:r w:rsidRPr="0065473A">
        <w:rPr>
          <w:rFonts w:ascii="Times New Roman" w:hAnsi="Times New Roman" w:cs="Times New Roman"/>
          <w:sz w:val="24"/>
          <w:szCs w:val="24"/>
          <w:lang w:val="en-US" w:eastAsia="ru-RU"/>
        </w:rPr>
        <w:t>total elongation</w:t>
      </w:r>
      <w:ins w:id="683" w:author="Author">
        <w:r w:rsidR="00B07891">
          <w:rPr>
            <w:rFonts w:ascii="Times New Roman" w:hAnsi="Times New Roman" w:cs="Times New Roman"/>
            <w:sz w:val="24"/>
            <w:szCs w:val="24"/>
            <w:lang w:val="en-US" w:eastAsia="ru-RU"/>
          </w:rPr>
          <w:t>)</w:t>
        </w:r>
      </w:ins>
      <w:r w:rsidRPr="0065473A">
        <w:rPr>
          <w:rFonts w:ascii="Times New Roman" w:hAnsi="Times New Roman" w:cs="Times New Roman"/>
          <w:sz w:val="24"/>
          <w:szCs w:val="24"/>
          <w:lang w:val="en-US" w:eastAsia="ru-RU"/>
        </w:rPr>
        <w:t xml:space="preserve">. </w:t>
      </w:r>
      <w:commentRangeStart w:id="684"/>
      <w:r w:rsidRPr="0065473A">
        <w:rPr>
          <w:rFonts w:ascii="Times New Roman" w:hAnsi="Times New Roman" w:cs="Times New Roman"/>
          <w:sz w:val="24"/>
          <w:szCs w:val="24"/>
          <w:lang w:val="en-US" w:eastAsia="ru-RU"/>
        </w:rPr>
        <w:t>For example, the presence of Zn segregation</w:t>
      </w:r>
      <w:del w:id="685" w:author="Author">
        <w:r w:rsidRPr="0065473A" w:rsidDel="00B07891">
          <w:rPr>
            <w:rFonts w:ascii="Times New Roman" w:hAnsi="Times New Roman" w:cs="Times New Roman"/>
            <w:sz w:val="24"/>
            <w:szCs w:val="24"/>
            <w:lang w:val="en-US" w:eastAsia="ru-RU"/>
          </w:rPr>
          <w:delText>s</w:delText>
        </w:r>
      </w:del>
      <w:r w:rsidRPr="0065473A">
        <w:rPr>
          <w:rFonts w:ascii="Times New Roman" w:hAnsi="Times New Roman" w:cs="Times New Roman"/>
          <w:sz w:val="24"/>
          <w:szCs w:val="24"/>
          <w:lang w:val="en-US" w:eastAsia="ru-RU"/>
        </w:rPr>
        <w:t xml:space="preserve"> at grain boundaries in Al alloys with UFG structure </w:t>
      </w:r>
      <w:ins w:id="686" w:author="Author">
        <w:r w:rsidR="00B07891" w:rsidRPr="0065473A">
          <w:rPr>
            <w:rFonts w:ascii="Times New Roman" w:hAnsi="Times New Roman" w:cs="Times New Roman"/>
            <w:sz w:val="24"/>
            <w:szCs w:val="24"/>
            <w:lang w:val="en-US" w:eastAsia="ru-RU"/>
          </w:rPr>
          <w:t xml:space="preserve">sharply </w:t>
        </w:r>
      </w:ins>
      <w:r w:rsidRPr="0065473A">
        <w:rPr>
          <w:rFonts w:ascii="Times New Roman" w:hAnsi="Times New Roman" w:cs="Times New Roman"/>
          <w:sz w:val="24"/>
          <w:szCs w:val="24"/>
          <w:lang w:val="en-US" w:eastAsia="ru-RU"/>
        </w:rPr>
        <w:t xml:space="preserve">accelerates </w:t>
      </w:r>
      <w:del w:id="687" w:author="Author">
        <w:r w:rsidRPr="0065473A" w:rsidDel="00B07891">
          <w:rPr>
            <w:rFonts w:ascii="Times New Roman" w:hAnsi="Times New Roman" w:cs="Times New Roman"/>
            <w:sz w:val="24"/>
            <w:szCs w:val="24"/>
            <w:lang w:val="en-US" w:eastAsia="ru-RU"/>
          </w:rPr>
          <w:delText xml:space="preserve">sharply the </w:delText>
        </w:r>
      </w:del>
      <w:r w:rsidRPr="0065473A">
        <w:rPr>
          <w:rFonts w:ascii="Times New Roman" w:hAnsi="Times New Roman" w:cs="Times New Roman"/>
          <w:sz w:val="24"/>
          <w:szCs w:val="24"/>
          <w:lang w:val="en-US" w:eastAsia="ru-RU"/>
        </w:rPr>
        <w:t xml:space="preserve">sliding, which leads to a considerable increase in ductility and even </w:t>
      </w:r>
      <w:proofErr w:type="spellStart"/>
      <w:r w:rsidRPr="0065473A">
        <w:rPr>
          <w:rFonts w:ascii="Times New Roman" w:hAnsi="Times New Roman" w:cs="Times New Roman"/>
          <w:sz w:val="24"/>
          <w:szCs w:val="24"/>
          <w:lang w:val="en-US" w:eastAsia="ru-RU"/>
        </w:rPr>
        <w:t>superplasticity</w:t>
      </w:r>
      <w:proofErr w:type="spellEnd"/>
      <w:r w:rsidRPr="0065473A">
        <w:rPr>
          <w:rFonts w:ascii="Times New Roman" w:hAnsi="Times New Roman" w:cs="Times New Roman"/>
          <w:sz w:val="24"/>
          <w:szCs w:val="24"/>
          <w:lang w:val="en-US" w:eastAsia="ru-RU"/>
        </w:rPr>
        <w:t xml:space="preserve"> at room temperature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_Ref80622265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Pr>
          <w:rFonts w:ascii="Times New Roman" w:hAnsi="Times New Roman" w:cs="Times New Roman"/>
          <w:sz w:val="24"/>
          <w:szCs w:val="24"/>
          <w:lang w:val="en-US" w:eastAsia="ru-RU"/>
        </w:rPr>
        <w:t>89</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eastAsia="ru-RU"/>
        </w:rPr>
        <w:t>).</w:t>
      </w:r>
      <w:ins w:id="688" w:author="Author">
        <w:r w:rsidR="00D711D9" w:rsidRPr="00D711D9">
          <w:rPr>
            <w:rFonts w:ascii="Times New Roman" w:hAnsi="Times New Roman" w:cs="Times New Roman"/>
            <w:sz w:val="24"/>
            <w:szCs w:val="24"/>
            <w:lang w:val="en-US" w:eastAsia="ru-RU"/>
          </w:rPr>
          <w:t xml:space="preserve"> At the same time by managing the deformation conditions (temperature, strain rate, etc.) it is possible to successfully combine high strength and ductility. </w:t>
        </w:r>
      </w:ins>
      <w:r w:rsidRPr="0065473A">
        <w:rPr>
          <w:rFonts w:ascii="Times New Roman" w:hAnsi="Times New Roman" w:cs="Times New Roman"/>
          <w:sz w:val="24"/>
          <w:szCs w:val="24"/>
          <w:lang w:val="en-US" w:eastAsia="ru-RU"/>
        </w:rPr>
        <w:t xml:space="preserve">  </w:t>
      </w:r>
      <w:commentRangeEnd w:id="684"/>
      <w:r w:rsidR="00B07891">
        <w:rPr>
          <w:rStyle w:val="CommentReference"/>
          <w:szCs w:val="20"/>
          <w:lang w:val="de-DE" w:eastAsia="de-DE"/>
        </w:rPr>
        <w:commentReference w:id="684"/>
      </w:r>
    </w:p>
    <w:p w14:paraId="1DF94A87" w14:textId="77777777" w:rsidR="00626D6B" w:rsidRPr="0065473A" w:rsidRDefault="00626D6B" w:rsidP="0065473A">
      <w:pPr>
        <w:spacing w:after="0" w:line="480" w:lineRule="auto"/>
        <w:ind w:firstLine="720"/>
        <w:jc w:val="both"/>
        <w:rPr>
          <w:rFonts w:ascii="Times New Roman" w:hAnsi="Times New Roman" w:cs="Times New Roman"/>
          <w:color w:val="000000"/>
          <w:sz w:val="24"/>
          <w:szCs w:val="24"/>
          <w:lang w:val="en-US" w:eastAsia="ru-RU"/>
        </w:rPr>
      </w:pPr>
    </w:p>
    <w:p w14:paraId="7FACDD8D" w14:textId="77777777" w:rsidR="00626D6B" w:rsidRPr="0065473A" w:rsidRDefault="00626D6B" w:rsidP="0065473A">
      <w:pPr>
        <w:spacing w:after="0" w:line="480" w:lineRule="auto"/>
        <w:ind w:firstLine="720"/>
        <w:jc w:val="both"/>
        <w:rPr>
          <w:rFonts w:ascii="Times New Roman" w:hAnsi="Times New Roman" w:cs="Times New Roman"/>
          <w:b/>
          <w:color w:val="000000"/>
          <w:sz w:val="24"/>
          <w:szCs w:val="24"/>
          <w:lang w:val="en-US" w:eastAsia="ru-RU"/>
        </w:rPr>
      </w:pPr>
      <w:r w:rsidRPr="0065473A">
        <w:rPr>
          <w:rFonts w:ascii="Times New Roman" w:hAnsi="Times New Roman" w:cs="Times New Roman"/>
          <w:b/>
          <w:color w:val="000000"/>
          <w:sz w:val="24"/>
          <w:szCs w:val="24"/>
          <w:lang w:val="en-US" w:eastAsia="ru-RU"/>
        </w:rPr>
        <w:t>4.2. High strength and electrical conductivity</w:t>
      </w:r>
    </w:p>
    <w:p w14:paraId="25BC797D" w14:textId="3FF71605" w:rsidR="00626D6B" w:rsidRDefault="00626D6B" w:rsidP="0065473A">
      <w:pPr>
        <w:tabs>
          <w:tab w:val="left" w:pos="851"/>
          <w:tab w:val="left" w:pos="9356"/>
        </w:tabs>
        <w:spacing w:after="0" w:line="480" w:lineRule="auto"/>
        <w:ind w:right="-6"/>
        <w:jc w:val="both"/>
        <w:rPr>
          <w:ins w:id="689" w:author="Author"/>
          <w:rFonts w:ascii="Times New Roman" w:eastAsia="AdvEPSTIM" w:hAnsi="Times New Roman" w:cs="Times New Roman"/>
          <w:color w:val="000000"/>
          <w:sz w:val="24"/>
          <w:szCs w:val="24"/>
          <w:lang w:val="en-US" w:eastAsia="ru-RU"/>
        </w:rPr>
      </w:pPr>
      <w:r w:rsidRPr="0065473A">
        <w:rPr>
          <w:rFonts w:ascii="Times New Roman" w:eastAsia="SimSun" w:hAnsi="Times New Roman" w:cs="Times New Roman"/>
          <w:color w:val="000000"/>
          <w:sz w:val="24"/>
          <w:szCs w:val="24"/>
          <w:lang w:val="en-US" w:eastAsia="ru-RU"/>
        </w:rPr>
        <w:tab/>
        <w:t xml:space="preserve">A new strategy for </w:t>
      </w:r>
      <w:proofErr w:type="spellStart"/>
      <w:r w:rsidRPr="0065473A">
        <w:rPr>
          <w:rFonts w:ascii="Times New Roman" w:eastAsia="SimSun" w:hAnsi="Times New Roman" w:cs="Times New Roman"/>
          <w:color w:val="000000"/>
          <w:sz w:val="24"/>
          <w:szCs w:val="24"/>
          <w:lang w:val="en-US" w:eastAsia="ru-RU"/>
        </w:rPr>
        <w:t>nanostructural</w:t>
      </w:r>
      <w:proofErr w:type="spellEnd"/>
      <w:r w:rsidRPr="0065473A">
        <w:rPr>
          <w:rFonts w:ascii="Times New Roman" w:eastAsia="SimSun" w:hAnsi="Times New Roman" w:cs="Times New Roman"/>
          <w:color w:val="000000"/>
          <w:sz w:val="24"/>
          <w:szCs w:val="24"/>
          <w:lang w:val="en-US" w:eastAsia="ru-RU"/>
        </w:rPr>
        <w:t xml:space="preserve"> design in Al and Cu alloys for advanced conductors was </w:t>
      </w:r>
      <w:ins w:id="690" w:author="Author">
        <w:r w:rsidR="00B07891" w:rsidRPr="0065473A">
          <w:rPr>
            <w:rFonts w:ascii="Times New Roman" w:eastAsia="SimSun" w:hAnsi="Times New Roman" w:cs="Times New Roman"/>
            <w:color w:val="000000"/>
            <w:sz w:val="24"/>
            <w:szCs w:val="24"/>
            <w:lang w:val="en-US" w:eastAsia="ru-RU"/>
          </w:rPr>
          <w:t xml:space="preserve">recently </w:t>
        </w:r>
      </w:ins>
      <w:r w:rsidRPr="0065473A">
        <w:rPr>
          <w:rFonts w:ascii="Times New Roman" w:eastAsia="SimSun" w:hAnsi="Times New Roman" w:cs="Times New Roman"/>
          <w:color w:val="000000"/>
          <w:sz w:val="24"/>
          <w:szCs w:val="24"/>
          <w:lang w:val="en-US" w:eastAsia="ru-RU"/>
        </w:rPr>
        <w:t>developed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_Ref450919947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sidRPr="00516C34">
        <w:rPr>
          <w:rFonts w:ascii="Times New Roman" w:eastAsia="AdvEPSTIM" w:hAnsi="Times New Roman" w:cs="Times New Roman"/>
          <w:color w:val="000000"/>
          <w:sz w:val="24"/>
          <w:szCs w:val="24"/>
          <w:lang w:val="en-US" w:eastAsia="ru-RU"/>
        </w:rPr>
        <w:t>84</w:t>
      </w:r>
      <w:r w:rsidR="003F5509" w:rsidRPr="0065473A">
        <w:rPr>
          <w:rFonts w:ascii="Times New Roman" w:hAnsi="Times New Roman" w:cs="Times New Roman"/>
          <w:sz w:val="24"/>
          <w:szCs w:val="24"/>
        </w:rPr>
        <w:fldChar w:fldCharType="end"/>
      </w:r>
      <w:r w:rsidRPr="0065473A">
        <w:rPr>
          <w:rFonts w:ascii="Times New Roman" w:eastAsia="AdvEPSTIM" w:hAnsi="Times New Roman" w:cs="Times New Roman"/>
          <w:color w:val="000000"/>
          <w:sz w:val="24"/>
          <w:szCs w:val="24"/>
          <w:lang w:val="en-US" w:eastAsia="ru-RU"/>
        </w:rPr>
        <w:t xml:space="preserve">, </w:t>
      </w:r>
      <w:bookmarkStart w:id="691" w:name="_Ref88573706"/>
      <w:r w:rsidRPr="0065473A">
        <w:rPr>
          <w:rStyle w:val="EndnoteReference"/>
          <w:rFonts w:eastAsia="AdvEPSTIM"/>
          <w:color w:val="000000"/>
          <w:szCs w:val="24"/>
          <w:lang w:val="en-US" w:eastAsia="ru-RU"/>
        </w:rPr>
        <w:endnoteReference w:id="103"/>
      </w:r>
      <w:bookmarkEnd w:id="691"/>
      <w:r w:rsidRPr="0065473A">
        <w:rPr>
          <w:rFonts w:ascii="Times New Roman" w:eastAsia="AdvEPSTIM" w:hAnsi="Times New Roman" w:cs="Times New Roman"/>
          <w:color w:val="000000"/>
          <w:sz w:val="24"/>
          <w:szCs w:val="24"/>
          <w:lang w:val="en-US" w:eastAsia="ru-RU"/>
        </w:rPr>
        <w:t xml:space="preserve">, </w:t>
      </w:r>
      <w:bookmarkStart w:id="692" w:name="_Ref80623188"/>
      <w:r w:rsidRPr="0065473A">
        <w:rPr>
          <w:rStyle w:val="EndnoteReference"/>
          <w:rFonts w:eastAsia="AdvEPSTIM"/>
          <w:color w:val="000000"/>
          <w:szCs w:val="24"/>
          <w:lang w:val="en-US" w:eastAsia="ru-RU"/>
        </w:rPr>
        <w:endnoteReference w:id="104"/>
      </w:r>
      <w:bookmarkEnd w:id="692"/>
      <w:r w:rsidRPr="0065473A">
        <w:rPr>
          <w:rFonts w:ascii="Times New Roman" w:eastAsia="AdvEPSTIM" w:hAnsi="Times New Roman" w:cs="Times New Roman"/>
          <w:color w:val="000000"/>
          <w:sz w:val="24"/>
          <w:szCs w:val="24"/>
          <w:lang w:val="en-US" w:eastAsia="ru-RU"/>
        </w:rPr>
        <w:t xml:space="preserve">). In </w:t>
      </w:r>
      <w:del w:id="694" w:author="Author">
        <w:r w:rsidRPr="0065473A" w:rsidDel="00B07891">
          <w:rPr>
            <w:rFonts w:ascii="Times New Roman" w:eastAsia="AdvEPSTIM" w:hAnsi="Times New Roman" w:cs="Times New Roman"/>
            <w:color w:val="000000"/>
            <w:sz w:val="24"/>
            <w:szCs w:val="24"/>
            <w:lang w:val="en-US" w:eastAsia="ru-RU"/>
          </w:rPr>
          <w:delText xml:space="preserve">frames of </w:delText>
        </w:r>
      </w:del>
      <w:r w:rsidRPr="0065473A">
        <w:rPr>
          <w:rFonts w:ascii="Times New Roman" w:eastAsia="AdvEPSTIM" w:hAnsi="Times New Roman" w:cs="Times New Roman"/>
          <w:color w:val="000000"/>
          <w:sz w:val="24"/>
          <w:szCs w:val="24"/>
          <w:lang w:val="en-US" w:eastAsia="ru-RU"/>
        </w:rPr>
        <w:t>this strategy</w:t>
      </w:r>
      <w:ins w:id="695" w:author="Author">
        <w:r w:rsidR="00B07891">
          <w:rPr>
            <w:rFonts w:ascii="Times New Roman" w:eastAsia="AdvEPSTIM" w:hAnsi="Times New Roman" w:cs="Times New Roman"/>
            <w:color w:val="000000"/>
            <w:sz w:val="24"/>
            <w:szCs w:val="24"/>
            <w:lang w:val="en-US" w:eastAsia="ru-RU"/>
          </w:rPr>
          <w:t>,</w:t>
        </w:r>
      </w:ins>
      <w:r w:rsidRPr="0065473A">
        <w:rPr>
          <w:rFonts w:ascii="Times New Roman" w:eastAsia="AdvEPSTIM" w:hAnsi="Times New Roman" w:cs="Times New Roman"/>
          <w:color w:val="000000"/>
          <w:sz w:val="24"/>
          <w:szCs w:val="24"/>
          <w:lang w:val="en-US" w:eastAsia="ru-RU"/>
        </w:rPr>
        <w:t xml:space="preserve"> the strengthening mechanisms and mechanisms of electrical resistivity are manipulated </w:t>
      </w:r>
      <w:del w:id="696" w:author="Author">
        <w:r w:rsidRPr="0065473A" w:rsidDel="00B07891">
          <w:rPr>
            <w:rFonts w:ascii="Times New Roman" w:eastAsia="AdvEPSTIM" w:hAnsi="Times New Roman" w:cs="Times New Roman"/>
            <w:color w:val="000000"/>
            <w:sz w:val="24"/>
            <w:szCs w:val="24"/>
            <w:lang w:val="en-US" w:eastAsia="ru-RU"/>
          </w:rPr>
          <w:delText xml:space="preserve">intelligently </w:delText>
        </w:r>
      </w:del>
      <w:r w:rsidRPr="0065473A">
        <w:rPr>
          <w:rFonts w:ascii="Times New Roman" w:eastAsia="AdvEPSTIM" w:hAnsi="Times New Roman" w:cs="Times New Roman"/>
          <w:color w:val="000000"/>
          <w:sz w:val="24"/>
          <w:szCs w:val="24"/>
          <w:lang w:val="en-US" w:eastAsia="ru-RU"/>
        </w:rPr>
        <w:t xml:space="preserve">by grain refinement </w:t>
      </w:r>
      <w:ins w:id="697" w:author="Author">
        <w:r w:rsidR="00B07891">
          <w:rPr>
            <w:rFonts w:ascii="Times New Roman" w:eastAsia="AdvEPSTIM" w:hAnsi="Times New Roman" w:cs="Times New Roman"/>
            <w:color w:val="000000"/>
            <w:sz w:val="24"/>
            <w:szCs w:val="24"/>
            <w:lang w:val="en-US" w:eastAsia="ru-RU"/>
          </w:rPr>
          <w:t>(</w:t>
        </w:r>
      </w:ins>
      <w:r w:rsidRPr="0065473A">
        <w:rPr>
          <w:rFonts w:ascii="Times New Roman" w:eastAsia="AdvEPSTIM" w:hAnsi="Times New Roman" w:cs="Times New Roman"/>
          <w:color w:val="000000"/>
          <w:sz w:val="24"/>
          <w:szCs w:val="24"/>
          <w:lang w:val="en-US" w:eastAsia="ru-RU"/>
        </w:rPr>
        <w:t xml:space="preserve">down to the </w:t>
      </w:r>
      <w:proofErr w:type="spellStart"/>
      <w:r w:rsidRPr="0065473A">
        <w:rPr>
          <w:rFonts w:ascii="Times New Roman" w:eastAsia="AdvEPSTIM" w:hAnsi="Times New Roman" w:cs="Times New Roman"/>
          <w:color w:val="000000"/>
          <w:sz w:val="24"/>
          <w:szCs w:val="24"/>
          <w:lang w:val="en-US" w:eastAsia="ru-RU"/>
        </w:rPr>
        <w:t>submicrometer</w:t>
      </w:r>
      <w:proofErr w:type="spellEnd"/>
      <w:r w:rsidRPr="0065473A">
        <w:rPr>
          <w:rFonts w:ascii="Times New Roman" w:eastAsia="AdvEPSTIM" w:hAnsi="Times New Roman" w:cs="Times New Roman"/>
          <w:color w:val="000000"/>
          <w:sz w:val="24"/>
          <w:szCs w:val="24"/>
          <w:lang w:val="en-US" w:eastAsia="ru-RU"/>
        </w:rPr>
        <w:t xml:space="preserve"> scale</w:t>
      </w:r>
      <w:ins w:id="698" w:author="Author">
        <w:r w:rsidR="00B07891">
          <w:rPr>
            <w:rFonts w:ascii="Times New Roman" w:eastAsia="AdvEPSTIM" w:hAnsi="Times New Roman" w:cs="Times New Roman"/>
            <w:color w:val="000000"/>
            <w:sz w:val="24"/>
            <w:szCs w:val="24"/>
            <w:lang w:val="en-US" w:eastAsia="ru-RU"/>
          </w:rPr>
          <w:t>)</w:t>
        </w:r>
      </w:ins>
      <w:r w:rsidRPr="0065473A">
        <w:rPr>
          <w:rFonts w:ascii="Times New Roman" w:eastAsia="AdvEPSTIM" w:hAnsi="Times New Roman" w:cs="Times New Roman"/>
          <w:color w:val="000000"/>
          <w:sz w:val="24"/>
          <w:szCs w:val="24"/>
          <w:lang w:val="en-US" w:eastAsia="ru-RU"/>
        </w:rPr>
        <w:t xml:space="preserve"> and dynamic aging during SPD processing. This resulted in decomposition of the supersaturated solid solution and the formation of nanosized second-phase precipitates in the alloys with UFG structure (Fig. </w:t>
      </w:r>
      <w:r w:rsidR="007C0192" w:rsidRPr="007C0192">
        <w:rPr>
          <w:rFonts w:ascii="Times New Roman" w:eastAsia="AdvEPSTIM" w:hAnsi="Times New Roman" w:cs="Times New Roman"/>
          <w:color w:val="000000"/>
          <w:sz w:val="24"/>
          <w:szCs w:val="24"/>
          <w:lang w:val="en-US" w:eastAsia="ru-RU"/>
        </w:rPr>
        <w:t>9</w:t>
      </w:r>
      <w:r w:rsidRPr="0065473A">
        <w:rPr>
          <w:rFonts w:ascii="Times New Roman" w:eastAsia="AdvEPSTIM" w:hAnsi="Times New Roman" w:cs="Times New Roman"/>
          <w:color w:val="000000"/>
          <w:sz w:val="24"/>
          <w:szCs w:val="24"/>
          <w:lang w:val="en-US" w:eastAsia="ru-RU"/>
        </w:rPr>
        <w:t xml:space="preserve">). Boundary strengthening and precipitation hardening resulting in superior mechanical strength are characteristic of these ultrafine-grained microstructures with second-phase nanoprecipitates. At the same time, significantly enhanced electrical conductivity results from the very low content of solute atoms and the absence of GP zones in the Al matrix. Theoretical evaluations </w:t>
      </w:r>
      <w:ins w:id="699" w:author="Author">
        <w:r w:rsidR="00B07891">
          <w:rPr>
            <w:rFonts w:ascii="Times New Roman" w:eastAsia="AdvEPSTIM" w:hAnsi="Times New Roman" w:cs="Times New Roman"/>
            <w:color w:val="000000"/>
            <w:sz w:val="24"/>
            <w:szCs w:val="24"/>
            <w:lang w:val="en-US" w:eastAsia="ru-RU"/>
          </w:rPr>
          <w:t>[</w:t>
        </w:r>
        <w:r w:rsidR="00D711D9">
          <w:rPr>
            <w:rFonts w:ascii="Times New Roman" w:eastAsia="AdvEPSTIM" w:hAnsi="Times New Roman" w:cs="Times New Roman"/>
            <w:color w:val="000000"/>
            <w:sz w:val="24"/>
            <w:szCs w:val="24"/>
            <w:lang w:val="en-US" w:eastAsia="ru-RU"/>
          </w:rPr>
          <w:fldChar w:fldCharType="begin"/>
        </w:r>
        <w:r w:rsidR="00D711D9">
          <w:rPr>
            <w:rFonts w:ascii="Times New Roman" w:eastAsia="AdvEPSTIM" w:hAnsi="Times New Roman" w:cs="Times New Roman"/>
            <w:color w:val="000000"/>
            <w:sz w:val="24"/>
            <w:szCs w:val="24"/>
            <w:lang w:val="en-US" w:eastAsia="ru-RU"/>
          </w:rPr>
          <w:instrText xml:space="preserve"> NOTEREF _Ref80623188 \h </w:instrText>
        </w:r>
      </w:ins>
      <w:r w:rsidR="00D711D9">
        <w:rPr>
          <w:rFonts w:ascii="Times New Roman" w:eastAsia="AdvEPSTIM" w:hAnsi="Times New Roman" w:cs="Times New Roman"/>
          <w:color w:val="000000"/>
          <w:sz w:val="24"/>
          <w:szCs w:val="24"/>
          <w:lang w:val="en-US" w:eastAsia="ru-RU"/>
        </w:rPr>
      </w:r>
      <w:r w:rsidR="00D711D9">
        <w:rPr>
          <w:rFonts w:ascii="Times New Roman" w:eastAsia="AdvEPSTIM" w:hAnsi="Times New Roman" w:cs="Times New Roman"/>
          <w:color w:val="000000"/>
          <w:sz w:val="24"/>
          <w:szCs w:val="24"/>
          <w:lang w:val="en-US" w:eastAsia="ru-RU"/>
        </w:rPr>
        <w:fldChar w:fldCharType="separate"/>
      </w:r>
      <w:r w:rsidR="00516C34">
        <w:rPr>
          <w:rFonts w:ascii="Times New Roman" w:eastAsia="AdvEPSTIM" w:hAnsi="Times New Roman" w:cs="Times New Roman"/>
          <w:color w:val="000000"/>
          <w:sz w:val="24"/>
          <w:szCs w:val="24"/>
          <w:lang w:val="en-US" w:eastAsia="ru-RU"/>
        </w:rPr>
        <w:t>104</w:t>
      </w:r>
      <w:ins w:id="700" w:author="Author">
        <w:r w:rsidR="00D711D9">
          <w:rPr>
            <w:rFonts w:ascii="Times New Roman" w:eastAsia="AdvEPSTIM" w:hAnsi="Times New Roman" w:cs="Times New Roman"/>
            <w:color w:val="000000"/>
            <w:sz w:val="24"/>
            <w:szCs w:val="24"/>
            <w:lang w:val="en-US" w:eastAsia="ru-RU"/>
          </w:rPr>
          <w:fldChar w:fldCharType="end"/>
        </w:r>
        <w:r w:rsidR="00B07891">
          <w:rPr>
            <w:rFonts w:ascii="Times New Roman" w:eastAsia="AdvEPSTIM" w:hAnsi="Times New Roman" w:cs="Times New Roman"/>
            <w:color w:val="000000"/>
            <w:sz w:val="24"/>
            <w:szCs w:val="24"/>
            <w:lang w:val="en-US" w:eastAsia="ru-RU"/>
          </w:rPr>
          <w:t xml:space="preserve">] </w:t>
        </w:r>
      </w:ins>
      <w:r w:rsidRPr="0065473A">
        <w:rPr>
          <w:rFonts w:ascii="Times New Roman" w:eastAsia="AdvEPSTIM" w:hAnsi="Times New Roman" w:cs="Times New Roman"/>
          <w:color w:val="000000"/>
          <w:sz w:val="24"/>
          <w:szCs w:val="24"/>
          <w:lang w:val="en-US" w:eastAsia="ru-RU"/>
        </w:rPr>
        <w:t xml:space="preserve">and experimental studies </w:t>
      </w:r>
      <w:ins w:id="701" w:author="Author">
        <w:r w:rsidR="00B07891">
          <w:rPr>
            <w:rFonts w:ascii="Times New Roman" w:eastAsia="AdvEPSTIM" w:hAnsi="Times New Roman" w:cs="Times New Roman"/>
            <w:color w:val="000000"/>
            <w:sz w:val="24"/>
            <w:szCs w:val="24"/>
            <w:lang w:val="en-US" w:eastAsia="ru-RU"/>
          </w:rPr>
          <w:t>[</w:t>
        </w:r>
        <w:r w:rsidR="00D711D9">
          <w:rPr>
            <w:rFonts w:ascii="Times New Roman" w:eastAsia="AdvEPSTIM" w:hAnsi="Times New Roman" w:cs="Times New Roman"/>
            <w:color w:val="000000"/>
            <w:sz w:val="24"/>
            <w:szCs w:val="24"/>
            <w:lang w:val="en-US" w:eastAsia="ru-RU"/>
          </w:rPr>
          <w:fldChar w:fldCharType="begin"/>
        </w:r>
        <w:r w:rsidR="00D711D9">
          <w:rPr>
            <w:rFonts w:ascii="Times New Roman" w:eastAsia="AdvEPSTIM" w:hAnsi="Times New Roman" w:cs="Times New Roman"/>
            <w:color w:val="000000"/>
            <w:sz w:val="24"/>
            <w:szCs w:val="24"/>
            <w:lang w:val="en-US" w:eastAsia="ru-RU"/>
          </w:rPr>
          <w:instrText xml:space="preserve"> NOTEREF _Ref450919947 \h </w:instrText>
        </w:r>
      </w:ins>
      <w:r w:rsidR="00D711D9">
        <w:rPr>
          <w:rFonts w:ascii="Times New Roman" w:eastAsia="AdvEPSTIM" w:hAnsi="Times New Roman" w:cs="Times New Roman"/>
          <w:color w:val="000000"/>
          <w:sz w:val="24"/>
          <w:szCs w:val="24"/>
          <w:lang w:val="en-US" w:eastAsia="ru-RU"/>
        </w:rPr>
      </w:r>
      <w:r w:rsidR="00D711D9">
        <w:rPr>
          <w:rFonts w:ascii="Times New Roman" w:eastAsia="AdvEPSTIM" w:hAnsi="Times New Roman" w:cs="Times New Roman"/>
          <w:color w:val="000000"/>
          <w:sz w:val="24"/>
          <w:szCs w:val="24"/>
          <w:lang w:val="en-US" w:eastAsia="ru-RU"/>
        </w:rPr>
        <w:fldChar w:fldCharType="separate"/>
      </w:r>
      <w:r w:rsidR="00516C34">
        <w:rPr>
          <w:rFonts w:ascii="Times New Roman" w:eastAsia="AdvEPSTIM" w:hAnsi="Times New Roman" w:cs="Times New Roman"/>
          <w:color w:val="000000"/>
          <w:sz w:val="24"/>
          <w:szCs w:val="24"/>
          <w:lang w:val="en-US" w:eastAsia="ru-RU"/>
        </w:rPr>
        <w:t>84</w:t>
      </w:r>
      <w:ins w:id="702" w:author="Author">
        <w:r w:rsidR="00D711D9">
          <w:rPr>
            <w:rFonts w:ascii="Times New Roman" w:eastAsia="AdvEPSTIM" w:hAnsi="Times New Roman" w:cs="Times New Roman"/>
            <w:color w:val="000000"/>
            <w:sz w:val="24"/>
            <w:szCs w:val="24"/>
            <w:lang w:val="en-US" w:eastAsia="ru-RU"/>
          </w:rPr>
          <w:fldChar w:fldCharType="end"/>
        </w:r>
        <w:r w:rsidR="00D711D9" w:rsidRPr="00DA76E8">
          <w:rPr>
            <w:rFonts w:ascii="Times New Roman" w:eastAsia="AdvEPSTIM" w:hAnsi="Times New Roman" w:cs="Times New Roman"/>
            <w:color w:val="000000"/>
            <w:sz w:val="24"/>
            <w:szCs w:val="24"/>
            <w:lang w:val="en-US" w:eastAsia="ru-RU"/>
          </w:rPr>
          <w:t xml:space="preserve">, </w:t>
        </w:r>
        <w:r w:rsidR="00D711D9">
          <w:rPr>
            <w:rFonts w:ascii="Times New Roman" w:eastAsia="AdvEPSTIM" w:hAnsi="Times New Roman" w:cs="Times New Roman"/>
            <w:color w:val="000000"/>
            <w:sz w:val="24"/>
            <w:szCs w:val="24"/>
            <w:lang w:val="en-US" w:eastAsia="ru-RU"/>
          </w:rPr>
          <w:fldChar w:fldCharType="begin"/>
        </w:r>
        <w:r w:rsidR="00D711D9">
          <w:rPr>
            <w:rFonts w:ascii="Times New Roman" w:eastAsia="AdvEPSTIM" w:hAnsi="Times New Roman" w:cs="Times New Roman"/>
            <w:color w:val="000000"/>
            <w:sz w:val="24"/>
            <w:szCs w:val="24"/>
            <w:lang w:val="en-US" w:eastAsia="ru-RU"/>
          </w:rPr>
          <w:instrText xml:space="preserve"> NOTEREF _Ref88573706 \h </w:instrText>
        </w:r>
      </w:ins>
      <w:r w:rsidR="00D711D9">
        <w:rPr>
          <w:rFonts w:ascii="Times New Roman" w:eastAsia="AdvEPSTIM" w:hAnsi="Times New Roman" w:cs="Times New Roman"/>
          <w:color w:val="000000"/>
          <w:sz w:val="24"/>
          <w:szCs w:val="24"/>
          <w:lang w:val="en-US" w:eastAsia="ru-RU"/>
        </w:rPr>
      </w:r>
      <w:r w:rsidR="00D711D9">
        <w:rPr>
          <w:rFonts w:ascii="Times New Roman" w:eastAsia="AdvEPSTIM" w:hAnsi="Times New Roman" w:cs="Times New Roman"/>
          <w:color w:val="000000"/>
          <w:sz w:val="24"/>
          <w:szCs w:val="24"/>
          <w:lang w:val="en-US" w:eastAsia="ru-RU"/>
        </w:rPr>
        <w:fldChar w:fldCharType="separate"/>
      </w:r>
      <w:r w:rsidR="00516C34">
        <w:rPr>
          <w:rFonts w:ascii="Times New Roman" w:eastAsia="AdvEPSTIM" w:hAnsi="Times New Roman" w:cs="Times New Roman"/>
          <w:color w:val="000000"/>
          <w:sz w:val="24"/>
          <w:szCs w:val="24"/>
          <w:lang w:val="en-US" w:eastAsia="ru-RU"/>
        </w:rPr>
        <w:t>103</w:t>
      </w:r>
      <w:ins w:id="703" w:author="Author">
        <w:r w:rsidR="00D711D9">
          <w:rPr>
            <w:rFonts w:ascii="Times New Roman" w:eastAsia="AdvEPSTIM" w:hAnsi="Times New Roman" w:cs="Times New Roman"/>
            <w:color w:val="000000"/>
            <w:sz w:val="24"/>
            <w:szCs w:val="24"/>
            <w:lang w:val="en-US" w:eastAsia="ru-RU"/>
          </w:rPr>
          <w:fldChar w:fldCharType="end"/>
        </w:r>
        <w:r w:rsidR="00B07891">
          <w:rPr>
            <w:rFonts w:ascii="Times New Roman" w:eastAsia="AdvEPSTIM" w:hAnsi="Times New Roman" w:cs="Times New Roman"/>
            <w:color w:val="000000"/>
            <w:sz w:val="24"/>
            <w:szCs w:val="24"/>
            <w:lang w:val="en-US" w:eastAsia="ru-RU"/>
          </w:rPr>
          <w:t xml:space="preserve">] </w:t>
        </w:r>
      </w:ins>
      <w:r w:rsidRPr="0065473A">
        <w:rPr>
          <w:rFonts w:ascii="Times New Roman" w:eastAsia="AdvEPSTIM" w:hAnsi="Times New Roman" w:cs="Times New Roman"/>
          <w:color w:val="000000"/>
          <w:sz w:val="24"/>
          <w:szCs w:val="24"/>
          <w:lang w:val="en-US" w:eastAsia="ru-RU"/>
        </w:rPr>
        <w:t>confirm this approach.</w:t>
      </w:r>
    </w:p>
    <w:p w14:paraId="428414C7" w14:textId="59CA6041" w:rsidR="00B67ACD" w:rsidRPr="00162111" w:rsidRDefault="00B67ACD" w:rsidP="0065473A">
      <w:pPr>
        <w:tabs>
          <w:tab w:val="left" w:pos="851"/>
          <w:tab w:val="left" w:pos="9356"/>
        </w:tabs>
        <w:spacing w:after="0" w:line="480" w:lineRule="auto"/>
        <w:ind w:right="-6"/>
        <w:jc w:val="both"/>
        <w:rPr>
          <w:ins w:id="704" w:author="Author"/>
          <w:rFonts w:ascii="Times New Roman" w:eastAsia="AdvEPSTIM" w:hAnsi="Times New Roman" w:cs="Times New Roman"/>
          <w:color w:val="000000"/>
          <w:sz w:val="24"/>
          <w:szCs w:val="24"/>
          <w:lang w:val="en-US" w:eastAsia="ru-RU"/>
        </w:rPr>
      </w:pPr>
      <w:ins w:id="705" w:author="Author">
        <w:r w:rsidRPr="00162111">
          <w:rPr>
            <w:rFonts w:ascii="Times New Roman" w:eastAsia="AdvEPSTIM" w:hAnsi="Times New Roman" w:cs="Times New Roman"/>
            <w:color w:val="000000"/>
            <w:sz w:val="24"/>
            <w:szCs w:val="24"/>
            <w:lang w:val="en-US" w:eastAsia="ru-RU"/>
          </w:rPr>
          <w:t>The</w:t>
        </w:r>
        <w:r w:rsidRPr="00B67ACD">
          <w:rPr>
            <w:rFonts w:ascii="Times New Roman" w:eastAsia="AdvEPSTIM" w:hAnsi="Times New Roman" w:cs="Times New Roman"/>
            <w:color w:val="000000"/>
            <w:sz w:val="24"/>
            <w:szCs w:val="24"/>
            <w:lang w:val="en-US" w:eastAsia="ru-RU"/>
          </w:rPr>
          <w:t xml:space="preserve"> dependence is well described by the ratio for </w:t>
        </w:r>
        <w:r w:rsidRPr="00162111">
          <w:rPr>
            <w:rFonts w:ascii="Times New Roman" w:eastAsia="AdvEPSTIM" w:hAnsi="Times New Roman" w:cs="Times New Roman"/>
            <w:color w:val="000000"/>
            <w:sz w:val="24"/>
            <w:szCs w:val="24"/>
            <w:lang w:val="en-US" w:eastAsia="ru-RU"/>
          </w:rPr>
          <w:t xml:space="preserve">strength (eq. 2) and </w:t>
        </w:r>
        <w:r w:rsidRPr="00B67ACD">
          <w:rPr>
            <w:rFonts w:ascii="Times New Roman" w:eastAsia="AdvEPSTIM" w:hAnsi="Times New Roman" w:cs="Times New Roman"/>
            <w:color w:val="000000"/>
            <w:sz w:val="24"/>
            <w:szCs w:val="24"/>
            <w:lang w:val="en-US" w:eastAsia="ru-RU"/>
          </w:rPr>
          <w:t>electrical resistance</w:t>
        </w:r>
        <w:r w:rsidRPr="00162111">
          <w:rPr>
            <w:rFonts w:ascii="Times New Roman" w:eastAsia="AdvEPSTIM" w:hAnsi="Times New Roman" w:cs="Times New Roman"/>
            <w:color w:val="000000"/>
            <w:sz w:val="24"/>
            <w:szCs w:val="24"/>
            <w:lang w:val="en-US" w:eastAsia="ru-RU"/>
          </w:rPr>
          <w:t xml:space="preserve"> (eq. 3) that were applied to assess the </w:t>
        </w:r>
        <w:r w:rsidRPr="00B67ACD">
          <w:rPr>
            <w:rFonts w:ascii="Times New Roman" w:eastAsia="AdvEPSTIM" w:hAnsi="Times New Roman" w:cs="Times New Roman"/>
            <w:color w:val="000000"/>
            <w:sz w:val="24"/>
            <w:szCs w:val="24"/>
            <w:lang w:val="en-US" w:eastAsia="ru-RU"/>
          </w:rPr>
          <w:t>properties of UFG alloys</w:t>
        </w:r>
        <w:r w:rsidRPr="00162111">
          <w:rPr>
            <w:rFonts w:ascii="Times New Roman" w:eastAsia="AdvEPSTIM" w:hAnsi="Times New Roman" w:cs="Times New Roman"/>
            <w:color w:val="000000"/>
            <w:sz w:val="24"/>
            <w:szCs w:val="24"/>
            <w:lang w:val="en-US" w:eastAsia="ru-RU"/>
          </w:rPr>
          <w:t xml:space="preserve"> in (</w:t>
        </w:r>
        <w:r>
          <w:rPr>
            <w:rFonts w:ascii="Times New Roman" w:eastAsia="AdvEPSTIM" w:hAnsi="Times New Roman" w:cs="Times New Roman"/>
            <w:color w:val="000000"/>
            <w:sz w:val="24"/>
            <w:szCs w:val="24"/>
            <w:lang w:val="en-US" w:eastAsia="ru-RU"/>
          </w:rPr>
          <w:fldChar w:fldCharType="begin"/>
        </w:r>
        <w:r>
          <w:rPr>
            <w:rFonts w:ascii="Times New Roman" w:eastAsia="AdvEPSTIM" w:hAnsi="Times New Roman" w:cs="Times New Roman"/>
            <w:color w:val="000000"/>
            <w:sz w:val="24"/>
            <w:szCs w:val="24"/>
            <w:lang w:val="en-US" w:eastAsia="ru-RU"/>
          </w:rPr>
          <w:instrText xml:space="preserve"> NOTEREF _Ref450919947 \h </w:instrText>
        </w:r>
      </w:ins>
      <w:r>
        <w:rPr>
          <w:rFonts w:ascii="Times New Roman" w:eastAsia="AdvEPSTIM" w:hAnsi="Times New Roman" w:cs="Times New Roman"/>
          <w:color w:val="000000"/>
          <w:sz w:val="24"/>
          <w:szCs w:val="24"/>
          <w:lang w:val="en-US" w:eastAsia="ru-RU"/>
        </w:rPr>
      </w:r>
      <w:r>
        <w:rPr>
          <w:rFonts w:ascii="Times New Roman" w:eastAsia="AdvEPSTIM" w:hAnsi="Times New Roman" w:cs="Times New Roman"/>
          <w:color w:val="000000"/>
          <w:sz w:val="24"/>
          <w:szCs w:val="24"/>
          <w:lang w:val="en-US" w:eastAsia="ru-RU"/>
        </w:rPr>
        <w:fldChar w:fldCharType="separate"/>
      </w:r>
      <w:r w:rsidR="00516C34">
        <w:rPr>
          <w:rFonts w:ascii="Times New Roman" w:eastAsia="AdvEPSTIM" w:hAnsi="Times New Roman" w:cs="Times New Roman"/>
          <w:color w:val="000000"/>
          <w:sz w:val="24"/>
          <w:szCs w:val="24"/>
          <w:lang w:val="en-US" w:eastAsia="ru-RU"/>
        </w:rPr>
        <w:t>84</w:t>
      </w:r>
      <w:ins w:id="706" w:author="Author">
        <w:r>
          <w:rPr>
            <w:rFonts w:ascii="Times New Roman" w:eastAsia="AdvEPSTIM" w:hAnsi="Times New Roman" w:cs="Times New Roman"/>
            <w:color w:val="000000"/>
            <w:sz w:val="24"/>
            <w:szCs w:val="24"/>
            <w:lang w:val="en-US" w:eastAsia="ru-RU"/>
          </w:rPr>
          <w:fldChar w:fldCharType="end"/>
        </w:r>
        <w:r w:rsidRPr="00162111">
          <w:rPr>
            <w:rFonts w:ascii="Times New Roman" w:eastAsia="AdvEPSTIM" w:hAnsi="Times New Roman" w:cs="Times New Roman"/>
            <w:color w:val="000000"/>
            <w:sz w:val="24"/>
            <w:szCs w:val="24"/>
            <w:lang w:val="en-US" w:eastAsia="ru-RU"/>
          </w:rPr>
          <w:t xml:space="preserve">, </w:t>
        </w:r>
        <w:r>
          <w:rPr>
            <w:rFonts w:ascii="Times New Roman" w:eastAsia="AdvEPSTIM" w:hAnsi="Times New Roman" w:cs="Times New Roman"/>
            <w:color w:val="000000"/>
            <w:sz w:val="24"/>
            <w:szCs w:val="24"/>
            <w:lang w:val="en-US" w:eastAsia="ru-RU"/>
          </w:rPr>
          <w:fldChar w:fldCharType="begin"/>
        </w:r>
        <w:r>
          <w:rPr>
            <w:rFonts w:ascii="Times New Roman" w:eastAsia="AdvEPSTIM" w:hAnsi="Times New Roman" w:cs="Times New Roman"/>
            <w:color w:val="000000"/>
            <w:sz w:val="24"/>
            <w:szCs w:val="24"/>
            <w:lang w:val="en-US" w:eastAsia="ru-RU"/>
          </w:rPr>
          <w:instrText xml:space="preserve"> NOTEREF _Ref88573706 \h </w:instrText>
        </w:r>
      </w:ins>
      <w:r>
        <w:rPr>
          <w:rFonts w:ascii="Times New Roman" w:eastAsia="AdvEPSTIM" w:hAnsi="Times New Roman" w:cs="Times New Roman"/>
          <w:color w:val="000000"/>
          <w:sz w:val="24"/>
          <w:szCs w:val="24"/>
          <w:lang w:val="en-US" w:eastAsia="ru-RU"/>
        </w:rPr>
      </w:r>
      <w:r>
        <w:rPr>
          <w:rFonts w:ascii="Times New Roman" w:eastAsia="AdvEPSTIM" w:hAnsi="Times New Roman" w:cs="Times New Roman"/>
          <w:color w:val="000000"/>
          <w:sz w:val="24"/>
          <w:szCs w:val="24"/>
          <w:lang w:val="en-US" w:eastAsia="ru-RU"/>
        </w:rPr>
        <w:fldChar w:fldCharType="separate"/>
      </w:r>
      <w:r w:rsidR="00516C34">
        <w:rPr>
          <w:rFonts w:ascii="Times New Roman" w:eastAsia="AdvEPSTIM" w:hAnsi="Times New Roman" w:cs="Times New Roman"/>
          <w:color w:val="000000"/>
          <w:sz w:val="24"/>
          <w:szCs w:val="24"/>
          <w:lang w:val="en-US" w:eastAsia="ru-RU"/>
        </w:rPr>
        <w:t>103</w:t>
      </w:r>
      <w:ins w:id="707" w:author="Author">
        <w:r>
          <w:rPr>
            <w:rFonts w:ascii="Times New Roman" w:eastAsia="AdvEPSTIM" w:hAnsi="Times New Roman" w:cs="Times New Roman"/>
            <w:color w:val="000000"/>
            <w:sz w:val="24"/>
            <w:szCs w:val="24"/>
            <w:lang w:val="en-US" w:eastAsia="ru-RU"/>
          </w:rPr>
          <w:fldChar w:fldCharType="end"/>
        </w:r>
        <w:r w:rsidRPr="00162111">
          <w:rPr>
            <w:rFonts w:ascii="Times New Roman" w:eastAsia="AdvEPSTIM" w:hAnsi="Times New Roman" w:cs="Times New Roman"/>
            <w:color w:val="000000"/>
            <w:sz w:val="24"/>
            <w:szCs w:val="24"/>
            <w:lang w:val="en-US" w:eastAsia="ru-RU"/>
          </w:rPr>
          <w:t xml:space="preserve">, </w:t>
        </w:r>
        <w:r>
          <w:rPr>
            <w:rFonts w:ascii="Times New Roman" w:eastAsia="AdvEPSTIM" w:hAnsi="Times New Roman" w:cs="Times New Roman"/>
            <w:color w:val="000000"/>
            <w:sz w:val="24"/>
            <w:szCs w:val="24"/>
            <w:lang w:val="en-US" w:eastAsia="ru-RU"/>
          </w:rPr>
          <w:fldChar w:fldCharType="begin"/>
        </w:r>
        <w:r>
          <w:rPr>
            <w:rFonts w:ascii="Times New Roman" w:eastAsia="AdvEPSTIM" w:hAnsi="Times New Roman" w:cs="Times New Roman"/>
            <w:color w:val="000000"/>
            <w:sz w:val="24"/>
            <w:szCs w:val="24"/>
            <w:lang w:val="en-US" w:eastAsia="ru-RU"/>
          </w:rPr>
          <w:instrText xml:space="preserve"> NOTEREF _Ref80623188 \h </w:instrText>
        </w:r>
      </w:ins>
      <w:r>
        <w:rPr>
          <w:rFonts w:ascii="Times New Roman" w:eastAsia="AdvEPSTIM" w:hAnsi="Times New Roman" w:cs="Times New Roman"/>
          <w:color w:val="000000"/>
          <w:sz w:val="24"/>
          <w:szCs w:val="24"/>
          <w:lang w:val="en-US" w:eastAsia="ru-RU"/>
        </w:rPr>
      </w:r>
      <w:r>
        <w:rPr>
          <w:rFonts w:ascii="Times New Roman" w:eastAsia="AdvEPSTIM" w:hAnsi="Times New Roman" w:cs="Times New Roman"/>
          <w:color w:val="000000"/>
          <w:sz w:val="24"/>
          <w:szCs w:val="24"/>
          <w:lang w:val="en-US" w:eastAsia="ru-RU"/>
        </w:rPr>
        <w:fldChar w:fldCharType="separate"/>
      </w:r>
      <w:r w:rsidR="00516C34">
        <w:rPr>
          <w:rFonts w:ascii="Times New Roman" w:eastAsia="AdvEPSTIM" w:hAnsi="Times New Roman" w:cs="Times New Roman"/>
          <w:color w:val="000000"/>
          <w:sz w:val="24"/>
          <w:szCs w:val="24"/>
          <w:lang w:val="en-US" w:eastAsia="ru-RU"/>
        </w:rPr>
        <w:t>104</w:t>
      </w:r>
      <w:ins w:id="708" w:author="Author">
        <w:r>
          <w:rPr>
            <w:rFonts w:ascii="Times New Roman" w:eastAsia="AdvEPSTIM" w:hAnsi="Times New Roman" w:cs="Times New Roman"/>
            <w:color w:val="000000"/>
            <w:sz w:val="24"/>
            <w:szCs w:val="24"/>
            <w:lang w:val="en-US" w:eastAsia="ru-RU"/>
          </w:rPr>
          <w:fldChar w:fldCharType="end"/>
        </w:r>
        <w:r w:rsidRPr="00162111">
          <w:rPr>
            <w:rFonts w:ascii="Times New Roman" w:eastAsia="AdvEPSTIM" w:hAnsi="Times New Roman" w:cs="Times New Roman"/>
            <w:color w:val="000000"/>
            <w:sz w:val="24"/>
            <w:szCs w:val="24"/>
            <w:lang w:val="en-US" w:eastAsia="ru-RU"/>
          </w:rPr>
          <w:t>):</w:t>
        </w:r>
      </w:ins>
    </w:p>
    <w:p w14:paraId="63C1AACA" w14:textId="5B0C1642" w:rsidR="00B67ACD" w:rsidRDefault="005D6351" w:rsidP="0065473A">
      <w:pPr>
        <w:tabs>
          <w:tab w:val="left" w:pos="851"/>
          <w:tab w:val="left" w:pos="9356"/>
        </w:tabs>
        <w:spacing w:after="0" w:line="480" w:lineRule="auto"/>
        <w:ind w:right="-6"/>
        <w:jc w:val="both"/>
        <w:rPr>
          <w:ins w:id="709" w:author="Author"/>
          <w:rFonts w:ascii="Times New Roman" w:eastAsia="AdvEPSTIM" w:hAnsi="Times New Roman" w:cs="Times New Roman"/>
          <w:color w:val="000000"/>
          <w:sz w:val="24"/>
          <w:szCs w:val="24"/>
          <w:lang w:val="en-US" w:eastAsia="ru-RU"/>
        </w:rPr>
      </w:pPr>
      <w:ins w:id="710" w:author="Author">
        <w:r>
          <w:rPr>
            <w:rFonts w:ascii="Times New Roman" w:eastAsia="AdvEPSTIM" w:hAnsi="Times New Roman" w:cs="Times New Roman"/>
            <w:color w:val="000000"/>
            <w:sz w:val="24"/>
            <w:szCs w:val="24"/>
            <w:lang w:val="en-US" w:eastAsia="ru-RU"/>
          </w:rPr>
          <w:lastRenderedPageBreak/>
          <w:tab/>
        </w:r>
      </w:ins>
      <m:oMath>
        <m:sSub>
          <m:sSubPr>
            <m:ctrlPr>
              <w:ins w:id="711" w:author="Author">
                <w:rPr>
                  <w:rFonts w:ascii="Cambria Math" w:eastAsia="AdvEPSTIM" w:hAnsi="Cambria Math" w:cs="Times New Roman"/>
                  <w:i/>
                  <w:color w:val="000000"/>
                  <w:sz w:val="24"/>
                  <w:szCs w:val="24"/>
                  <w:lang w:val="en-US" w:eastAsia="ru-RU"/>
                </w:rPr>
              </w:ins>
            </m:ctrlPr>
          </m:sSubPr>
          <m:e>
            <m:r>
              <w:ins w:id="712" w:author="Author">
                <w:rPr>
                  <w:rFonts w:ascii="Cambria Math" w:eastAsia="AdvEPSTIM" w:hAnsi="Cambria Math" w:cs="Times New Roman"/>
                  <w:color w:val="000000"/>
                  <w:sz w:val="24"/>
                  <w:szCs w:val="24"/>
                  <w:lang w:val="en-US" w:eastAsia="ru-RU"/>
                </w:rPr>
                <m:t>σ</m:t>
              </w:ins>
            </m:r>
          </m:e>
          <m:sub>
            <m:r>
              <w:ins w:id="713" w:author="Author">
                <w:rPr>
                  <w:rFonts w:ascii="Cambria Math" w:eastAsia="AdvEPSTIM" w:hAnsi="Cambria Math" w:cs="Times New Roman"/>
                  <w:color w:val="000000"/>
                  <w:sz w:val="24"/>
                  <w:szCs w:val="24"/>
                  <w:lang w:val="en-US" w:eastAsia="ru-RU"/>
                </w:rPr>
                <m:t>total</m:t>
              </w:ins>
            </m:r>
          </m:sub>
        </m:sSub>
        <m:r>
          <w:ins w:id="714" w:author="Author">
            <w:rPr>
              <w:rFonts w:ascii="Cambria Math" w:eastAsia="AdvEPSTIM" w:hAnsi="Cambria Math" w:cs="Times New Roman"/>
              <w:color w:val="000000"/>
              <w:sz w:val="24"/>
              <w:szCs w:val="24"/>
              <w:lang w:val="en-US" w:eastAsia="ru-RU"/>
            </w:rPr>
            <m:t>=</m:t>
          </w:ins>
        </m:r>
        <m:sSub>
          <m:sSubPr>
            <m:ctrlPr>
              <w:ins w:id="715" w:author="Author">
                <w:rPr>
                  <w:rFonts w:ascii="Cambria Math" w:eastAsia="AdvEPSTIM" w:hAnsi="Cambria Math" w:cs="Times New Roman"/>
                  <w:i/>
                  <w:color w:val="000000"/>
                  <w:sz w:val="24"/>
                  <w:szCs w:val="24"/>
                  <w:lang w:val="en-US" w:eastAsia="ru-RU"/>
                </w:rPr>
              </w:ins>
            </m:ctrlPr>
          </m:sSubPr>
          <m:e>
            <m:r>
              <w:ins w:id="716" w:author="Author">
                <w:rPr>
                  <w:rFonts w:ascii="Cambria Math" w:eastAsia="AdvEPSTIM" w:hAnsi="Cambria Math" w:cs="Times New Roman"/>
                  <w:color w:val="000000"/>
                  <w:sz w:val="24"/>
                  <w:szCs w:val="24"/>
                  <w:lang w:val="en-US" w:eastAsia="ru-RU"/>
                </w:rPr>
                <m:t>σ</m:t>
              </w:ins>
            </m:r>
          </m:e>
          <m:sub>
            <m:r>
              <w:ins w:id="717" w:author="Author">
                <w:rPr>
                  <w:rFonts w:ascii="Cambria Math" w:eastAsia="AdvEPSTIM" w:hAnsi="Cambria Math" w:cs="Times New Roman"/>
                  <w:color w:val="000000"/>
                  <w:sz w:val="24"/>
                  <w:szCs w:val="24"/>
                  <w:lang w:val="en-US" w:eastAsia="ru-RU"/>
                </w:rPr>
                <m:t>o</m:t>
              </w:ins>
            </m:r>
          </m:sub>
        </m:sSub>
        <m:r>
          <w:ins w:id="718" w:author="Author">
            <w:rPr>
              <w:rFonts w:ascii="Cambria Math" w:eastAsia="AdvEPSTIM" w:hAnsi="Cambria Math" w:cs="Times New Roman"/>
              <w:color w:val="000000"/>
              <w:sz w:val="24"/>
              <w:szCs w:val="24"/>
              <w:lang w:val="en-US" w:eastAsia="ru-RU"/>
            </w:rPr>
            <m:t>+</m:t>
          </w:ins>
        </m:r>
        <m:sSub>
          <m:sSubPr>
            <m:ctrlPr>
              <w:ins w:id="719" w:author="Author">
                <w:rPr>
                  <w:rFonts w:ascii="Cambria Math" w:eastAsia="AdvEPSTIM" w:hAnsi="Cambria Math" w:cs="Times New Roman"/>
                  <w:i/>
                  <w:color w:val="000000"/>
                  <w:sz w:val="24"/>
                  <w:szCs w:val="24"/>
                  <w:lang w:val="en-US" w:eastAsia="ru-RU"/>
                </w:rPr>
              </w:ins>
            </m:ctrlPr>
          </m:sSubPr>
          <m:e>
            <m:r>
              <w:ins w:id="720" w:author="Author">
                <w:rPr>
                  <w:rFonts w:ascii="Cambria Math" w:eastAsia="AdvEPSTIM" w:hAnsi="Cambria Math" w:cs="Times New Roman"/>
                  <w:color w:val="000000"/>
                  <w:sz w:val="24"/>
                  <w:szCs w:val="24"/>
                  <w:lang w:val="en-US" w:eastAsia="ru-RU"/>
                </w:rPr>
                <m:t>σ</m:t>
              </w:ins>
            </m:r>
          </m:e>
          <m:sub>
            <m:r>
              <w:ins w:id="721" w:author="Author">
                <w:rPr>
                  <w:rFonts w:ascii="Cambria Math" w:eastAsia="AdvEPSTIM" w:hAnsi="Cambria Math" w:cs="Times New Roman"/>
                  <w:color w:val="000000"/>
                  <w:sz w:val="24"/>
                  <w:szCs w:val="24"/>
                  <w:lang w:val="en-US" w:eastAsia="ru-RU"/>
                </w:rPr>
                <m:t>gs</m:t>
              </w:ins>
            </m:r>
          </m:sub>
        </m:sSub>
        <m:r>
          <w:ins w:id="722" w:author="Author">
            <w:rPr>
              <w:rFonts w:ascii="Cambria Math" w:eastAsia="AdvEPSTIM" w:hAnsi="Cambria Math" w:cs="Times New Roman"/>
              <w:color w:val="000000"/>
              <w:sz w:val="24"/>
              <w:szCs w:val="24"/>
              <w:lang w:val="en-US" w:eastAsia="ru-RU"/>
            </w:rPr>
            <m:t>+</m:t>
          </w:ins>
        </m:r>
        <m:sSub>
          <m:sSubPr>
            <m:ctrlPr>
              <w:ins w:id="723" w:author="Author">
                <w:rPr>
                  <w:rFonts w:ascii="Cambria Math" w:eastAsia="AdvEPSTIM" w:hAnsi="Cambria Math" w:cs="Times New Roman"/>
                  <w:i/>
                  <w:color w:val="000000"/>
                  <w:sz w:val="24"/>
                  <w:szCs w:val="24"/>
                  <w:lang w:val="en-US" w:eastAsia="ru-RU"/>
                </w:rPr>
              </w:ins>
            </m:ctrlPr>
          </m:sSubPr>
          <m:e>
            <m:r>
              <w:ins w:id="724" w:author="Author">
                <w:rPr>
                  <w:rFonts w:ascii="Cambria Math" w:eastAsia="AdvEPSTIM" w:hAnsi="Cambria Math" w:cs="Times New Roman"/>
                  <w:color w:val="000000"/>
                  <w:sz w:val="24"/>
                  <w:szCs w:val="24"/>
                  <w:lang w:val="en-US" w:eastAsia="ru-RU"/>
                </w:rPr>
                <m:t>σ</m:t>
              </w:ins>
            </m:r>
          </m:e>
          <m:sub>
            <m:r>
              <w:ins w:id="725" w:author="Author">
                <w:rPr>
                  <w:rFonts w:ascii="Cambria Math" w:eastAsia="AdvEPSTIM" w:hAnsi="Cambria Math" w:cs="Times New Roman"/>
                  <w:color w:val="000000"/>
                  <w:sz w:val="24"/>
                  <w:szCs w:val="24"/>
                  <w:lang w:val="en-US" w:eastAsia="ru-RU"/>
                </w:rPr>
                <m:t>ss</m:t>
              </w:ins>
            </m:r>
          </m:sub>
        </m:sSub>
        <m:r>
          <w:ins w:id="726" w:author="Author">
            <w:rPr>
              <w:rFonts w:ascii="Cambria Math" w:eastAsia="AdvEPSTIM" w:hAnsi="Cambria Math" w:cs="Times New Roman"/>
              <w:color w:val="000000"/>
              <w:sz w:val="24"/>
              <w:szCs w:val="24"/>
              <w:lang w:val="en-US" w:eastAsia="ru-RU"/>
            </w:rPr>
            <m:t>+</m:t>
          </w:ins>
        </m:r>
        <m:sSub>
          <m:sSubPr>
            <m:ctrlPr>
              <w:ins w:id="727" w:author="Author">
                <w:rPr>
                  <w:rFonts w:ascii="Cambria Math" w:eastAsia="AdvEPSTIM" w:hAnsi="Cambria Math" w:cs="Times New Roman"/>
                  <w:i/>
                  <w:color w:val="000000"/>
                  <w:sz w:val="24"/>
                  <w:szCs w:val="24"/>
                  <w:lang w:val="en-US" w:eastAsia="ru-RU"/>
                </w:rPr>
              </w:ins>
            </m:ctrlPr>
          </m:sSubPr>
          <m:e>
            <m:r>
              <w:ins w:id="728" w:author="Author">
                <w:rPr>
                  <w:rFonts w:ascii="Cambria Math" w:eastAsia="AdvEPSTIM" w:hAnsi="Cambria Math" w:cs="Times New Roman"/>
                  <w:color w:val="000000"/>
                  <w:sz w:val="24"/>
                  <w:szCs w:val="24"/>
                  <w:lang w:val="en-US" w:eastAsia="ru-RU"/>
                </w:rPr>
                <m:t>σ</m:t>
              </w:ins>
            </m:r>
          </m:e>
          <m:sub>
            <m:r>
              <w:ins w:id="729" w:author="Author">
                <w:rPr>
                  <w:rFonts w:ascii="Cambria Math" w:eastAsia="AdvEPSTIM" w:hAnsi="Cambria Math" w:cs="Times New Roman"/>
                  <w:color w:val="000000"/>
                  <w:sz w:val="24"/>
                  <w:szCs w:val="24"/>
                  <w:lang w:val="en-US" w:eastAsia="ru-RU"/>
                </w:rPr>
                <m:t>dis</m:t>
              </w:ins>
            </m:r>
          </m:sub>
        </m:sSub>
        <m:r>
          <w:ins w:id="730" w:author="Author">
            <w:rPr>
              <w:rFonts w:ascii="Cambria Math" w:eastAsia="AdvEPSTIM" w:hAnsi="Cambria Math" w:cs="Times New Roman"/>
              <w:color w:val="000000"/>
              <w:sz w:val="24"/>
              <w:szCs w:val="24"/>
              <w:lang w:val="en-US" w:eastAsia="ru-RU"/>
            </w:rPr>
            <m:t>+</m:t>
          </w:ins>
        </m:r>
        <m:sSub>
          <m:sSubPr>
            <m:ctrlPr>
              <w:ins w:id="731" w:author="Author">
                <w:rPr>
                  <w:rFonts w:ascii="Cambria Math" w:eastAsia="AdvEPSTIM" w:hAnsi="Cambria Math" w:cs="Times New Roman"/>
                  <w:i/>
                  <w:color w:val="000000"/>
                  <w:sz w:val="24"/>
                  <w:szCs w:val="24"/>
                  <w:lang w:val="en-US" w:eastAsia="ru-RU"/>
                </w:rPr>
              </w:ins>
            </m:ctrlPr>
          </m:sSubPr>
          <m:e>
            <m:r>
              <w:ins w:id="732" w:author="Author">
                <w:rPr>
                  <w:rFonts w:ascii="Cambria Math" w:eastAsia="AdvEPSTIM" w:hAnsi="Cambria Math" w:cs="Times New Roman"/>
                  <w:color w:val="000000"/>
                  <w:sz w:val="24"/>
                  <w:szCs w:val="24"/>
                  <w:lang w:val="en-US" w:eastAsia="ru-RU"/>
                </w:rPr>
                <m:t>σ</m:t>
              </w:ins>
            </m:r>
          </m:e>
          <m:sub>
            <m:r>
              <w:ins w:id="733" w:author="Author">
                <w:rPr>
                  <w:rFonts w:ascii="Cambria Math" w:eastAsia="AdvEPSTIM" w:hAnsi="Cambria Math" w:cs="Times New Roman"/>
                  <w:color w:val="000000"/>
                  <w:sz w:val="24"/>
                  <w:szCs w:val="24"/>
                  <w:lang w:val="en-US" w:eastAsia="ru-RU"/>
                </w:rPr>
                <m:t>p</m:t>
              </w:ins>
            </m:r>
          </m:sub>
        </m:sSub>
        <m:r>
          <w:ins w:id="734" w:author="Author">
            <w:rPr>
              <w:rFonts w:ascii="Cambria Math" w:eastAsia="AdvEPSTIM" w:hAnsi="Cambria Math" w:cs="Times New Roman"/>
              <w:color w:val="000000"/>
              <w:sz w:val="24"/>
              <w:szCs w:val="24"/>
              <w:lang w:val="en-US" w:eastAsia="ru-RU"/>
            </w:rPr>
            <m:t>,</m:t>
          </w:ins>
        </m:r>
      </m:oMath>
      <w:ins w:id="735" w:author="Author">
        <w:r w:rsidR="00320C27" w:rsidRPr="00162111">
          <w:rPr>
            <w:rFonts w:ascii="Times New Roman" w:eastAsia="AdvEPSTIM" w:hAnsi="Times New Roman" w:cs="Times New Roman"/>
            <w:color w:val="000000"/>
            <w:sz w:val="24"/>
            <w:szCs w:val="24"/>
            <w:lang w:val="en-US" w:eastAsia="ru-RU"/>
          </w:rPr>
          <w:t xml:space="preserve">                                (2)</w:t>
        </w:r>
      </w:ins>
    </w:p>
    <w:p w14:paraId="79BED776" w14:textId="4DF46C15" w:rsidR="00320C27" w:rsidRDefault="00320C27" w:rsidP="00320C27">
      <w:pPr>
        <w:tabs>
          <w:tab w:val="left" w:pos="851"/>
          <w:tab w:val="left" w:pos="9356"/>
        </w:tabs>
        <w:spacing w:after="0" w:line="480" w:lineRule="auto"/>
        <w:ind w:right="-6"/>
        <w:jc w:val="both"/>
        <w:rPr>
          <w:ins w:id="736" w:author="Author"/>
          <w:rFonts w:ascii="Times New Roman" w:eastAsia="AdvEPSTIM" w:hAnsi="Times New Roman" w:cs="Times New Roman"/>
          <w:color w:val="000000"/>
          <w:sz w:val="24"/>
          <w:szCs w:val="24"/>
          <w:lang w:val="en-US" w:eastAsia="ru-RU"/>
        </w:rPr>
      </w:pPr>
      <w:ins w:id="737" w:author="Author">
        <w:r w:rsidRPr="00162111">
          <w:rPr>
            <w:rFonts w:ascii="Times New Roman" w:eastAsia="AdvEPSTIM" w:hAnsi="Times New Roman" w:cs="Times New Roman"/>
            <w:color w:val="000000"/>
            <w:sz w:val="24"/>
            <w:szCs w:val="24"/>
            <w:lang w:val="en-US" w:eastAsia="ru-RU"/>
          </w:rPr>
          <w:t>w</w:t>
        </w:r>
        <w:r w:rsidRPr="00320C27">
          <w:rPr>
            <w:rFonts w:ascii="Times New Roman" w:eastAsia="AdvEPSTIM" w:hAnsi="Times New Roman" w:cs="Times New Roman"/>
            <w:color w:val="000000"/>
            <w:sz w:val="24"/>
            <w:szCs w:val="24"/>
            <w:lang w:val="en-US" w:eastAsia="ru-RU"/>
          </w:rPr>
          <w:t>here</w:t>
        </w:r>
        <w:r w:rsidRPr="00162111">
          <w:rPr>
            <w:rFonts w:ascii="Times New Roman" w:eastAsia="AdvEPSTIM" w:hAnsi="Times New Roman" w:cs="Times New Roman"/>
            <w:color w:val="000000"/>
            <w:sz w:val="24"/>
            <w:szCs w:val="24"/>
            <w:lang w:val="en-US" w:eastAsia="ru-RU"/>
          </w:rPr>
          <w:t xml:space="preserve"> </w:t>
        </w:r>
      </w:ins>
      <m:oMath>
        <m:sSub>
          <m:sSubPr>
            <m:ctrlPr>
              <w:ins w:id="738" w:author="Author">
                <w:rPr>
                  <w:rFonts w:ascii="Cambria Math" w:eastAsia="AdvEPSTIM" w:hAnsi="Cambria Math" w:cs="Times New Roman"/>
                  <w:i/>
                  <w:color w:val="000000"/>
                  <w:sz w:val="24"/>
                  <w:szCs w:val="24"/>
                  <w:lang w:val="en-US" w:eastAsia="ru-RU"/>
                </w:rPr>
              </w:ins>
            </m:ctrlPr>
          </m:sSubPr>
          <m:e>
            <m:r>
              <w:ins w:id="739" w:author="Author">
                <w:rPr>
                  <w:rFonts w:ascii="Cambria Math" w:eastAsia="AdvEPSTIM" w:hAnsi="Cambria Math" w:cs="Times New Roman"/>
                  <w:color w:val="000000"/>
                  <w:sz w:val="24"/>
                  <w:szCs w:val="24"/>
                  <w:lang w:val="en-US" w:eastAsia="ru-RU"/>
                </w:rPr>
                <m:t>σ</m:t>
              </w:ins>
            </m:r>
          </m:e>
          <m:sub>
            <m:r>
              <w:ins w:id="740" w:author="Author">
                <w:rPr>
                  <w:rFonts w:ascii="Cambria Math" w:eastAsia="AdvEPSTIM" w:hAnsi="Cambria Math" w:cs="Times New Roman"/>
                  <w:color w:val="000000"/>
                  <w:sz w:val="24"/>
                  <w:szCs w:val="24"/>
                  <w:lang w:val="en-US" w:eastAsia="ru-RU"/>
                </w:rPr>
                <m:t>o</m:t>
              </w:ins>
            </m:r>
          </m:sub>
        </m:sSub>
      </m:oMath>
      <w:ins w:id="741" w:author="Author">
        <w:r w:rsidRPr="00320C27">
          <w:rPr>
            <w:rFonts w:ascii="Times New Roman" w:eastAsia="AdvEPSTIM" w:hAnsi="Times New Roman" w:cs="Times New Roman"/>
            <w:color w:val="000000"/>
            <w:sz w:val="24"/>
            <w:szCs w:val="24"/>
            <w:lang w:val="en-US" w:eastAsia="ru-RU"/>
          </w:rPr>
          <w:t xml:space="preserve"> is Peierls stress, </w:t>
        </w:r>
      </w:ins>
      <m:oMath>
        <m:sSub>
          <m:sSubPr>
            <m:ctrlPr>
              <w:ins w:id="742" w:author="Author">
                <w:rPr>
                  <w:rFonts w:ascii="Cambria Math" w:eastAsia="AdvEPSTIM" w:hAnsi="Cambria Math" w:cs="Times New Roman"/>
                  <w:i/>
                  <w:color w:val="000000"/>
                  <w:sz w:val="24"/>
                  <w:szCs w:val="24"/>
                  <w:lang w:val="en-US" w:eastAsia="ru-RU"/>
                </w:rPr>
              </w:ins>
            </m:ctrlPr>
          </m:sSubPr>
          <m:e>
            <m:r>
              <w:ins w:id="743" w:author="Author">
                <w:rPr>
                  <w:rFonts w:ascii="Cambria Math" w:eastAsia="AdvEPSTIM" w:hAnsi="Cambria Math" w:cs="Times New Roman"/>
                  <w:color w:val="000000"/>
                  <w:sz w:val="24"/>
                  <w:szCs w:val="24"/>
                  <w:lang w:val="en-US" w:eastAsia="ru-RU"/>
                </w:rPr>
                <m:t>σ</m:t>
              </w:ins>
            </m:r>
          </m:e>
          <m:sub>
            <m:r>
              <w:ins w:id="744" w:author="Author">
                <w:rPr>
                  <w:rFonts w:ascii="Cambria Math" w:eastAsia="AdvEPSTIM" w:hAnsi="Cambria Math" w:cs="Times New Roman"/>
                  <w:color w:val="000000"/>
                  <w:sz w:val="24"/>
                  <w:szCs w:val="24"/>
                  <w:lang w:val="en-US" w:eastAsia="ru-RU"/>
                </w:rPr>
                <m:t>gs</m:t>
              </w:ins>
            </m:r>
          </m:sub>
        </m:sSub>
      </m:oMath>
      <w:ins w:id="745" w:author="Author">
        <w:r w:rsidRPr="00320C27">
          <w:rPr>
            <w:rFonts w:ascii="Times New Roman" w:eastAsia="AdvEPSTIM" w:hAnsi="Times New Roman" w:cs="Times New Roman"/>
            <w:color w:val="000000"/>
            <w:sz w:val="24"/>
            <w:szCs w:val="24"/>
            <w:lang w:val="en-US" w:eastAsia="ru-RU"/>
          </w:rPr>
          <w:t xml:space="preserve"> grain size strengthening, </w:t>
        </w:r>
      </w:ins>
      <m:oMath>
        <m:sSub>
          <m:sSubPr>
            <m:ctrlPr>
              <w:ins w:id="746" w:author="Author">
                <w:rPr>
                  <w:rFonts w:ascii="Cambria Math" w:eastAsia="AdvEPSTIM" w:hAnsi="Cambria Math" w:cs="Times New Roman"/>
                  <w:i/>
                  <w:color w:val="000000"/>
                  <w:sz w:val="24"/>
                  <w:szCs w:val="24"/>
                  <w:lang w:val="en-US" w:eastAsia="ru-RU"/>
                </w:rPr>
              </w:ins>
            </m:ctrlPr>
          </m:sSubPr>
          <m:e>
            <m:r>
              <w:ins w:id="747" w:author="Author">
                <w:rPr>
                  <w:rFonts w:ascii="Cambria Math" w:eastAsia="AdvEPSTIM" w:hAnsi="Cambria Math" w:cs="Times New Roman"/>
                  <w:color w:val="000000"/>
                  <w:sz w:val="24"/>
                  <w:szCs w:val="24"/>
                  <w:lang w:val="en-US" w:eastAsia="ru-RU"/>
                </w:rPr>
                <m:t>σ</m:t>
              </w:ins>
            </m:r>
          </m:e>
          <m:sub>
            <m:r>
              <w:ins w:id="748" w:author="Author">
                <w:rPr>
                  <w:rFonts w:ascii="Cambria Math" w:eastAsia="AdvEPSTIM" w:hAnsi="Cambria Math" w:cs="Times New Roman"/>
                  <w:color w:val="000000"/>
                  <w:sz w:val="24"/>
                  <w:szCs w:val="24"/>
                  <w:lang w:val="en-US" w:eastAsia="ru-RU"/>
                </w:rPr>
                <m:t>ss</m:t>
              </w:ins>
            </m:r>
          </m:sub>
        </m:sSub>
      </m:oMath>
      <w:ins w:id="749" w:author="Author">
        <w:r w:rsidRPr="00162111">
          <w:rPr>
            <w:rFonts w:ascii="Times New Roman" w:eastAsia="AdvEPSTIM" w:hAnsi="Times New Roman" w:cs="Times New Roman"/>
            <w:color w:val="000000"/>
            <w:sz w:val="24"/>
            <w:szCs w:val="24"/>
            <w:lang w:val="en-US" w:eastAsia="ru-RU"/>
          </w:rPr>
          <w:t xml:space="preserve"> </w:t>
        </w:r>
        <w:r w:rsidRPr="00320C27">
          <w:rPr>
            <w:rFonts w:ascii="Times New Roman" w:eastAsia="AdvEPSTIM" w:hAnsi="Times New Roman" w:cs="Times New Roman"/>
            <w:color w:val="000000"/>
            <w:sz w:val="24"/>
            <w:szCs w:val="24"/>
            <w:lang w:val="en-US" w:eastAsia="ru-RU"/>
          </w:rPr>
          <w:t>solid solution strengthening,</w:t>
        </w:r>
        <w:r w:rsidRPr="00162111">
          <w:rPr>
            <w:rFonts w:ascii="Times New Roman" w:eastAsia="AdvEPSTIM" w:hAnsi="Times New Roman" w:cs="Times New Roman"/>
            <w:color w:val="000000"/>
            <w:sz w:val="24"/>
            <w:szCs w:val="24"/>
            <w:lang w:val="en-US" w:eastAsia="ru-RU"/>
          </w:rPr>
          <w:t xml:space="preserve"> </w:t>
        </w:r>
      </w:ins>
      <m:oMath>
        <m:sSub>
          <m:sSubPr>
            <m:ctrlPr>
              <w:ins w:id="750" w:author="Author">
                <w:rPr>
                  <w:rFonts w:ascii="Cambria Math" w:eastAsia="AdvEPSTIM" w:hAnsi="Cambria Math" w:cs="Times New Roman"/>
                  <w:i/>
                  <w:color w:val="000000"/>
                  <w:sz w:val="24"/>
                  <w:szCs w:val="24"/>
                  <w:lang w:val="en-US" w:eastAsia="ru-RU"/>
                </w:rPr>
              </w:ins>
            </m:ctrlPr>
          </m:sSubPr>
          <m:e>
            <m:r>
              <w:ins w:id="751" w:author="Author">
                <w:rPr>
                  <w:rFonts w:ascii="Cambria Math" w:eastAsia="AdvEPSTIM" w:hAnsi="Cambria Math" w:cs="Times New Roman"/>
                  <w:color w:val="000000"/>
                  <w:sz w:val="24"/>
                  <w:szCs w:val="24"/>
                  <w:lang w:val="en-US" w:eastAsia="ru-RU"/>
                </w:rPr>
                <m:t>σ</m:t>
              </w:ins>
            </m:r>
          </m:e>
          <m:sub>
            <m:r>
              <w:ins w:id="752" w:author="Author">
                <w:rPr>
                  <w:rFonts w:ascii="Cambria Math" w:eastAsia="AdvEPSTIM" w:hAnsi="Cambria Math" w:cs="Times New Roman"/>
                  <w:color w:val="000000"/>
                  <w:sz w:val="24"/>
                  <w:szCs w:val="24"/>
                  <w:lang w:val="en-US" w:eastAsia="ru-RU"/>
                </w:rPr>
                <m:t>dis</m:t>
              </w:ins>
            </m:r>
          </m:sub>
        </m:sSub>
        <m:r>
          <w:ins w:id="753" w:author="Author">
            <w:rPr>
              <w:rFonts w:ascii="Cambria Math" w:eastAsia="AdvEPSTIM" w:hAnsi="Cambria Math" w:cs="Times New Roman"/>
              <w:color w:val="000000"/>
              <w:sz w:val="24"/>
              <w:szCs w:val="24"/>
              <w:lang w:val="en-US" w:eastAsia="ru-RU"/>
            </w:rPr>
            <m:t xml:space="preserve"> </m:t>
          </w:ins>
        </m:r>
      </m:oMath>
      <w:ins w:id="754" w:author="Author">
        <w:r w:rsidRPr="00320C27">
          <w:rPr>
            <w:rFonts w:ascii="Times New Roman" w:eastAsia="AdvEPSTIM" w:hAnsi="Times New Roman" w:cs="Times New Roman"/>
            <w:color w:val="000000"/>
            <w:sz w:val="24"/>
            <w:szCs w:val="24"/>
            <w:lang w:val="en-US" w:eastAsia="ru-RU"/>
          </w:rPr>
          <w:t>dislocation strengthening</w:t>
        </w:r>
        <w:r w:rsidRPr="00162111">
          <w:rPr>
            <w:rFonts w:ascii="Times New Roman" w:eastAsia="AdvEPSTIM" w:hAnsi="Times New Roman" w:cs="Times New Roman"/>
            <w:color w:val="000000"/>
            <w:sz w:val="24"/>
            <w:szCs w:val="24"/>
            <w:lang w:val="en-US" w:eastAsia="ru-RU"/>
          </w:rPr>
          <w:t xml:space="preserve"> </w:t>
        </w:r>
        <w:r w:rsidRPr="00320C27">
          <w:rPr>
            <w:rFonts w:ascii="Times New Roman" w:eastAsia="AdvEPSTIM" w:hAnsi="Times New Roman" w:cs="Times New Roman"/>
            <w:color w:val="000000"/>
            <w:sz w:val="24"/>
            <w:szCs w:val="24"/>
            <w:lang w:val="en-US" w:eastAsia="ru-RU"/>
          </w:rPr>
          <w:t xml:space="preserve">and </w:t>
        </w:r>
      </w:ins>
      <m:oMath>
        <m:sSub>
          <m:sSubPr>
            <m:ctrlPr>
              <w:ins w:id="755" w:author="Author">
                <w:rPr>
                  <w:rFonts w:ascii="Cambria Math" w:eastAsia="AdvEPSTIM" w:hAnsi="Cambria Math" w:cs="Times New Roman"/>
                  <w:i/>
                  <w:color w:val="000000"/>
                  <w:sz w:val="24"/>
                  <w:szCs w:val="24"/>
                  <w:lang w:val="en-US" w:eastAsia="ru-RU"/>
                </w:rPr>
              </w:ins>
            </m:ctrlPr>
          </m:sSubPr>
          <m:e>
            <m:r>
              <w:ins w:id="756" w:author="Author">
                <w:rPr>
                  <w:rFonts w:ascii="Cambria Math" w:eastAsia="AdvEPSTIM" w:hAnsi="Cambria Math" w:cs="Times New Roman"/>
                  <w:color w:val="000000"/>
                  <w:sz w:val="24"/>
                  <w:szCs w:val="24"/>
                  <w:lang w:val="en-US" w:eastAsia="ru-RU"/>
                </w:rPr>
                <m:t>σ</m:t>
              </w:ins>
            </m:r>
          </m:e>
          <m:sub>
            <m:r>
              <w:ins w:id="757" w:author="Author">
                <w:rPr>
                  <w:rFonts w:ascii="Cambria Math" w:eastAsia="AdvEPSTIM" w:hAnsi="Cambria Math" w:cs="Times New Roman"/>
                  <w:color w:val="000000"/>
                  <w:sz w:val="24"/>
                  <w:szCs w:val="24"/>
                  <w:lang w:val="en-US" w:eastAsia="ru-RU"/>
                </w:rPr>
                <m:t>p</m:t>
              </w:ins>
            </m:r>
          </m:sub>
        </m:sSub>
      </m:oMath>
      <w:ins w:id="758" w:author="Author">
        <w:r w:rsidRPr="00320C27">
          <w:rPr>
            <w:rFonts w:ascii="Times New Roman" w:eastAsia="AdvEPSTIM" w:hAnsi="Times New Roman" w:cs="Times New Roman"/>
            <w:color w:val="000000"/>
            <w:sz w:val="24"/>
            <w:szCs w:val="24"/>
            <w:lang w:val="en-US" w:eastAsia="ru-RU"/>
          </w:rPr>
          <w:t xml:space="preserve"> represents precipitation strengthening.</w:t>
        </w:r>
      </w:ins>
    </w:p>
    <w:p w14:paraId="34E33A92" w14:textId="255FD792" w:rsidR="00DC4BDE" w:rsidRDefault="00DC4BDE" w:rsidP="00320C27">
      <w:pPr>
        <w:tabs>
          <w:tab w:val="left" w:pos="851"/>
          <w:tab w:val="left" w:pos="9356"/>
        </w:tabs>
        <w:spacing w:after="0" w:line="480" w:lineRule="auto"/>
        <w:ind w:right="-6"/>
        <w:jc w:val="both"/>
        <w:rPr>
          <w:ins w:id="759" w:author="Author"/>
          <w:rFonts w:ascii="Times New Roman" w:eastAsia="AdvEPSTIM" w:hAnsi="Times New Roman" w:cs="Times New Roman"/>
          <w:color w:val="000000"/>
          <w:sz w:val="24"/>
          <w:szCs w:val="24"/>
          <w:lang w:val="en-US" w:eastAsia="ru-RU"/>
        </w:rPr>
      </w:pPr>
      <w:ins w:id="760" w:author="Author">
        <w:r w:rsidRPr="00DC4BDE">
          <w:rPr>
            <w:rFonts w:ascii="Times New Roman" w:eastAsia="AdvEPSTIM" w:hAnsi="Times New Roman" w:cs="Times New Roman"/>
            <w:color w:val="000000"/>
            <w:sz w:val="24"/>
            <w:szCs w:val="24"/>
            <w:lang w:val="en-US" w:eastAsia="ru-RU"/>
          </w:rPr>
          <w:t xml:space="preserve">The effective resistivity of an alloy, </w:t>
        </w:r>
        <w:r>
          <w:rPr>
            <w:rFonts w:ascii="Times New Roman" w:eastAsia="AdvEPSTIM" w:hAnsi="Times New Roman" w:cs="Times New Roman"/>
            <w:color w:val="000000"/>
            <w:sz w:val="24"/>
            <w:szCs w:val="24"/>
            <w:lang w:val="en-US" w:eastAsia="ru-RU"/>
          </w:rPr>
          <w:t>ρ</w:t>
        </w:r>
        <w:r w:rsidRPr="00DC4BDE">
          <w:rPr>
            <w:rFonts w:ascii="Times New Roman" w:eastAsia="AdvEPSTIM" w:hAnsi="Times New Roman" w:cs="Times New Roman"/>
            <w:color w:val="000000"/>
            <w:sz w:val="24"/>
            <w:szCs w:val="24"/>
            <w:lang w:val="en-US" w:eastAsia="ru-RU"/>
          </w:rPr>
          <w:t>, following Matthiessen rule, is normally written as</w:t>
        </w:r>
      </w:ins>
    </w:p>
    <w:p w14:paraId="68DDCF6F" w14:textId="42E7CC48" w:rsidR="00DC4BDE" w:rsidRPr="00DC4BDE" w:rsidRDefault="00DC4BDE" w:rsidP="00320C27">
      <w:pPr>
        <w:tabs>
          <w:tab w:val="left" w:pos="851"/>
          <w:tab w:val="left" w:pos="9356"/>
        </w:tabs>
        <w:spacing w:after="0" w:line="480" w:lineRule="auto"/>
        <w:ind w:right="-6"/>
        <w:jc w:val="both"/>
        <w:rPr>
          <w:ins w:id="761" w:author="Author"/>
          <w:rFonts w:ascii="Times New Roman" w:eastAsia="AdvEPSTIM" w:hAnsi="Times New Roman" w:cs="Times New Roman"/>
          <w:color w:val="000000"/>
          <w:sz w:val="24"/>
          <w:szCs w:val="24"/>
          <w:lang w:val="en-US" w:eastAsia="ru-RU"/>
        </w:rPr>
      </w:pPr>
      <w:ins w:id="762" w:author="Author">
        <w:r>
          <w:rPr>
            <w:rFonts w:ascii="Times New Roman" w:eastAsia="AdvEPSTIM" w:hAnsi="Times New Roman" w:cs="Times New Roman"/>
            <w:color w:val="000000"/>
            <w:sz w:val="24"/>
            <w:szCs w:val="24"/>
            <w:lang w:val="en-US" w:eastAsia="ru-RU"/>
          </w:rPr>
          <w:tab/>
        </w:r>
      </w:ins>
      <m:oMath>
        <m:r>
          <w:ins w:id="763" w:author="Author">
            <w:rPr>
              <w:rFonts w:ascii="Cambria Math" w:eastAsia="AdvEPSTIM" w:hAnsi="Cambria Math" w:cs="Times New Roman"/>
              <w:color w:val="000000"/>
              <w:sz w:val="24"/>
              <w:szCs w:val="24"/>
              <w:lang w:val="en-US" w:eastAsia="ru-RU"/>
            </w:rPr>
            <m:t>ρ=</m:t>
          </w:ins>
        </m:r>
        <m:sSub>
          <m:sSubPr>
            <m:ctrlPr>
              <w:ins w:id="764" w:author="Author">
                <w:rPr>
                  <w:rFonts w:ascii="Cambria Math" w:eastAsia="AdvEPSTIM" w:hAnsi="Cambria Math" w:cs="Times New Roman"/>
                  <w:i/>
                  <w:color w:val="000000"/>
                  <w:sz w:val="24"/>
                  <w:szCs w:val="24"/>
                  <w:lang w:val="en-US" w:eastAsia="ru-RU"/>
                </w:rPr>
              </w:ins>
            </m:ctrlPr>
          </m:sSubPr>
          <m:e>
            <m:r>
              <w:ins w:id="765" w:author="Author">
                <w:rPr>
                  <w:rFonts w:ascii="Cambria Math" w:eastAsia="AdvEPSTIM" w:hAnsi="Cambria Math" w:cs="Times New Roman"/>
                  <w:color w:val="000000"/>
                  <w:sz w:val="24"/>
                  <w:szCs w:val="24"/>
                  <w:lang w:val="en-US" w:eastAsia="ru-RU"/>
                </w:rPr>
                <m:t>ρ</m:t>
              </w:ins>
            </m:r>
          </m:e>
          <m:sub>
            <m:r>
              <w:ins w:id="766" w:author="Author">
                <w:rPr>
                  <w:rFonts w:ascii="Cambria Math" w:eastAsia="AdvEPSTIM" w:hAnsi="Cambria Math" w:cs="Times New Roman"/>
                  <w:color w:val="000000"/>
                  <w:sz w:val="24"/>
                  <w:szCs w:val="24"/>
                  <w:lang w:val="en-US" w:eastAsia="ru-RU"/>
                </w:rPr>
                <m:t>T</m:t>
              </w:ins>
            </m:r>
          </m:sub>
        </m:sSub>
        <m:r>
          <w:ins w:id="767" w:author="Author">
            <w:rPr>
              <w:rFonts w:ascii="Cambria Math" w:eastAsia="AdvEPSTIM" w:hAnsi="Cambria Math" w:cs="Times New Roman"/>
              <w:color w:val="000000"/>
              <w:sz w:val="24"/>
              <w:szCs w:val="24"/>
              <w:lang w:val="en-US" w:eastAsia="ru-RU"/>
            </w:rPr>
            <m:t>+</m:t>
          </w:ins>
        </m:r>
        <m:sSub>
          <m:sSubPr>
            <m:ctrlPr>
              <w:ins w:id="768" w:author="Author">
                <w:rPr>
                  <w:rFonts w:ascii="Cambria Math" w:eastAsia="AdvEPSTIM" w:hAnsi="Cambria Math" w:cs="Times New Roman"/>
                  <w:i/>
                  <w:color w:val="000000"/>
                  <w:sz w:val="24"/>
                  <w:szCs w:val="24"/>
                  <w:lang w:val="en-US" w:eastAsia="ru-RU"/>
                </w:rPr>
              </w:ins>
            </m:ctrlPr>
          </m:sSubPr>
          <m:e>
            <m:r>
              <w:ins w:id="769" w:author="Author">
                <w:rPr>
                  <w:rFonts w:ascii="Cambria Math" w:eastAsia="AdvEPSTIM" w:hAnsi="Cambria Math" w:cs="Times New Roman"/>
                  <w:color w:val="000000"/>
                  <w:sz w:val="24"/>
                  <w:szCs w:val="24"/>
                  <w:lang w:val="en-US" w:eastAsia="ru-RU"/>
                </w:rPr>
                <m:t>ρ</m:t>
              </w:ins>
            </m:r>
          </m:e>
          <m:sub>
            <m:r>
              <w:ins w:id="770" w:author="Author">
                <w:rPr>
                  <w:rFonts w:ascii="Cambria Math" w:eastAsia="AdvEPSTIM" w:hAnsi="Cambria Math" w:cs="Times New Roman"/>
                  <w:color w:val="000000"/>
                  <w:sz w:val="24"/>
                  <w:szCs w:val="24"/>
                  <w:lang w:val="en-US" w:eastAsia="ru-RU"/>
                </w:rPr>
                <m:t>D</m:t>
              </w:ins>
            </m:r>
          </m:sub>
        </m:sSub>
      </m:oMath>
      <w:ins w:id="771" w:author="Author">
        <w:r w:rsidRPr="00DC4BDE">
          <w:rPr>
            <w:rFonts w:ascii="Times New Roman" w:eastAsia="AdvEPSTIM" w:hAnsi="Times New Roman" w:cs="Times New Roman"/>
            <w:color w:val="000000"/>
            <w:sz w:val="24"/>
            <w:szCs w:val="24"/>
            <w:lang w:val="en-US" w:eastAsia="ru-RU"/>
          </w:rPr>
          <w:t>,                                                                      (3),</w:t>
        </w:r>
      </w:ins>
    </w:p>
    <w:p w14:paraId="5194CE9B" w14:textId="47EA54FF" w:rsidR="00DC4BDE" w:rsidRPr="00DC4BDE" w:rsidRDefault="00DC4BDE" w:rsidP="00DC4BDE">
      <w:pPr>
        <w:tabs>
          <w:tab w:val="left" w:pos="851"/>
          <w:tab w:val="left" w:pos="9356"/>
        </w:tabs>
        <w:spacing w:after="0" w:line="480" w:lineRule="auto"/>
        <w:ind w:right="-6"/>
        <w:jc w:val="both"/>
        <w:rPr>
          <w:ins w:id="772" w:author="Author"/>
          <w:rFonts w:ascii="Times New Roman" w:eastAsia="AdvEPSTIM" w:hAnsi="Times New Roman" w:cs="Times New Roman"/>
          <w:color w:val="000000"/>
          <w:sz w:val="24"/>
          <w:szCs w:val="24"/>
          <w:lang w:val="en-US" w:eastAsia="ru-RU"/>
        </w:rPr>
      </w:pPr>
      <w:ins w:id="773" w:author="Author">
        <w:r w:rsidRPr="00DC4BDE">
          <w:rPr>
            <w:rFonts w:ascii="Times New Roman" w:eastAsia="AdvEPSTIM" w:hAnsi="Times New Roman" w:cs="Times New Roman"/>
            <w:color w:val="000000"/>
            <w:sz w:val="24"/>
            <w:szCs w:val="24"/>
            <w:lang w:val="en-US" w:eastAsia="ru-RU"/>
          </w:rPr>
          <w:t xml:space="preserve">where </w:t>
        </w:r>
      </w:ins>
      <m:oMath>
        <m:sSub>
          <m:sSubPr>
            <m:ctrlPr>
              <w:ins w:id="774" w:author="Author">
                <w:rPr>
                  <w:rFonts w:ascii="Cambria Math" w:eastAsia="AdvEPSTIM" w:hAnsi="Cambria Math" w:cs="Times New Roman"/>
                  <w:i/>
                  <w:color w:val="000000"/>
                  <w:sz w:val="24"/>
                  <w:szCs w:val="24"/>
                  <w:lang w:val="en-US" w:eastAsia="ru-RU"/>
                </w:rPr>
              </w:ins>
            </m:ctrlPr>
          </m:sSubPr>
          <m:e>
            <m:r>
              <w:ins w:id="775" w:author="Author">
                <w:rPr>
                  <w:rFonts w:ascii="Cambria Math" w:eastAsia="AdvEPSTIM" w:hAnsi="Cambria Math" w:cs="Times New Roman"/>
                  <w:color w:val="000000"/>
                  <w:sz w:val="24"/>
                  <w:szCs w:val="24"/>
                  <w:lang w:val="en-US" w:eastAsia="ru-RU"/>
                </w:rPr>
                <m:t>ρ</m:t>
              </w:ins>
            </m:r>
          </m:e>
          <m:sub>
            <m:r>
              <w:ins w:id="776" w:author="Author">
                <w:rPr>
                  <w:rFonts w:ascii="Cambria Math" w:eastAsia="AdvEPSTIM" w:hAnsi="Cambria Math" w:cs="Times New Roman"/>
                  <w:color w:val="000000"/>
                  <w:sz w:val="24"/>
                  <w:szCs w:val="24"/>
                  <w:lang w:val="en-US" w:eastAsia="ru-RU"/>
                </w:rPr>
                <m:t>T</m:t>
              </w:ins>
            </m:r>
          </m:sub>
        </m:sSub>
      </m:oMath>
      <w:ins w:id="777" w:author="Author">
        <w:r w:rsidRPr="00DC4BDE">
          <w:rPr>
            <w:rFonts w:ascii="Times New Roman" w:eastAsia="AdvEPSTIM" w:hAnsi="Times New Roman" w:cs="Times New Roman"/>
            <w:color w:val="000000"/>
            <w:sz w:val="24"/>
            <w:szCs w:val="24"/>
            <w:lang w:val="en-US" w:eastAsia="ru-RU"/>
          </w:rPr>
          <w:t xml:space="preserve"> is a temperature-dependent phonon contribution and </w:t>
        </w:r>
      </w:ins>
      <m:oMath>
        <m:sSub>
          <m:sSubPr>
            <m:ctrlPr>
              <w:ins w:id="778" w:author="Author">
                <w:rPr>
                  <w:rFonts w:ascii="Cambria Math" w:eastAsia="AdvEPSTIM" w:hAnsi="Cambria Math" w:cs="Times New Roman"/>
                  <w:i/>
                  <w:color w:val="000000"/>
                  <w:sz w:val="24"/>
                  <w:szCs w:val="24"/>
                  <w:lang w:val="en-US" w:eastAsia="ru-RU"/>
                </w:rPr>
              </w:ins>
            </m:ctrlPr>
          </m:sSubPr>
          <m:e>
            <m:r>
              <w:ins w:id="779" w:author="Author">
                <w:rPr>
                  <w:rFonts w:ascii="Cambria Math" w:eastAsia="AdvEPSTIM" w:hAnsi="Cambria Math" w:cs="Times New Roman"/>
                  <w:color w:val="000000"/>
                  <w:sz w:val="24"/>
                  <w:szCs w:val="24"/>
                  <w:lang w:val="en-US" w:eastAsia="ru-RU"/>
                </w:rPr>
                <m:t>ρ</m:t>
              </w:ins>
            </m:r>
          </m:e>
          <m:sub>
            <m:r>
              <w:ins w:id="780" w:author="Author">
                <w:rPr>
                  <w:rFonts w:ascii="Cambria Math" w:eastAsia="AdvEPSTIM" w:hAnsi="Cambria Math" w:cs="Times New Roman"/>
                  <w:color w:val="000000"/>
                  <w:sz w:val="24"/>
                  <w:szCs w:val="24"/>
                  <w:lang w:val="en-US" w:eastAsia="ru-RU"/>
                </w:rPr>
                <m:t>D</m:t>
              </w:ins>
            </m:r>
          </m:sub>
        </m:sSub>
      </m:oMath>
      <w:ins w:id="781" w:author="Author">
        <w:r w:rsidRPr="00DC4BDE">
          <w:rPr>
            <w:rFonts w:ascii="Times New Roman" w:eastAsia="AdvEPSTIM" w:hAnsi="Times New Roman" w:cs="Times New Roman"/>
            <w:color w:val="000000"/>
            <w:sz w:val="24"/>
            <w:szCs w:val="24"/>
            <w:lang w:val="en-US" w:eastAsia="ru-RU"/>
          </w:rPr>
          <w:t xml:space="preserve"> is a contribution from the lattice defects and solutes, which is independent of temperature. The temperature independent part describes resistivity from various defects and thus can be split up into several contributions as</w:t>
        </w:r>
      </w:ins>
    </w:p>
    <w:p w14:paraId="521135AD" w14:textId="1A493A96" w:rsidR="007E4E5C" w:rsidRPr="00162111" w:rsidRDefault="007E4E5C" w:rsidP="00320C27">
      <w:pPr>
        <w:tabs>
          <w:tab w:val="left" w:pos="851"/>
          <w:tab w:val="left" w:pos="9356"/>
        </w:tabs>
        <w:spacing w:after="0" w:line="480" w:lineRule="auto"/>
        <w:ind w:right="-6"/>
        <w:jc w:val="both"/>
        <w:rPr>
          <w:ins w:id="782" w:author="Author"/>
          <w:rFonts w:ascii="Times New Roman" w:eastAsia="AdvEPSTIM" w:hAnsi="Times New Roman" w:cs="Times New Roman"/>
          <w:color w:val="000000"/>
          <w:sz w:val="24"/>
          <w:szCs w:val="24"/>
          <w:lang w:val="en-US" w:eastAsia="ru-RU"/>
        </w:rPr>
      </w:pPr>
      <w:ins w:id="783" w:author="Author">
        <w:r>
          <w:rPr>
            <w:rFonts w:ascii="Times New Roman" w:eastAsia="AdvEPSTIM" w:hAnsi="Times New Roman" w:cs="Times New Roman"/>
            <w:color w:val="000000"/>
            <w:sz w:val="24"/>
            <w:szCs w:val="24"/>
            <w:lang w:val="en-US" w:eastAsia="ru-RU"/>
          </w:rPr>
          <w:tab/>
        </w:r>
      </w:ins>
      <m:oMath>
        <m:sSub>
          <m:sSubPr>
            <m:ctrlPr>
              <w:ins w:id="784" w:author="Author">
                <w:rPr>
                  <w:rFonts w:ascii="Cambria Math" w:eastAsia="AdvEPSTIM" w:hAnsi="Cambria Math" w:cs="Times New Roman"/>
                  <w:i/>
                  <w:color w:val="000000"/>
                  <w:sz w:val="24"/>
                  <w:szCs w:val="24"/>
                  <w:lang w:val="en-US" w:eastAsia="ru-RU"/>
                </w:rPr>
              </w:ins>
            </m:ctrlPr>
          </m:sSubPr>
          <m:e>
            <m:r>
              <w:ins w:id="785" w:author="Author">
                <w:rPr>
                  <w:rFonts w:ascii="Cambria Math" w:eastAsia="AdvEPSTIM" w:hAnsi="Cambria Math" w:cs="Times New Roman"/>
                  <w:color w:val="000000"/>
                  <w:sz w:val="24"/>
                  <w:szCs w:val="24"/>
                  <w:lang w:val="en-US" w:eastAsia="ru-RU"/>
                </w:rPr>
                <m:t>ρ</m:t>
              </w:ins>
            </m:r>
          </m:e>
          <m:sub>
            <m:r>
              <w:ins w:id="786" w:author="Author">
                <w:rPr>
                  <w:rFonts w:ascii="Cambria Math" w:eastAsia="AdvEPSTIM" w:hAnsi="Cambria Math" w:cs="Times New Roman"/>
                  <w:color w:val="000000"/>
                  <w:sz w:val="24"/>
                  <w:szCs w:val="24"/>
                  <w:lang w:val="en-US" w:eastAsia="ru-RU"/>
                </w:rPr>
                <m:t>total</m:t>
              </w:ins>
            </m:r>
          </m:sub>
        </m:sSub>
        <m:r>
          <w:ins w:id="787" w:author="Author">
            <w:rPr>
              <w:rFonts w:ascii="Cambria Math" w:eastAsia="AdvEPSTIM" w:hAnsi="Cambria Math" w:cs="Times New Roman"/>
              <w:color w:val="000000"/>
              <w:sz w:val="24"/>
              <w:szCs w:val="24"/>
              <w:lang w:val="en-US" w:eastAsia="ru-RU"/>
            </w:rPr>
            <m:t>=</m:t>
          </w:ins>
        </m:r>
        <m:sSub>
          <m:sSubPr>
            <m:ctrlPr>
              <w:ins w:id="788" w:author="Author">
                <w:rPr>
                  <w:rFonts w:ascii="Cambria Math" w:eastAsia="AdvEPSTIM" w:hAnsi="Cambria Math" w:cs="Times New Roman"/>
                  <w:i/>
                  <w:color w:val="000000"/>
                  <w:sz w:val="24"/>
                  <w:szCs w:val="24"/>
                  <w:lang w:val="en-US" w:eastAsia="ru-RU"/>
                </w:rPr>
              </w:ins>
            </m:ctrlPr>
          </m:sSubPr>
          <m:e>
            <m:r>
              <w:ins w:id="789" w:author="Author">
                <w:rPr>
                  <w:rFonts w:ascii="Cambria Math" w:eastAsia="AdvEPSTIM" w:hAnsi="Cambria Math" w:cs="Times New Roman"/>
                  <w:color w:val="000000"/>
                  <w:sz w:val="24"/>
                  <w:szCs w:val="24"/>
                  <w:lang w:val="en-US" w:eastAsia="ru-RU"/>
                </w:rPr>
                <m:t>ρ</m:t>
              </w:ins>
            </m:r>
          </m:e>
          <m:sub>
            <m:r>
              <w:ins w:id="790" w:author="Author">
                <w:rPr>
                  <w:rFonts w:ascii="Cambria Math" w:eastAsia="AdvEPSTIM" w:hAnsi="Cambria Math" w:cs="Times New Roman"/>
                  <w:color w:val="000000"/>
                  <w:sz w:val="24"/>
                  <w:szCs w:val="24"/>
                  <w:lang w:val="en-US" w:eastAsia="ru-RU"/>
                </w:rPr>
                <m:t>ss</m:t>
              </w:ins>
            </m:r>
          </m:sub>
        </m:sSub>
        <m:r>
          <w:ins w:id="791" w:author="Author">
            <w:rPr>
              <w:rFonts w:ascii="Cambria Math" w:eastAsia="AdvEPSTIM" w:hAnsi="Cambria Math" w:cs="Times New Roman"/>
              <w:color w:val="000000"/>
              <w:sz w:val="24"/>
              <w:szCs w:val="24"/>
              <w:lang w:val="en-US" w:eastAsia="ru-RU"/>
            </w:rPr>
            <m:t>+</m:t>
          </w:ins>
        </m:r>
        <m:sSub>
          <m:sSubPr>
            <m:ctrlPr>
              <w:ins w:id="792" w:author="Author">
                <w:rPr>
                  <w:rFonts w:ascii="Cambria Math" w:eastAsia="AdvEPSTIM" w:hAnsi="Cambria Math" w:cs="Times New Roman"/>
                  <w:i/>
                  <w:color w:val="000000"/>
                  <w:sz w:val="24"/>
                  <w:szCs w:val="24"/>
                  <w:lang w:val="en-US" w:eastAsia="ru-RU"/>
                </w:rPr>
              </w:ins>
            </m:ctrlPr>
          </m:sSubPr>
          <m:e>
            <m:r>
              <w:ins w:id="793" w:author="Author">
                <w:rPr>
                  <w:rFonts w:ascii="Cambria Math" w:eastAsia="AdvEPSTIM" w:hAnsi="Cambria Math" w:cs="Times New Roman"/>
                  <w:color w:val="000000"/>
                  <w:sz w:val="24"/>
                  <w:szCs w:val="24"/>
                  <w:lang w:val="en-US" w:eastAsia="ru-RU"/>
                </w:rPr>
                <m:t>ρ</m:t>
              </w:ins>
            </m:r>
          </m:e>
          <m:sub>
            <m:r>
              <w:ins w:id="794" w:author="Author">
                <w:rPr>
                  <w:rFonts w:ascii="Cambria Math" w:eastAsia="AdvEPSTIM" w:hAnsi="Cambria Math" w:cs="Times New Roman"/>
                  <w:color w:val="000000"/>
                  <w:sz w:val="24"/>
                  <w:szCs w:val="24"/>
                  <w:lang w:val="en-US" w:eastAsia="ru-RU"/>
                </w:rPr>
                <m:t>p</m:t>
              </w:ins>
            </m:r>
          </m:sub>
        </m:sSub>
        <m:r>
          <w:ins w:id="795" w:author="Author">
            <w:rPr>
              <w:rFonts w:ascii="Cambria Math" w:eastAsia="AdvEPSTIM" w:hAnsi="Cambria Math" w:cs="Times New Roman"/>
              <w:color w:val="000000"/>
              <w:sz w:val="24"/>
              <w:szCs w:val="24"/>
              <w:lang w:val="en-US" w:eastAsia="ru-RU"/>
            </w:rPr>
            <m:t>+</m:t>
          </w:ins>
        </m:r>
        <m:sSub>
          <m:sSubPr>
            <m:ctrlPr>
              <w:ins w:id="796" w:author="Author">
                <w:rPr>
                  <w:rFonts w:ascii="Cambria Math" w:eastAsia="AdvEPSTIM" w:hAnsi="Cambria Math" w:cs="Times New Roman"/>
                  <w:i/>
                  <w:color w:val="000000"/>
                  <w:sz w:val="24"/>
                  <w:szCs w:val="24"/>
                  <w:lang w:val="en-US" w:eastAsia="ru-RU"/>
                </w:rPr>
              </w:ins>
            </m:ctrlPr>
          </m:sSubPr>
          <m:e>
            <m:r>
              <w:ins w:id="797" w:author="Author">
                <w:rPr>
                  <w:rFonts w:ascii="Cambria Math" w:eastAsia="AdvEPSTIM" w:hAnsi="Cambria Math" w:cs="Times New Roman"/>
                  <w:color w:val="000000"/>
                  <w:sz w:val="24"/>
                  <w:szCs w:val="24"/>
                  <w:lang w:val="en-US" w:eastAsia="ru-RU"/>
                </w:rPr>
                <m:t>ρ</m:t>
              </w:ins>
            </m:r>
          </m:e>
          <m:sub>
            <m:r>
              <w:ins w:id="798" w:author="Author">
                <w:rPr>
                  <w:rFonts w:ascii="Cambria Math" w:eastAsia="AdvEPSTIM" w:hAnsi="Cambria Math" w:cs="Times New Roman"/>
                  <w:color w:val="000000"/>
                  <w:sz w:val="24"/>
                  <w:szCs w:val="24"/>
                  <w:lang w:val="en-US" w:eastAsia="ru-RU"/>
                </w:rPr>
                <m:t>dis</m:t>
              </w:ins>
            </m:r>
          </m:sub>
        </m:sSub>
        <m:r>
          <w:ins w:id="799" w:author="Author">
            <w:rPr>
              <w:rFonts w:ascii="Cambria Math" w:eastAsia="AdvEPSTIM" w:hAnsi="Cambria Math" w:cs="Times New Roman"/>
              <w:color w:val="000000"/>
              <w:sz w:val="24"/>
              <w:szCs w:val="24"/>
              <w:lang w:val="en-US" w:eastAsia="ru-RU"/>
            </w:rPr>
            <m:t>+</m:t>
          </w:ins>
        </m:r>
        <m:sSub>
          <m:sSubPr>
            <m:ctrlPr>
              <w:ins w:id="800" w:author="Author">
                <w:rPr>
                  <w:rFonts w:ascii="Cambria Math" w:eastAsia="AdvEPSTIM" w:hAnsi="Cambria Math" w:cs="Times New Roman"/>
                  <w:i/>
                  <w:color w:val="000000"/>
                  <w:sz w:val="24"/>
                  <w:szCs w:val="24"/>
                  <w:lang w:val="en-US" w:eastAsia="ru-RU"/>
                </w:rPr>
              </w:ins>
            </m:ctrlPr>
          </m:sSubPr>
          <m:e>
            <m:r>
              <w:ins w:id="801" w:author="Author">
                <w:rPr>
                  <w:rFonts w:ascii="Cambria Math" w:eastAsia="AdvEPSTIM" w:hAnsi="Cambria Math" w:cs="Times New Roman"/>
                  <w:color w:val="000000"/>
                  <w:sz w:val="24"/>
                  <w:szCs w:val="24"/>
                  <w:lang w:val="en-US" w:eastAsia="ru-RU"/>
                </w:rPr>
                <m:t>ρ</m:t>
              </w:ins>
            </m:r>
          </m:e>
          <m:sub>
            <m:r>
              <w:ins w:id="802" w:author="Author">
                <w:rPr>
                  <w:rFonts w:ascii="Cambria Math" w:eastAsia="AdvEPSTIM" w:hAnsi="Cambria Math" w:cs="Times New Roman"/>
                  <w:color w:val="000000"/>
                  <w:sz w:val="24"/>
                  <w:szCs w:val="24"/>
                  <w:lang w:val="en-US" w:eastAsia="ru-RU"/>
                </w:rPr>
                <m:t>v</m:t>
              </w:ins>
            </m:r>
          </m:sub>
        </m:sSub>
        <m:r>
          <w:ins w:id="803" w:author="Author">
            <w:rPr>
              <w:rFonts w:ascii="Cambria Math" w:eastAsia="AdvEPSTIM" w:hAnsi="Cambria Math" w:cs="Times New Roman"/>
              <w:color w:val="000000"/>
              <w:sz w:val="24"/>
              <w:szCs w:val="24"/>
              <w:lang w:val="en-US" w:eastAsia="ru-RU"/>
            </w:rPr>
            <m:t>+</m:t>
          </w:ins>
        </m:r>
        <m:sSub>
          <m:sSubPr>
            <m:ctrlPr>
              <w:ins w:id="804" w:author="Author">
                <w:rPr>
                  <w:rFonts w:ascii="Cambria Math" w:eastAsia="AdvEPSTIM" w:hAnsi="Cambria Math" w:cs="Times New Roman"/>
                  <w:i/>
                  <w:color w:val="000000"/>
                  <w:sz w:val="24"/>
                  <w:szCs w:val="24"/>
                  <w:lang w:val="en-US" w:eastAsia="ru-RU"/>
                </w:rPr>
              </w:ins>
            </m:ctrlPr>
          </m:sSubPr>
          <m:e>
            <m:r>
              <w:ins w:id="805" w:author="Author">
                <w:rPr>
                  <w:rFonts w:ascii="Cambria Math" w:eastAsia="AdvEPSTIM" w:hAnsi="Cambria Math" w:cs="Times New Roman"/>
                  <w:color w:val="000000"/>
                  <w:sz w:val="24"/>
                  <w:szCs w:val="24"/>
                  <w:lang w:val="en-US" w:eastAsia="ru-RU"/>
                </w:rPr>
                <m:t>ρ</m:t>
              </w:ins>
            </m:r>
          </m:e>
          <m:sub>
            <m:r>
              <w:ins w:id="806" w:author="Author">
                <w:rPr>
                  <w:rFonts w:ascii="Cambria Math" w:eastAsia="AdvEPSTIM" w:hAnsi="Cambria Math" w:cs="Times New Roman"/>
                  <w:color w:val="000000"/>
                  <w:sz w:val="24"/>
                  <w:szCs w:val="24"/>
                  <w:lang w:val="en-US" w:eastAsia="ru-RU"/>
                </w:rPr>
                <m:t>gb</m:t>
              </w:ins>
            </m:r>
            <m:r>
              <w:ins w:id="807" w:author="Author">
                <w:del w:id="808" w:author="Author">
                  <w:rPr>
                    <w:rFonts w:ascii="Cambria Math" w:eastAsia="AdvEPSTIM" w:hAnsi="Cambria Math" w:cs="Times New Roman"/>
                    <w:color w:val="000000"/>
                    <w:sz w:val="24"/>
                    <w:szCs w:val="24"/>
                    <w:lang w:val="en-US" w:eastAsia="ru-RU"/>
                  </w:rPr>
                  <m:t>s</m:t>
                </w:del>
              </w:ins>
            </m:r>
          </m:sub>
        </m:sSub>
      </m:oMath>
      <w:ins w:id="809" w:author="Author">
        <w:r w:rsidR="00162111" w:rsidRPr="00162111">
          <w:rPr>
            <w:rFonts w:ascii="Times New Roman" w:eastAsia="AdvEPSTIM" w:hAnsi="Times New Roman" w:cs="Times New Roman"/>
            <w:color w:val="000000"/>
            <w:sz w:val="24"/>
            <w:szCs w:val="24"/>
            <w:lang w:val="en-US" w:eastAsia="ru-RU"/>
          </w:rPr>
          <w:t xml:space="preserve">,                               </w:t>
        </w:r>
        <w:r w:rsidR="00DC4BDE" w:rsidRPr="00DC4BDE">
          <w:rPr>
            <w:rFonts w:ascii="Times New Roman" w:eastAsia="AdvEPSTIM" w:hAnsi="Times New Roman" w:cs="Times New Roman"/>
            <w:color w:val="000000"/>
            <w:sz w:val="24"/>
            <w:szCs w:val="24"/>
            <w:lang w:val="en-US" w:eastAsia="ru-RU"/>
          </w:rPr>
          <w:t xml:space="preserve"> </w:t>
        </w:r>
        <w:r w:rsidR="00162111" w:rsidRPr="00162111">
          <w:rPr>
            <w:rFonts w:ascii="Times New Roman" w:eastAsia="AdvEPSTIM" w:hAnsi="Times New Roman" w:cs="Times New Roman"/>
            <w:color w:val="000000"/>
            <w:sz w:val="24"/>
            <w:szCs w:val="24"/>
            <w:lang w:val="en-US" w:eastAsia="ru-RU"/>
          </w:rPr>
          <w:t>(</w:t>
        </w:r>
        <w:del w:id="810" w:author="Author">
          <w:r w:rsidR="00162111" w:rsidRPr="00162111" w:rsidDel="00DC4BDE">
            <w:rPr>
              <w:rFonts w:ascii="Times New Roman" w:eastAsia="AdvEPSTIM" w:hAnsi="Times New Roman" w:cs="Times New Roman"/>
              <w:color w:val="000000"/>
              <w:sz w:val="24"/>
              <w:szCs w:val="24"/>
              <w:lang w:val="en-US" w:eastAsia="ru-RU"/>
            </w:rPr>
            <w:delText>3</w:delText>
          </w:r>
        </w:del>
        <w:r w:rsidR="00DC4BDE" w:rsidRPr="00DC4BDE">
          <w:rPr>
            <w:rFonts w:ascii="Times New Roman" w:eastAsia="AdvEPSTIM" w:hAnsi="Times New Roman" w:cs="Times New Roman"/>
            <w:color w:val="000000"/>
            <w:sz w:val="24"/>
            <w:szCs w:val="24"/>
            <w:lang w:val="en-US" w:eastAsia="ru-RU"/>
          </w:rPr>
          <w:t>4</w:t>
        </w:r>
        <w:r w:rsidR="00162111" w:rsidRPr="00162111">
          <w:rPr>
            <w:rFonts w:ascii="Times New Roman" w:eastAsia="AdvEPSTIM" w:hAnsi="Times New Roman" w:cs="Times New Roman"/>
            <w:color w:val="000000"/>
            <w:sz w:val="24"/>
            <w:szCs w:val="24"/>
            <w:lang w:val="en-US" w:eastAsia="ru-RU"/>
          </w:rPr>
          <w:t>)</w:t>
        </w:r>
      </w:ins>
    </w:p>
    <w:p w14:paraId="114DED4C" w14:textId="186C1744" w:rsidR="00162111" w:rsidRPr="00162111" w:rsidRDefault="00162111" w:rsidP="00162111">
      <w:pPr>
        <w:tabs>
          <w:tab w:val="left" w:pos="851"/>
          <w:tab w:val="left" w:pos="9356"/>
        </w:tabs>
        <w:spacing w:after="0" w:line="480" w:lineRule="auto"/>
        <w:ind w:right="-6"/>
        <w:jc w:val="both"/>
        <w:rPr>
          <w:ins w:id="811" w:author="Author"/>
          <w:rFonts w:ascii="Times New Roman" w:eastAsia="AdvEPSTIM" w:hAnsi="Times New Roman" w:cs="Times New Roman"/>
          <w:color w:val="000000"/>
          <w:sz w:val="24"/>
          <w:szCs w:val="24"/>
          <w:lang w:val="en-US" w:eastAsia="ru-RU"/>
        </w:rPr>
      </w:pPr>
      <w:ins w:id="812" w:author="Author">
        <w:r w:rsidRPr="00162111">
          <w:rPr>
            <w:rFonts w:ascii="Times New Roman" w:eastAsia="AdvEPSTIM" w:hAnsi="Times New Roman" w:cs="Times New Roman"/>
            <w:color w:val="000000"/>
            <w:sz w:val="24"/>
            <w:szCs w:val="24"/>
            <w:lang w:val="en-US" w:eastAsia="ru-RU"/>
          </w:rPr>
          <w:t xml:space="preserve">where </w:t>
        </w:r>
      </w:ins>
      <m:oMath>
        <m:sSub>
          <m:sSubPr>
            <m:ctrlPr>
              <w:ins w:id="813" w:author="Author">
                <w:rPr>
                  <w:rFonts w:ascii="Cambria Math" w:eastAsia="AdvEPSTIM" w:hAnsi="Cambria Math" w:cs="Times New Roman"/>
                  <w:i/>
                  <w:color w:val="000000"/>
                  <w:sz w:val="24"/>
                  <w:szCs w:val="24"/>
                  <w:lang w:val="en-US" w:eastAsia="ru-RU"/>
                </w:rPr>
              </w:ins>
            </m:ctrlPr>
          </m:sSubPr>
          <m:e>
            <m:r>
              <w:ins w:id="814" w:author="Author">
                <w:rPr>
                  <w:rFonts w:ascii="Cambria Math" w:eastAsia="AdvEPSTIM" w:hAnsi="Cambria Math" w:cs="Times New Roman"/>
                  <w:color w:val="000000"/>
                  <w:sz w:val="24"/>
                  <w:szCs w:val="24"/>
                  <w:lang w:val="en-US" w:eastAsia="ru-RU"/>
                </w:rPr>
                <m:t>ρ</m:t>
              </w:ins>
            </m:r>
          </m:e>
          <m:sub>
            <m:r>
              <w:ins w:id="815" w:author="Author">
                <w:rPr>
                  <w:rFonts w:ascii="Cambria Math" w:eastAsia="AdvEPSTIM" w:hAnsi="Cambria Math" w:cs="Times New Roman"/>
                  <w:color w:val="000000"/>
                  <w:sz w:val="24"/>
                  <w:szCs w:val="24"/>
                  <w:lang w:val="en-US" w:eastAsia="ru-RU"/>
                </w:rPr>
                <m:t>ss</m:t>
              </w:ins>
            </m:r>
          </m:sub>
        </m:sSub>
      </m:oMath>
      <w:ins w:id="816" w:author="Author">
        <w:r w:rsidRPr="00162111">
          <w:rPr>
            <w:rFonts w:ascii="Times New Roman" w:eastAsia="AdvEPSTIM" w:hAnsi="Times New Roman" w:cs="Times New Roman"/>
            <w:color w:val="000000"/>
            <w:sz w:val="24"/>
            <w:szCs w:val="24"/>
            <w:lang w:val="en-US" w:eastAsia="ru-RU"/>
          </w:rPr>
          <w:t xml:space="preserve"> is the resistivity due to scattering by solute atoms dissolved in the matrix, </w:t>
        </w:r>
      </w:ins>
      <m:oMath>
        <m:sSub>
          <m:sSubPr>
            <m:ctrlPr>
              <w:ins w:id="817" w:author="Author">
                <w:rPr>
                  <w:rFonts w:ascii="Cambria Math" w:eastAsia="AdvEPSTIM" w:hAnsi="Cambria Math" w:cs="Times New Roman"/>
                  <w:i/>
                  <w:color w:val="000000"/>
                  <w:sz w:val="24"/>
                  <w:szCs w:val="24"/>
                  <w:lang w:val="en-US" w:eastAsia="ru-RU"/>
                </w:rPr>
              </w:ins>
            </m:ctrlPr>
          </m:sSubPr>
          <m:e>
            <m:r>
              <w:ins w:id="818" w:author="Author">
                <w:rPr>
                  <w:rFonts w:ascii="Cambria Math" w:eastAsia="AdvEPSTIM" w:hAnsi="Cambria Math" w:cs="Times New Roman"/>
                  <w:color w:val="000000"/>
                  <w:sz w:val="24"/>
                  <w:szCs w:val="24"/>
                  <w:lang w:val="en-US" w:eastAsia="ru-RU"/>
                </w:rPr>
                <m:t>ρ</m:t>
              </w:ins>
            </m:r>
          </m:e>
          <m:sub>
            <m:r>
              <w:ins w:id="819" w:author="Author">
                <w:rPr>
                  <w:rFonts w:ascii="Cambria Math" w:eastAsia="AdvEPSTIM" w:hAnsi="Cambria Math" w:cs="Times New Roman"/>
                  <w:color w:val="000000"/>
                  <w:sz w:val="24"/>
                  <w:szCs w:val="24"/>
                  <w:lang w:val="en-US" w:eastAsia="ru-RU"/>
                </w:rPr>
                <m:t>p</m:t>
              </w:ins>
            </m:r>
          </m:sub>
        </m:sSub>
      </m:oMath>
      <w:ins w:id="820" w:author="Author">
        <w:r w:rsidRPr="00162111">
          <w:rPr>
            <w:rFonts w:ascii="Times New Roman" w:eastAsia="AdvEPSTIM" w:hAnsi="Times New Roman" w:cs="Times New Roman"/>
            <w:color w:val="000000"/>
            <w:sz w:val="24"/>
            <w:szCs w:val="24"/>
            <w:lang w:val="en-US" w:eastAsia="ru-RU"/>
          </w:rPr>
          <w:t xml:space="preserve"> the resistivity added by second phase particles, </w:t>
        </w:r>
      </w:ins>
      <m:oMath>
        <m:sSub>
          <m:sSubPr>
            <m:ctrlPr>
              <w:ins w:id="821" w:author="Author">
                <w:rPr>
                  <w:rFonts w:ascii="Cambria Math" w:eastAsia="AdvEPSTIM" w:hAnsi="Cambria Math" w:cs="Times New Roman"/>
                  <w:i/>
                  <w:color w:val="000000"/>
                  <w:sz w:val="24"/>
                  <w:szCs w:val="24"/>
                  <w:lang w:val="en-US" w:eastAsia="ru-RU"/>
                </w:rPr>
              </w:ins>
            </m:ctrlPr>
          </m:sSubPr>
          <m:e>
            <m:r>
              <w:ins w:id="822" w:author="Author">
                <w:rPr>
                  <w:rFonts w:ascii="Cambria Math" w:eastAsia="AdvEPSTIM" w:hAnsi="Cambria Math" w:cs="Times New Roman"/>
                  <w:color w:val="000000"/>
                  <w:sz w:val="24"/>
                  <w:szCs w:val="24"/>
                  <w:lang w:val="en-US" w:eastAsia="ru-RU"/>
                </w:rPr>
                <m:t>ρ</m:t>
              </w:ins>
            </m:r>
          </m:e>
          <m:sub>
            <m:r>
              <w:ins w:id="823" w:author="Author">
                <w:rPr>
                  <w:rFonts w:ascii="Cambria Math" w:eastAsia="AdvEPSTIM" w:hAnsi="Cambria Math" w:cs="Times New Roman"/>
                  <w:color w:val="000000"/>
                  <w:sz w:val="24"/>
                  <w:szCs w:val="24"/>
                  <w:lang w:val="en-US" w:eastAsia="ru-RU"/>
                </w:rPr>
                <m:t>dis</m:t>
              </w:ins>
            </m:r>
          </m:sub>
        </m:sSub>
      </m:oMath>
      <w:ins w:id="824" w:author="Author">
        <w:r w:rsidRPr="00162111">
          <w:rPr>
            <w:rFonts w:ascii="Times New Roman" w:eastAsia="AdvEPSTIM" w:hAnsi="Times New Roman" w:cs="Times New Roman"/>
            <w:color w:val="000000"/>
            <w:sz w:val="24"/>
            <w:szCs w:val="24"/>
            <w:lang w:val="en-US" w:eastAsia="ru-RU"/>
          </w:rPr>
          <w:t xml:space="preserve"> and </w:t>
        </w:r>
      </w:ins>
      <m:oMath>
        <m:sSub>
          <m:sSubPr>
            <m:ctrlPr>
              <w:ins w:id="825" w:author="Author">
                <w:rPr>
                  <w:rFonts w:ascii="Cambria Math" w:eastAsia="AdvEPSTIM" w:hAnsi="Cambria Math" w:cs="Times New Roman"/>
                  <w:i/>
                  <w:color w:val="000000"/>
                  <w:sz w:val="24"/>
                  <w:szCs w:val="24"/>
                  <w:lang w:val="en-US" w:eastAsia="ru-RU"/>
                </w:rPr>
              </w:ins>
            </m:ctrlPr>
          </m:sSubPr>
          <m:e>
            <m:r>
              <w:ins w:id="826" w:author="Author">
                <w:rPr>
                  <w:rFonts w:ascii="Cambria Math" w:eastAsia="AdvEPSTIM" w:hAnsi="Cambria Math" w:cs="Times New Roman"/>
                  <w:color w:val="000000"/>
                  <w:sz w:val="24"/>
                  <w:szCs w:val="24"/>
                  <w:lang w:val="en-US" w:eastAsia="ru-RU"/>
                </w:rPr>
                <m:t>ρ</m:t>
              </w:ins>
            </m:r>
          </m:e>
          <m:sub>
            <m:r>
              <w:ins w:id="827" w:author="Author">
                <w:rPr>
                  <w:rFonts w:ascii="Cambria Math" w:eastAsia="AdvEPSTIM" w:hAnsi="Cambria Math" w:cs="Times New Roman"/>
                  <w:color w:val="000000"/>
                  <w:sz w:val="24"/>
                  <w:szCs w:val="24"/>
                  <w:lang w:val="en-US" w:eastAsia="ru-RU"/>
                </w:rPr>
                <m:t>v</m:t>
              </w:ins>
            </m:r>
          </m:sub>
        </m:sSub>
      </m:oMath>
      <w:ins w:id="828" w:author="Author">
        <w:r w:rsidRPr="00162111">
          <w:rPr>
            <w:rFonts w:ascii="Times New Roman" w:eastAsia="AdvEPSTIM" w:hAnsi="Times New Roman" w:cs="Times New Roman"/>
            <w:color w:val="000000"/>
            <w:sz w:val="24"/>
            <w:szCs w:val="24"/>
            <w:lang w:val="en-US" w:eastAsia="ru-RU"/>
          </w:rPr>
          <w:t xml:space="preserve"> resistivity due to dislocations</w:t>
        </w:r>
      </w:ins>
    </w:p>
    <w:p w14:paraId="0B0C4C95" w14:textId="5D69D280" w:rsidR="00162111" w:rsidRPr="00DC4BDE" w:rsidRDefault="00162111" w:rsidP="00162111">
      <w:pPr>
        <w:tabs>
          <w:tab w:val="left" w:pos="851"/>
          <w:tab w:val="left" w:pos="9356"/>
        </w:tabs>
        <w:spacing w:after="0" w:line="480" w:lineRule="auto"/>
        <w:ind w:right="-6"/>
        <w:jc w:val="both"/>
        <w:rPr>
          <w:ins w:id="829" w:author="Author"/>
          <w:rFonts w:ascii="Times New Roman" w:eastAsia="AdvEPSTIM" w:hAnsi="Times New Roman" w:cs="Times New Roman"/>
          <w:color w:val="000000"/>
          <w:sz w:val="24"/>
          <w:szCs w:val="24"/>
          <w:lang w:val="en-US" w:eastAsia="ru-RU"/>
        </w:rPr>
      </w:pPr>
      <w:ins w:id="830" w:author="Author">
        <w:r w:rsidRPr="00162111">
          <w:rPr>
            <w:rFonts w:ascii="Times New Roman" w:eastAsia="AdvEPSTIM" w:hAnsi="Times New Roman" w:cs="Times New Roman"/>
            <w:color w:val="000000"/>
            <w:sz w:val="24"/>
            <w:szCs w:val="24"/>
            <w:lang w:val="en-US" w:eastAsia="ru-RU"/>
          </w:rPr>
          <w:t xml:space="preserve">and vacancies, respectively, and </w:t>
        </w:r>
      </w:ins>
      <m:oMath>
        <m:sSub>
          <m:sSubPr>
            <m:ctrlPr>
              <w:ins w:id="831" w:author="Author">
                <w:rPr>
                  <w:rFonts w:ascii="Cambria Math" w:eastAsia="AdvEPSTIM" w:hAnsi="Cambria Math" w:cs="Times New Roman"/>
                  <w:i/>
                  <w:color w:val="000000"/>
                  <w:sz w:val="24"/>
                  <w:szCs w:val="24"/>
                  <w:lang w:val="en-US" w:eastAsia="ru-RU"/>
                </w:rPr>
              </w:ins>
            </m:ctrlPr>
          </m:sSubPr>
          <m:e>
            <m:r>
              <w:ins w:id="832" w:author="Author">
                <w:rPr>
                  <w:rFonts w:ascii="Cambria Math" w:eastAsia="AdvEPSTIM" w:hAnsi="Cambria Math" w:cs="Times New Roman"/>
                  <w:color w:val="000000"/>
                  <w:sz w:val="24"/>
                  <w:szCs w:val="24"/>
                  <w:lang w:val="en-US" w:eastAsia="ru-RU"/>
                </w:rPr>
                <m:t>ρ</m:t>
              </w:ins>
            </m:r>
          </m:e>
          <m:sub>
            <m:r>
              <w:ins w:id="833" w:author="Author">
                <w:rPr>
                  <w:rFonts w:ascii="Cambria Math" w:eastAsia="AdvEPSTIM" w:hAnsi="Cambria Math" w:cs="Times New Roman"/>
                  <w:color w:val="000000"/>
                  <w:sz w:val="24"/>
                  <w:szCs w:val="24"/>
                  <w:lang w:val="en-US" w:eastAsia="ru-RU"/>
                </w:rPr>
                <m:t>g</m:t>
              </w:ins>
            </m:r>
            <m:r>
              <w:ins w:id="834" w:author="Author">
                <w:del w:id="835" w:author="Author">
                  <w:rPr>
                    <w:rFonts w:ascii="Cambria Math" w:eastAsia="AdvEPSTIM" w:hAnsi="Cambria Math" w:cs="Times New Roman"/>
                    <w:color w:val="000000"/>
                    <w:sz w:val="24"/>
                    <w:szCs w:val="24"/>
                    <w:lang w:val="en-US" w:eastAsia="ru-RU"/>
                  </w:rPr>
                  <m:t>s</m:t>
                </w:del>
              </w:ins>
            </m:r>
            <m:r>
              <w:ins w:id="836" w:author="Author">
                <w:rPr>
                  <w:rFonts w:ascii="Cambria Math" w:eastAsia="AdvEPSTIM" w:hAnsi="Cambria Math" w:cs="Times New Roman"/>
                  <w:color w:val="000000"/>
                  <w:sz w:val="24"/>
                  <w:szCs w:val="24"/>
                  <w:lang w:val="en-US" w:eastAsia="ru-RU"/>
                </w:rPr>
                <m:t>b</m:t>
              </w:ins>
            </m:r>
          </m:sub>
        </m:sSub>
      </m:oMath>
      <w:ins w:id="837" w:author="Author">
        <w:r w:rsidRPr="00162111">
          <w:rPr>
            <w:rFonts w:ascii="Times New Roman" w:eastAsia="AdvEPSTIM" w:hAnsi="Times New Roman" w:cs="Times New Roman"/>
            <w:color w:val="000000"/>
            <w:sz w:val="24"/>
            <w:szCs w:val="24"/>
            <w:lang w:val="en-US" w:eastAsia="ru-RU"/>
          </w:rPr>
          <w:t xml:space="preserve"> is the resistivity due to scatt</w:t>
        </w:r>
        <w:proofErr w:type="spellStart"/>
        <w:r w:rsidRPr="00162111">
          <w:rPr>
            <w:rFonts w:ascii="Times New Roman" w:eastAsia="AdvEPSTIM" w:hAnsi="Times New Roman" w:cs="Times New Roman"/>
            <w:color w:val="000000"/>
            <w:sz w:val="24"/>
            <w:szCs w:val="24"/>
            <w:lang w:val="en-US" w:eastAsia="ru-RU"/>
          </w:rPr>
          <w:t>ering</w:t>
        </w:r>
        <w:proofErr w:type="spellEnd"/>
        <w:r w:rsidRPr="00162111">
          <w:rPr>
            <w:rFonts w:ascii="Times New Roman" w:eastAsia="AdvEPSTIM" w:hAnsi="Times New Roman" w:cs="Times New Roman"/>
            <w:color w:val="000000"/>
            <w:sz w:val="24"/>
            <w:szCs w:val="24"/>
            <w:lang w:val="en-US" w:eastAsia="ru-RU"/>
          </w:rPr>
          <w:t xml:space="preserve"> on grain boundaries</w:t>
        </w:r>
        <w:r w:rsidR="00DC4BDE" w:rsidRPr="00DC4BDE">
          <w:rPr>
            <w:rFonts w:ascii="Times New Roman" w:eastAsia="AdvEPSTIM" w:hAnsi="Times New Roman" w:cs="Times New Roman"/>
            <w:color w:val="000000"/>
            <w:sz w:val="24"/>
            <w:szCs w:val="24"/>
            <w:lang w:val="en-US" w:eastAsia="ru-RU"/>
          </w:rPr>
          <w:t>.</w:t>
        </w:r>
      </w:ins>
    </w:p>
    <w:p w14:paraId="1AD52511" w14:textId="2986B558" w:rsidR="00B67ACD" w:rsidRPr="00B67ACD" w:rsidDel="00CF459F" w:rsidRDefault="00B67ACD" w:rsidP="0065473A">
      <w:pPr>
        <w:tabs>
          <w:tab w:val="left" w:pos="851"/>
          <w:tab w:val="left" w:pos="9356"/>
        </w:tabs>
        <w:spacing w:after="0" w:line="480" w:lineRule="auto"/>
        <w:ind w:right="-6"/>
        <w:jc w:val="both"/>
        <w:rPr>
          <w:del w:id="838" w:author="Author"/>
          <w:rFonts w:ascii="Times New Roman" w:eastAsia="AdvEPSTIM" w:hAnsi="Times New Roman" w:cs="Times New Roman"/>
          <w:color w:val="000000"/>
          <w:sz w:val="24"/>
          <w:szCs w:val="24"/>
          <w:lang w:val="en-US" w:eastAsia="ru-RU"/>
        </w:rPr>
      </w:pPr>
    </w:p>
    <w:p w14:paraId="4A8D6F46" w14:textId="090E9BA8" w:rsidR="00626D6B" w:rsidRPr="00877F69" w:rsidRDefault="00284C55" w:rsidP="0065473A">
      <w:pPr>
        <w:tabs>
          <w:tab w:val="left" w:pos="851"/>
          <w:tab w:val="left" w:pos="9356"/>
        </w:tabs>
        <w:spacing w:after="0" w:line="480" w:lineRule="auto"/>
        <w:ind w:right="-6"/>
        <w:jc w:val="center"/>
        <w:rPr>
          <w:rFonts w:ascii="Times New Roman" w:eastAsia="AdvEPSTIM" w:hAnsi="Times New Roman" w:cs="Times New Roman"/>
          <w:color w:val="000000"/>
          <w:sz w:val="24"/>
          <w:szCs w:val="24"/>
          <w:lang w:val="en-US" w:eastAsia="ru-RU"/>
        </w:rPr>
      </w:pPr>
      <w:del w:id="839" w:author="Author">
        <w:r w:rsidRPr="00877F69" w:rsidDel="00CF459F">
          <w:rPr>
            <w:rFonts w:ascii="Times New Roman" w:eastAsia="AdvEPSTIM" w:hAnsi="Times New Roman" w:cs="Times New Roman"/>
            <w:color w:val="000000"/>
            <w:sz w:val="24"/>
            <w:szCs w:val="24"/>
            <w:lang w:val="en-US" w:eastAsia="ru-RU"/>
          </w:rPr>
          <w:delText xml:space="preserve"> </w:delText>
        </w:r>
      </w:del>
      <w:commentRangeStart w:id="840"/>
      <w:commentRangeEnd w:id="840"/>
      <w:r w:rsidR="00B07891">
        <w:rPr>
          <w:rStyle w:val="CommentReference"/>
          <w:szCs w:val="20"/>
          <w:lang w:val="de-DE" w:eastAsia="de-DE"/>
        </w:rPr>
        <w:commentReference w:id="840"/>
      </w:r>
    </w:p>
    <w:p w14:paraId="2EF2B97B" w14:textId="018BED9D" w:rsidR="003F5F2D" w:rsidRPr="00877F69" w:rsidRDefault="00B07891" w:rsidP="0065473A">
      <w:pPr>
        <w:tabs>
          <w:tab w:val="left" w:pos="851"/>
          <w:tab w:val="left" w:pos="9356"/>
        </w:tabs>
        <w:spacing w:after="0" w:line="480" w:lineRule="auto"/>
        <w:ind w:right="-6"/>
        <w:jc w:val="center"/>
        <w:rPr>
          <w:rFonts w:ascii="Times New Roman" w:eastAsia="AdvEPSTIM" w:hAnsi="Times New Roman" w:cs="Times New Roman"/>
          <w:color w:val="000000"/>
          <w:sz w:val="24"/>
          <w:szCs w:val="24"/>
          <w:lang w:val="en-US" w:eastAsia="ru-RU"/>
        </w:rPr>
      </w:pPr>
      <w:commentRangeStart w:id="841"/>
      <w:commentRangeEnd w:id="841"/>
      <w:r>
        <w:rPr>
          <w:rStyle w:val="CommentReference"/>
          <w:szCs w:val="20"/>
          <w:lang w:val="de-DE" w:eastAsia="de-DE"/>
        </w:rPr>
        <w:commentReference w:id="841"/>
      </w:r>
      <w:r w:rsidR="00CC690E">
        <w:rPr>
          <w:rFonts w:ascii="Times New Roman" w:eastAsia="AdvEPSTIM" w:hAnsi="Times New Roman" w:cs="Times New Roman"/>
          <w:noProof/>
          <w:color w:val="000000"/>
          <w:sz w:val="24"/>
          <w:szCs w:val="24"/>
          <w:lang w:val="en-US"/>
        </w:rPr>
        <w:drawing>
          <wp:inline distT="0" distB="0" distL="0" distR="0" wp14:anchorId="70275A67" wp14:editId="64796C6C">
            <wp:extent cx="5400040" cy="20459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9new.tif"/>
                    <pic:cNvPicPr/>
                  </pic:nvPicPr>
                  <pic:blipFill>
                    <a:blip r:embed="rId22">
                      <a:extLst>
                        <a:ext uri="{28A0092B-C50C-407E-A947-70E740481C1C}">
                          <a14:useLocalDpi xmlns:a14="http://schemas.microsoft.com/office/drawing/2010/main" val="0"/>
                        </a:ext>
                      </a:extLst>
                    </a:blip>
                    <a:stretch>
                      <a:fillRect/>
                    </a:stretch>
                  </pic:blipFill>
                  <pic:spPr>
                    <a:xfrm>
                      <a:off x="0" y="0"/>
                      <a:ext cx="5400040" cy="2045970"/>
                    </a:xfrm>
                    <a:prstGeom prst="rect">
                      <a:avLst/>
                    </a:prstGeom>
                  </pic:spPr>
                </pic:pic>
              </a:graphicData>
            </a:graphic>
          </wp:inline>
        </w:drawing>
      </w:r>
    </w:p>
    <w:p w14:paraId="30C2707D" w14:textId="571D7C51" w:rsidR="00626D6B" w:rsidRPr="00CF459F" w:rsidRDefault="00626D6B" w:rsidP="0065473A">
      <w:pPr>
        <w:tabs>
          <w:tab w:val="left" w:pos="851"/>
          <w:tab w:val="left" w:pos="9356"/>
        </w:tabs>
        <w:spacing w:after="0" w:line="480" w:lineRule="auto"/>
        <w:ind w:right="-6"/>
        <w:jc w:val="center"/>
        <w:rPr>
          <w:rFonts w:ascii="Times New Roman" w:eastAsia="AdvEPSTIM" w:hAnsi="Times New Roman" w:cs="Times New Roman"/>
          <w:color w:val="000000"/>
          <w:sz w:val="24"/>
          <w:szCs w:val="24"/>
          <w:lang w:val="en-US" w:eastAsia="ru-RU"/>
        </w:rPr>
      </w:pPr>
      <w:commentRangeStart w:id="842"/>
      <w:r w:rsidRPr="0065473A">
        <w:rPr>
          <w:rFonts w:ascii="Times New Roman" w:eastAsia="AdvEPSTIM" w:hAnsi="Times New Roman" w:cs="Times New Roman"/>
          <w:color w:val="000000"/>
          <w:sz w:val="24"/>
          <w:szCs w:val="24"/>
          <w:lang w:val="en-US" w:eastAsia="ru-RU"/>
        </w:rPr>
        <w:lastRenderedPageBreak/>
        <w:t xml:space="preserve">Figure </w:t>
      </w:r>
      <w:r w:rsidR="007C0192" w:rsidRPr="007C0192">
        <w:rPr>
          <w:rFonts w:ascii="Times New Roman" w:eastAsia="AdvEPSTIM" w:hAnsi="Times New Roman" w:cs="Times New Roman"/>
          <w:color w:val="000000"/>
          <w:sz w:val="24"/>
          <w:szCs w:val="24"/>
          <w:lang w:val="en-US" w:eastAsia="ru-RU"/>
        </w:rPr>
        <w:t>9</w:t>
      </w:r>
      <w:r w:rsidRPr="0065473A">
        <w:rPr>
          <w:rFonts w:ascii="Times New Roman" w:eastAsia="AdvEPSTIM" w:hAnsi="Times New Roman" w:cs="Times New Roman"/>
          <w:color w:val="000000"/>
          <w:sz w:val="24"/>
          <w:szCs w:val="24"/>
          <w:lang w:val="en-US" w:eastAsia="ru-RU"/>
        </w:rPr>
        <w:t xml:space="preserve"> </w:t>
      </w:r>
      <w:commentRangeEnd w:id="842"/>
      <w:r w:rsidR="00B07891">
        <w:rPr>
          <w:rStyle w:val="CommentReference"/>
          <w:szCs w:val="20"/>
          <w:lang w:val="de-DE" w:eastAsia="de-DE"/>
        </w:rPr>
        <w:commentReference w:id="842"/>
      </w:r>
      <w:del w:id="843" w:author="Author">
        <w:r w:rsidR="00FD189D" w:rsidRPr="0065473A" w:rsidDel="00162111">
          <w:rPr>
            <w:rFonts w:ascii="Times New Roman" w:eastAsia="AdvEPSTIM" w:hAnsi="Times New Roman" w:cs="Times New Roman"/>
            <w:color w:val="000000"/>
            <w:sz w:val="24"/>
            <w:szCs w:val="24"/>
            <w:lang w:val="en-US" w:eastAsia="ru-RU"/>
          </w:rPr>
          <w:delText xml:space="preserve">(a) </w:delText>
        </w:r>
      </w:del>
      <w:r w:rsidRPr="0065473A">
        <w:rPr>
          <w:rFonts w:ascii="Times New Roman" w:eastAsia="AdvEPSTIM" w:hAnsi="Times New Roman" w:cs="Times New Roman"/>
          <w:color w:val="000000"/>
          <w:sz w:val="24"/>
          <w:szCs w:val="24"/>
          <w:lang w:val="en-US" w:eastAsia="ru-RU"/>
        </w:rPr>
        <w:t>Nanostructure with nanoparticles to realize the combination of high strength, good electrical conductivity, and enhanced thermal stability in</w:t>
      </w:r>
      <w:ins w:id="844" w:author="Author">
        <w:r w:rsidR="00162111" w:rsidRPr="00162111">
          <w:rPr>
            <w:rFonts w:ascii="Times New Roman" w:eastAsia="AdvEPSTIM" w:hAnsi="Times New Roman" w:cs="Times New Roman"/>
            <w:color w:val="000000"/>
            <w:sz w:val="24"/>
            <w:szCs w:val="24"/>
            <w:lang w:val="en-US" w:eastAsia="ru-RU"/>
          </w:rPr>
          <w:t xml:space="preserve"> Cu and Al</w:t>
        </w:r>
      </w:ins>
      <w:r w:rsidRPr="0065473A">
        <w:rPr>
          <w:rFonts w:ascii="Times New Roman" w:eastAsia="AdvEPSTIM" w:hAnsi="Times New Roman" w:cs="Times New Roman"/>
          <w:color w:val="000000"/>
          <w:sz w:val="24"/>
          <w:szCs w:val="24"/>
          <w:lang w:val="en-US" w:eastAsia="ru-RU"/>
        </w:rPr>
        <w:t xml:space="preserve"> alloys</w:t>
      </w:r>
      <w:r w:rsidR="00FD189D" w:rsidRPr="0065473A">
        <w:rPr>
          <w:rFonts w:ascii="Times New Roman" w:eastAsia="AdvEPSTIM" w:hAnsi="Times New Roman" w:cs="Times New Roman"/>
          <w:color w:val="000000"/>
          <w:sz w:val="24"/>
          <w:szCs w:val="24"/>
          <w:lang w:val="en-US" w:eastAsia="ru-RU"/>
        </w:rPr>
        <w:t xml:space="preserve"> (</w:t>
      </w:r>
      <w:r w:rsidR="00FD189D" w:rsidRPr="0065473A">
        <w:rPr>
          <w:rFonts w:ascii="Times New Roman" w:eastAsia="AdvEPSTIM" w:hAnsi="Times New Roman" w:cs="Times New Roman"/>
          <w:color w:val="000000"/>
          <w:sz w:val="24"/>
          <w:szCs w:val="24"/>
          <w:lang w:val="en-US" w:eastAsia="ru-RU"/>
        </w:rPr>
        <w:fldChar w:fldCharType="begin"/>
      </w:r>
      <w:r w:rsidR="00FD189D" w:rsidRPr="0065473A">
        <w:rPr>
          <w:rFonts w:ascii="Times New Roman" w:eastAsia="AdvEPSTIM" w:hAnsi="Times New Roman" w:cs="Times New Roman"/>
          <w:color w:val="000000"/>
          <w:sz w:val="24"/>
          <w:szCs w:val="24"/>
          <w:lang w:val="en-US" w:eastAsia="ru-RU"/>
        </w:rPr>
        <w:instrText xml:space="preserve"> NOTEREF _Ref450919947 \h  \* MERGEFORMAT </w:instrText>
      </w:r>
      <w:r w:rsidR="00FD189D" w:rsidRPr="0065473A">
        <w:rPr>
          <w:rFonts w:ascii="Times New Roman" w:eastAsia="AdvEPSTIM" w:hAnsi="Times New Roman" w:cs="Times New Roman"/>
          <w:color w:val="000000"/>
          <w:sz w:val="24"/>
          <w:szCs w:val="24"/>
          <w:lang w:val="en-US" w:eastAsia="ru-RU"/>
        </w:rPr>
      </w:r>
      <w:r w:rsidR="00FD189D" w:rsidRPr="0065473A">
        <w:rPr>
          <w:rFonts w:ascii="Times New Roman" w:eastAsia="AdvEPSTIM" w:hAnsi="Times New Roman" w:cs="Times New Roman"/>
          <w:color w:val="000000"/>
          <w:sz w:val="24"/>
          <w:szCs w:val="24"/>
          <w:lang w:val="en-US" w:eastAsia="ru-RU"/>
        </w:rPr>
        <w:fldChar w:fldCharType="separate"/>
      </w:r>
      <w:r w:rsidR="00516C34">
        <w:rPr>
          <w:rFonts w:ascii="Times New Roman" w:eastAsia="AdvEPSTIM" w:hAnsi="Times New Roman" w:cs="Times New Roman"/>
          <w:color w:val="000000"/>
          <w:sz w:val="24"/>
          <w:szCs w:val="24"/>
          <w:lang w:val="en-US" w:eastAsia="ru-RU"/>
        </w:rPr>
        <w:t>84</w:t>
      </w:r>
      <w:r w:rsidR="00FD189D" w:rsidRPr="0065473A">
        <w:rPr>
          <w:rFonts w:ascii="Times New Roman" w:eastAsia="AdvEPSTIM" w:hAnsi="Times New Roman" w:cs="Times New Roman"/>
          <w:color w:val="000000"/>
          <w:sz w:val="24"/>
          <w:szCs w:val="24"/>
          <w:lang w:val="en-US" w:eastAsia="ru-RU"/>
        </w:rPr>
        <w:fldChar w:fldCharType="end"/>
      </w:r>
      <w:r w:rsidR="00FD189D" w:rsidRPr="0065473A">
        <w:rPr>
          <w:rFonts w:ascii="Times New Roman" w:eastAsia="AdvEPSTIM" w:hAnsi="Times New Roman" w:cs="Times New Roman"/>
          <w:color w:val="000000"/>
          <w:sz w:val="24"/>
          <w:szCs w:val="24"/>
          <w:lang w:val="en-US" w:eastAsia="ru-RU"/>
        </w:rPr>
        <w:t>)</w:t>
      </w:r>
      <w:ins w:id="845" w:author="Author">
        <w:r w:rsidR="00CF459F" w:rsidRPr="00CF459F">
          <w:rPr>
            <w:rFonts w:ascii="Times New Roman" w:eastAsia="AdvEPSTIM" w:hAnsi="Times New Roman" w:cs="Times New Roman"/>
            <w:color w:val="000000"/>
            <w:sz w:val="24"/>
            <w:szCs w:val="24"/>
            <w:lang w:val="en-US" w:eastAsia="ru-RU"/>
          </w:rPr>
          <w:t xml:space="preserve">. Red arrows </w:t>
        </w:r>
        <w:proofErr w:type="spellStart"/>
        <w:r w:rsidR="00CF459F" w:rsidRPr="00CF459F">
          <w:rPr>
            <w:rFonts w:ascii="Times New Roman" w:eastAsia="AdvEPSTIM" w:hAnsi="Times New Roman" w:cs="Times New Roman"/>
            <w:color w:val="000000"/>
            <w:sz w:val="24"/>
            <w:szCs w:val="24"/>
            <w:lang w:val="en-US" w:eastAsia="ru-RU"/>
          </w:rPr>
          <w:t>indecate</w:t>
        </w:r>
        <w:proofErr w:type="spellEnd"/>
        <w:r w:rsidR="00CF459F" w:rsidRPr="00CF459F">
          <w:rPr>
            <w:rFonts w:ascii="Times New Roman" w:eastAsia="AdvEPSTIM" w:hAnsi="Times New Roman" w:cs="Times New Roman"/>
            <w:color w:val="000000"/>
            <w:sz w:val="24"/>
            <w:szCs w:val="24"/>
            <w:lang w:val="en-US" w:eastAsia="ru-RU"/>
          </w:rPr>
          <w:t xml:space="preserve"> average grain size D and nanosized particles. </w:t>
        </w:r>
      </w:ins>
    </w:p>
    <w:p w14:paraId="2E6225DB" w14:textId="77777777" w:rsidR="00626D6B" w:rsidRPr="0065473A" w:rsidRDefault="00626D6B" w:rsidP="0065473A">
      <w:pPr>
        <w:tabs>
          <w:tab w:val="left" w:pos="851"/>
          <w:tab w:val="left" w:pos="9356"/>
        </w:tabs>
        <w:spacing w:after="0" w:line="480" w:lineRule="auto"/>
        <w:ind w:right="-6"/>
        <w:jc w:val="both"/>
        <w:rPr>
          <w:rFonts w:ascii="Times New Roman" w:eastAsia="AdvEPSTIM" w:hAnsi="Times New Roman" w:cs="Times New Roman"/>
          <w:color w:val="000000"/>
          <w:sz w:val="24"/>
          <w:szCs w:val="24"/>
          <w:lang w:val="en-US" w:eastAsia="ru-RU"/>
        </w:rPr>
      </w:pPr>
    </w:p>
    <w:p w14:paraId="0653101D" w14:textId="5B05FDDC" w:rsidR="00626D6B" w:rsidRPr="0065473A" w:rsidDel="00E967E6" w:rsidRDefault="00626D6B" w:rsidP="0059103C">
      <w:pPr>
        <w:tabs>
          <w:tab w:val="left" w:pos="851"/>
          <w:tab w:val="left" w:pos="9356"/>
        </w:tabs>
        <w:spacing w:after="0" w:line="480" w:lineRule="auto"/>
        <w:ind w:right="-6"/>
        <w:jc w:val="both"/>
        <w:rPr>
          <w:del w:id="846" w:author="Author"/>
          <w:rFonts w:ascii="Times New Roman" w:eastAsia="SimSun" w:hAnsi="Times New Roman" w:cs="Times New Roman"/>
          <w:color w:val="000000"/>
          <w:sz w:val="24"/>
          <w:szCs w:val="24"/>
          <w:lang w:val="en-US" w:eastAsia="ru-RU"/>
        </w:rPr>
      </w:pPr>
      <w:r w:rsidRPr="0065473A">
        <w:rPr>
          <w:rFonts w:ascii="Times New Roman" w:eastAsia="AdvEPSTIM" w:hAnsi="Times New Roman" w:cs="Times New Roman"/>
          <w:color w:val="000000"/>
          <w:sz w:val="24"/>
          <w:szCs w:val="24"/>
          <w:lang w:val="en-US" w:eastAsia="ru-RU"/>
        </w:rPr>
        <w:tab/>
        <w:t xml:space="preserve">For </w:t>
      </w:r>
      <w:proofErr w:type="gramStart"/>
      <w:r w:rsidRPr="0065473A">
        <w:rPr>
          <w:rFonts w:ascii="Times New Roman" w:eastAsia="AdvEPSTIM" w:hAnsi="Times New Roman" w:cs="Times New Roman"/>
          <w:color w:val="000000"/>
          <w:sz w:val="24"/>
          <w:szCs w:val="24"/>
          <w:lang w:val="en-US" w:eastAsia="ru-RU"/>
        </w:rPr>
        <w:t>example</w:t>
      </w:r>
      <w:proofErr w:type="gramEnd"/>
      <w:del w:id="847" w:author="Author">
        <w:r w:rsidRPr="0065473A" w:rsidDel="00E967E6">
          <w:rPr>
            <w:rFonts w:ascii="Times New Roman" w:eastAsia="AdvEPSTIM" w:hAnsi="Times New Roman" w:cs="Times New Roman"/>
            <w:color w:val="000000"/>
            <w:sz w:val="24"/>
            <w:szCs w:val="24"/>
            <w:lang w:val="en-US" w:eastAsia="ru-RU"/>
          </w:rPr>
          <w:delText>, in a study</w:delText>
        </w:r>
      </w:del>
      <w:r w:rsidRPr="0065473A">
        <w:rPr>
          <w:rFonts w:ascii="Times New Roman" w:eastAsia="AdvEPSTIM" w:hAnsi="Times New Roman" w:cs="Times New Roman"/>
          <w:color w:val="000000"/>
          <w:sz w:val="24"/>
          <w:szCs w:val="24"/>
          <w:lang w:val="en-US" w:eastAsia="ru-RU"/>
        </w:rPr>
        <w:t xml:space="preserve"> (</w:t>
      </w:r>
      <w:r w:rsidRPr="0065473A">
        <w:rPr>
          <w:rFonts w:ascii="Times New Roman" w:eastAsia="AdvEPSTIM" w:hAnsi="Times New Roman" w:cs="Times New Roman"/>
          <w:color w:val="000000"/>
          <w:sz w:val="24"/>
          <w:szCs w:val="24"/>
          <w:lang w:val="en-US" w:eastAsia="ru-RU"/>
        </w:rPr>
        <w:fldChar w:fldCharType="begin"/>
      </w:r>
      <w:r w:rsidRPr="0065473A">
        <w:rPr>
          <w:rFonts w:ascii="Times New Roman" w:eastAsia="AdvEPSTIM" w:hAnsi="Times New Roman" w:cs="Times New Roman"/>
          <w:color w:val="000000"/>
          <w:sz w:val="24"/>
          <w:szCs w:val="24"/>
          <w:lang w:val="en-US" w:eastAsia="ru-RU"/>
        </w:rPr>
        <w:instrText xml:space="preserve"> NOTEREF _Ref450919947 \h </w:instrText>
      </w:r>
      <w:r w:rsidR="00642637" w:rsidRPr="0065473A">
        <w:rPr>
          <w:rFonts w:ascii="Times New Roman" w:eastAsia="AdvEPSTIM" w:hAnsi="Times New Roman" w:cs="Times New Roman"/>
          <w:color w:val="000000"/>
          <w:sz w:val="24"/>
          <w:szCs w:val="24"/>
          <w:lang w:val="en-US" w:eastAsia="ru-RU"/>
        </w:rPr>
        <w:instrText xml:space="preserve"> \* MERGEFORMAT </w:instrText>
      </w:r>
      <w:r w:rsidRPr="0065473A">
        <w:rPr>
          <w:rFonts w:ascii="Times New Roman" w:eastAsia="AdvEPSTIM" w:hAnsi="Times New Roman" w:cs="Times New Roman"/>
          <w:color w:val="000000"/>
          <w:sz w:val="24"/>
          <w:szCs w:val="24"/>
          <w:lang w:val="en-US" w:eastAsia="ru-RU"/>
        </w:rPr>
      </w:r>
      <w:r w:rsidRPr="0065473A">
        <w:rPr>
          <w:rFonts w:ascii="Times New Roman" w:eastAsia="AdvEPSTIM" w:hAnsi="Times New Roman" w:cs="Times New Roman"/>
          <w:color w:val="000000"/>
          <w:sz w:val="24"/>
          <w:szCs w:val="24"/>
          <w:lang w:val="en-US" w:eastAsia="ru-RU"/>
        </w:rPr>
        <w:fldChar w:fldCharType="separate"/>
      </w:r>
      <w:r w:rsidR="00516C34">
        <w:rPr>
          <w:rFonts w:ascii="Times New Roman" w:eastAsia="AdvEPSTIM" w:hAnsi="Times New Roman" w:cs="Times New Roman"/>
          <w:color w:val="000000"/>
          <w:sz w:val="24"/>
          <w:szCs w:val="24"/>
          <w:lang w:val="en-US" w:eastAsia="ru-RU"/>
        </w:rPr>
        <w:t>84</w:t>
      </w:r>
      <w:r w:rsidRPr="0065473A">
        <w:rPr>
          <w:rFonts w:ascii="Times New Roman" w:eastAsia="AdvEPSTIM" w:hAnsi="Times New Roman" w:cs="Times New Roman"/>
          <w:color w:val="000000"/>
          <w:sz w:val="24"/>
          <w:szCs w:val="24"/>
          <w:lang w:val="en-US" w:eastAsia="ru-RU"/>
        </w:rPr>
        <w:fldChar w:fldCharType="end"/>
      </w:r>
      <w:r w:rsidRPr="0065473A">
        <w:rPr>
          <w:rFonts w:ascii="Times New Roman" w:eastAsia="AdvEPSTIM" w:hAnsi="Times New Roman" w:cs="Times New Roman"/>
          <w:color w:val="000000"/>
          <w:sz w:val="24"/>
          <w:szCs w:val="24"/>
          <w:lang w:val="en-US" w:eastAsia="ru-RU"/>
        </w:rPr>
        <w:t>)</w:t>
      </w:r>
      <w:del w:id="848" w:author="Author">
        <w:r w:rsidRPr="0065473A" w:rsidDel="00E967E6">
          <w:rPr>
            <w:rFonts w:ascii="Times New Roman" w:eastAsia="AdvEPSTIM" w:hAnsi="Times New Roman" w:cs="Times New Roman"/>
            <w:color w:val="000000"/>
            <w:sz w:val="24"/>
            <w:szCs w:val="24"/>
            <w:lang w:val="en-US" w:eastAsia="ru-RU"/>
          </w:rPr>
          <w:delText xml:space="preserve"> of the</w:delText>
        </w:r>
      </w:del>
      <w:r w:rsidRPr="0065473A">
        <w:rPr>
          <w:rFonts w:ascii="Times New Roman" w:eastAsia="AdvEPSTIM" w:hAnsi="Times New Roman" w:cs="Times New Roman"/>
          <w:color w:val="000000"/>
          <w:sz w:val="24"/>
          <w:szCs w:val="24"/>
          <w:lang w:val="en-US" w:eastAsia="ru-RU"/>
        </w:rPr>
        <w:t xml:space="preserve"> AA6201</w:t>
      </w:r>
      <w:ins w:id="849" w:author="Author">
        <w:r w:rsidR="00E967E6">
          <w:rPr>
            <w:rFonts w:ascii="Times New Roman" w:eastAsia="AdvEPSTIM" w:hAnsi="Times New Roman" w:cs="Times New Roman"/>
            <w:color w:val="000000"/>
            <w:sz w:val="24"/>
            <w:szCs w:val="24"/>
            <w:lang w:val="en-US" w:eastAsia="ru-RU"/>
          </w:rPr>
          <w:t>, an</w:t>
        </w:r>
      </w:ins>
      <w:r w:rsidRPr="0065473A">
        <w:rPr>
          <w:rFonts w:ascii="Times New Roman" w:eastAsia="AdvEPSTIM" w:hAnsi="Times New Roman" w:cs="Times New Roman"/>
          <w:color w:val="000000"/>
          <w:sz w:val="24"/>
          <w:szCs w:val="24"/>
          <w:lang w:val="en-US" w:eastAsia="ru-RU"/>
        </w:rPr>
        <w:t xml:space="preserve"> alloy widely used for </w:t>
      </w:r>
      <w:proofErr w:type="spellStart"/>
      <w:r w:rsidRPr="0065473A">
        <w:rPr>
          <w:rFonts w:ascii="Times New Roman" w:eastAsia="AdvEPSTIM" w:hAnsi="Times New Roman" w:cs="Times New Roman"/>
          <w:color w:val="000000"/>
          <w:sz w:val="24"/>
          <w:szCs w:val="24"/>
          <w:lang w:val="en-US" w:eastAsia="ru-RU"/>
        </w:rPr>
        <w:t>electroconductors</w:t>
      </w:r>
      <w:proofErr w:type="spellEnd"/>
      <w:r w:rsidRPr="0065473A">
        <w:rPr>
          <w:rFonts w:ascii="Times New Roman" w:eastAsia="AdvEPSTIM" w:hAnsi="Times New Roman" w:cs="Times New Roman"/>
          <w:color w:val="000000"/>
          <w:sz w:val="24"/>
          <w:szCs w:val="24"/>
          <w:lang w:val="en-US" w:eastAsia="ru-RU"/>
        </w:rPr>
        <w:t xml:space="preserve">, was chosen for experimental confirmation. </w:t>
      </w:r>
      <w:ins w:id="850" w:author="Author">
        <w:r w:rsidR="00E967E6">
          <w:rPr>
            <w:rFonts w:ascii="Times New Roman" w:eastAsia="AdvEPSTIM" w:hAnsi="Times New Roman" w:cs="Times New Roman"/>
            <w:color w:val="000000"/>
            <w:sz w:val="24"/>
            <w:szCs w:val="24"/>
            <w:lang w:val="en-US" w:eastAsia="ru-RU"/>
          </w:rPr>
          <w:t>D</w:t>
        </w:r>
        <w:r w:rsidR="00E967E6" w:rsidRPr="0065473A">
          <w:rPr>
            <w:rFonts w:ascii="Times New Roman" w:eastAsia="AdvEPSTIM" w:hAnsi="Times New Roman" w:cs="Times New Roman"/>
            <w:color w:val="000000"/>
            <w:sz w:val="24"/>
            <w:szCs w:val="24"/>
            <w:lang w:val="en-US" w:eastAsia="ru-RU"/>
          </w:rPr>
          <w:t>isks with diameters of 20 mm and thicknesses of 1.5 mm</w:t>
        </w:r>
        <w:r w:rsidR="00E967E6">
          <w:rPr>
            <w:rFonts w:ascii="Times New Roman" w:eastAsia="AdvEPSTIM" w:hAnsi="Times New Roman" w:cs="Times New Roman"/>
            <w:color w:val="000000"/>
            <w:sz w:val="24"/>
            <w:szCs w:val="24"/>
            <w:lang w:val="en-US" w:eastAsia="ru-RU"/>
          </w:rPr>
          <w:t xml:space="preserve"> were </w:t>
        </w:r>
      </w:ins>
      <w:del w:id="851" w:author="Author">
        <w:r w:rsidRPr="0065473A" w:rsidDel="00E967E6">
          <w:rPr>
            <w:rFonts w:ascii="Times New Roman" w:eastAsia="AdvEPSTIM" w:hAnsi="Times New Roman" w:cs="Times New Roman"/>
            <w:color w:val="000000"/>
            <w:sz w:val="24"/>
            <w:szCs w:val="24"/>
            <w:lang w:val="en-US" w:eastAsia="ru-RU"/>
          </w:rPr>
          <w:delText>S</w:delText>
        </w:r>
      </w:del>
      <w:ins w:id="852" w:author="Author">
        <w:r w:rsidR="00E967E6">
          <w:rPr>
            <w:rFonts w:ascii="Times New Roman" w:eastAsia="AdvEPSTIM" w:hAnsi="Times New Roman" w:cs="Times New Roman"/>
            <w:color w:val="000000"/>
            <w:sz w:val="24"/>
            <w:szCs w:val="24"/>
            <w:lang w:val="en-US" w:eastAsia="ru-RU"/>
          </w:rPr>
          <w:t>s</w:t>
        </w:r>
      </w:ins>
      <w:r w:rsidRPr="0065473A">
        <w:rPr>
          <w:rFonts w:ascii="Times New Roman" w:eastAsia="AdvEPSTIM" w:hAnsi="Times New Roman" w:cs="Times New Roman"/>
          <w:color w:val="000000"/>
          <w:sz w:val="24"/>
          <w:szCs w:val="24"/>
          <w:lang w:val="en-US" w:eastAsia="ru-RU"/>
        </w:rPr>
        <w:t xml:space="preserve">olution </w:t>
      </w:r>
      <w:ins w:id="853" w:author="Author">
        <w:r w:rsidR="00E967E6">
          <w:rPr>
            <w:rFonts w:ascii="Times New Roman" w:eastAsia="AdvEPSTIM" w:hAnsi="Times New Roman" w:cs="Times New Roman"/>
            <w:color w:val="000000"/>
            <w:sz w:val="24"/>
            <w:szCs w:val="24"/>
            <w:lang w:val="en-US" w:eastAsia="ru-RU"/>
          </w:rPr>
          <w:t xml:space="preserve">heat </w:t>
        </w:r>
      </w:ins>
      <w:r w:rsidRPr="0065473A">
        <w:rPr>
          <w:rFonts w:ascii="Times New Roman" w:eastAsia="AdvEPSTIM" w:hAnsi="Times New Roman" w:cs="Times New Roman"/>
          <w:color w:val="000000"/>
          <w:sz w:val="24"/>
          <w:szCs w:val="24"/>
          <w:lang w:val="en-US" w:eastAsia="ru-RU"/>
        </w:rPr>
        <w:t>treat</w:t>
      </w:r>
      <w:ins w:id="854" w:author="Author">
        <w:r w:rsidR="00E967E6">
          <w:rPr>
            <w:rFonts w:ascii="Times New Roman" w:eastAsia="AdvEPSTIM" w:hAnsi="Times New Roman" w:cs="Times New Roman"/>
            <w:color w:val="000000"/>
            <w:sz w:val="24"/>
            <w:szCs w:val="24"/>
            <w:lang w:val="en-US" w:eastAsia="ru-RU"/>
          </w:rPr>
          <w:t>ed</w:t>
        </w:r>
      </w:ins>
      <w:del w:id="855" w:author="Author">
        <w:r w:rsidRPr="0065473A" w:rsidDel="00E967E6">
          <w:rPr>
            <w:rFonts w:ascii="Times New Roman" w:eastAsia="AdvEPSTIM" w:hAnsi="Times New Roman" w:cs="Times New Roman"/>
            <w:color w:val="000000"/>
            <w:sz w:val="24"/>
            <w:szCs w:val="24"/>
            <w:lang w:val="en-US" w:eastAsia="ru-RU"/>
          </w:rPr>
          <w:delText>ment</w:delText>
        </w:r>
      </w:del>
      <w:r w:rsidRPr="0065473A">
        <w:rPr>
          <w:rFonts w:ascii="Times New Roman" w:eastAsia="AdvEPSTIM" w:hAnsi="Times New Roman" w:cs="Times New Roman"/>
          <w:color w:val="000000"/>
          <w:sz w:val="24"/>
          <w:szCs w:val="24"/>
          <w:lang w:val="en-US" w:eastAsia="ru-RU"/>
        </w:rPr>
        <w:t xml:space="preserve"> at 530°C for 2 h and </w:t>
      </w:r>
      <w:ins w:id="856" w:author="Author">
        <w:r w:rsidR="00E967E6">
          <w:rPr>
            <w:rFonts w:ascii="Times New Roman" w:eastAsia="AdvEPSTIM" w:hAnsi="Times New Roman" w:cs="Times New Roman"/>
            <w:color w:val="000000"/>
            <w:sz w:val="24"/>
            <w:szCs w:val="24"/>
            <w:lang w:val="en-US" w:eastAsia="ru-RU"/>
          </w:rPr>
          <w:t xml:space="preserve">water </w:t>
        </w:r>
      </w:ins>
      <w:r w:rsidRPr="0065473A">
        <w:rPr>
          <w:rFonts w:ascii="Times New Roman" w:eastAsia="AdvEPSTIM" w:hAnsi="Times New Roman" w:cs="Times New Roman"/>
          <w:color w:val="000000"/>
          <w:sz w:val="24"/>
          <w:szCs w:val="24"/>
          <w:lang w:val="en-US" w:eastAsia="ru-RU"/>
        </w:rPr>
        <w:t>quench</w:t>
      </w:r>
      <w:ins w:id="857" w:author="Author">
        <w:r w:rsidR="00E967E6">
          <w:rPr>
            <w:rFonts w:ascii="Times New Roman" w:eastAsia="AdvEPSTIM" w:hAnsi="Times New Roman" w:cs="Times New Roman"/>
            <w:color w:val="000000"/>
            <w:sz w:val="24"/>
            <w:szCs w:val="24"/>
            <w:lang w:val="en-US" w:eastAsia="ru-RU"/>
          </w:rPr>
          <w:t>ed</w:t>
        </w:r>
      </w:ins>
      <w:r w:rsidRPr="0065473A">
        <w:rPr>
          <w:rFonts w:ascii="Times New Roman" w:eastAsia="AdvEPSTIM" w:hAnsi="Times New Roman" w:cs="Times New Roman"/>
          <w:color w:val="000000"/>
          <w:sz w:val="24"/>
          <w:szCs w:val="24"/>
          <w:lang w:val="en-US" w:eastAsia="ru-RU"/>
        </w:rPr>
        <w:t xml:space="preserve">. Then HPT was used for SPD processing of the disks. </w:t>
      </w:r>
    </w:p>
    <w:p w14:paraId="3B9DDBF0" w14:textId="608F5DEC" w:rsidR="00626D6B" w:rsidRPr="0065473A" w:rsidRDefault="00626D6B" w:rsidP="000B5627">
      <w:pPr>
        <w:tabs>
          <w:tab w:val="left" w:pos="851"/>
          <w:tab w:val="left" w:pos="9356"/>
        </w:tabs>
        <w:spacing w:after="0" w:line="480" w:lineRule="auto"/>
        <w:ind w:right="-6"/>
        <w:jc w:val="both"/>
        <w:rPr>
          <w:rFonts w:ascii="Times New Roman" w:eastAsia="AdvEPSTIM" w:hAnsi="Times New Roman" w:cs="Times New Roman"/>
          <w:color w:val="000000"/>
          <w:sz w:val="24"/>
          <w:szCs w:val="24"/>
          <w:lang w:val="en-US" w:eastAsia="ru-RU"/>
        </w:rPr>
      </w:pPr>
      <w:r w:rsidRPr="0065473A">
        <w:rPr>
          <w:rFonts w:ascii="Times New Roman" w:eastAsia="AdvEPSTIM" w:hAnsi="Times New Roman" w:cs="Times New Roman"/>
          <w:color w:val="000000"/>
          <w:sz w:val="24"/>
          <w:szCs w:val="24"/>
          <w:lang w:val="en-US" w:eastAsia="ru-RU"/>
        </w:rPr>
        <w:t>A strong decomposition of the supersaturated solid solution, confirmed by a significant decrease in the lattice parameter of the Al matrix</w:t>
      </w:r>
      <w:ins w:id="858" w:author="Author">
        <w:r w:rsidR="00E967E6">
          <w:rPr>
            <w:rFonts w:ascii="Times New Roman" w:eastAsia="AdvEPSTIM" w:hAnsi="Times New Roman" w:cs="Times New Roman"/>
            <w:color w:val="000000"/>
            <w:sz w:val="24"/>
            <w:szCs w:val="24"/>
            <w:lang w:val="en-US" w:eastAsia="ru-RU"/>
          </w:rPr>
          <w:t>, was</w:t>
        </w:r>
      </w:ins>
      <w:r w:rsidRPr="0065473A">
        <w:rPr>
          <w:rFonts w:ascii="Times New Roman" w:eastAsia="AdvEPSTIM" w:hAnsi="Times New Roman" w:cs="Times New Roman"/>
          <w:color w:val="000000"/>
          <w:sz w:val="24"/>
          <w:szCs w:val="24"/>
          <w:lang w:val="en-US" w:eastAsia="ru-RU"/>
        </w:rPr>
        <w:t xml:space="preserve"> revealed by </w:t>
      </w:r>
      <w:del w:id="859" w:author="Author">
        <w:r w:rsidRPr="0065473A" w:rsidDel="00E967E6">
          <w:rPr>
            <w:rFonts w:ascii="Times New Roman" w:eastAsia="AdvEPSTIM" w:hAnsi="Times New Roman" w:cs="Times New Roman"/>
            <w:color w:val="000000"/>
            <w:sz w:val="24"/>
            <w:szCs w:val="24"/>
            <w:lang w:val="en-US" w:eastAsia="ru-RU"/>
          </w:rPr>
          <w:delText xml:space="preserve">the </w:delText>
        </w:r>
      </w:del>
      <w:r w:rsidRPr="0065473A">
        <w:rPr>
          <w:rFonts w:ascii="Times New Roman" w:eastAsia="AdvEPSTIM" w:hAnsi="Times New Roman" w:cs="Times New Roman"/>
          <w:color w:val="000000"/>
          <w:sz w:val="24"/>
          <w:szCs w:val="24"/>
          <w:lang w:val="en-US" w:eastAsia="ru-RU"/>
        </w:rPr>
        <w:t xml:space="preserve">X-ray </w:t>
      </w:r>
      <w:ins w:id="860" w:author="Author">
        <w:r w:rsidR="00E967E6">
          <w:rPr>
            <w:rFonts w:ascii="Times New Roman" w:eastAsia="AdvEPSTIM" w:hAnsi="Times New Roman" w:cs="Times New Roman"/>
            <w:color w:val="000000"/>
            <w:sz w:val="24"/>
            <w:szCs w:val="24"/>
            <w:lang w:val="en-US" w:eastAsia="ru-RU"/>
          </w:rPr>
          <w:t>diffraction</w:t>
        </w:r>
      </w:ins>
      <w:r w:rsidRPr="0065473A">
        <w:rPr>
          <w:rFonts w:ascii="Times New Roman" w:eastAsia="AdvEPSTIM" w:hAnsi="Times New Roman" w:cs="Times New Roman"/>
          <w:color w:val="000000"/>
          <w:sz w:val="24"/>
          <w:szCs w:val="24"/>
          <w:lang w:val="en-US" w:eastAsia="ru-RU"/>
        </w:rPr>
        <w:t xml:space="preserve">. A good </w:t>
      </w:r>
      <w:ins w:id="861" w:author="Author">
        <w:r w:rsidR="00E967E6">
          <w:rPr>
            <w:rFonts w:ascii="Times New Roman" w:eastAsia="AdvEPSTIM" w:hAnsi="Times New Roman" w:cs="Times New Roman"/>
            <w:color w:val="000000"/>
            <w:sz w:val="24"/>
            <w:szCs w:val="24"/>
            <w:lang w:val="en-US" w:eastAsia="ru-RU"/>
          </w:rPr>
          <w:t>match</w:t>
        </w:r>
      </w:ins>
      <w:r w:rsidRPr="0065473A">
        <w:rPr>
          <w:rFonts w:ascii="Times New Roman" w:eastAsia="AdvEPSTIM" w:hAnsi="Times New Roman" w:cs="Times New Roman"/>
          <w:color w:val="000000"/>
          <w:sz w:val="24"/>
          <w:szCs w:val="24"/>
          <w:lang w:val="en-US" w:eastAsia="ru-RU"/>
        </w:rPr>
        <w:t xml:space="preserve"> of the </w:t>
      </w:r>
      <w:del w:id="862" w:author="Author">
        <w:r w:rsidRPr="0065473A" w:rsidDel="00E967E6">
          <w:rPr>
            <w:rFonts w:ascii="Times New Roman" w:eastAsia="AdvEPSTIM" w:hAnsi="Times New Roman" w:cs="Times New Roman"/>
            <w:color w:val="000000"/>
            <w:sz w:val="24"/>
            <w:szCs w:val="24"/>
            <w:lang w:val="en-US" w:eastAsia="ru-RU"/>
          </w:rPr>
          <w:delText xml:space="preserve">obtained </w:delText>
        </w:r>
      </w:del>
      <w:r w:rsidRPr="0065473A">
        <w:rPr>
          <w:rFonts w:ascii="Times New Roman" w:eastAsia="AdvEPSTIM" w:hAnsi="Times New Roman" w:cs="Times New Roman"/>
          <w:color w:val="000000"/>
          <w:sz w:val="24"/>
          <w:szCs w:val="24"/>
          <w:lang w:val="en-US" w:eastAsia="ru-RU"/>
        </w:rPr>
        <w:t>X-ray results with recent 3D APT was revealed (</w:t>
      </w:r>
      <w:r w:rsidRPr="0065473A">
        <w:rPr>
          <w:rFonts w:ascii="Times New Roman" w:eastAsia="AdvEPSTIM" w:hAnsi="Times New Roman" w:cs="Times New Roman"/>
          <w:color w:val="000000"/>
          <w:sz w:val="24"/>
          <w:szCs w:val="24"/>
          <w:lang w:val="en-US" w:eastAsia="ru-RU"/>
        </w:rPr>
        <w:fldChar w:fldCharType="begin"/>
      </w:r>
      <w:r w:rsidRPr="0065473A">
        <w:rPr>
          <w:rFonts w:ascii="Times New Roman" w:eastAsia="AdvEPSTIM" w:hAnsi="Times New Roman" w:cs="Times New Roman"/>
          <w:color w:val="000000"/>
          <w:sz w:val="24"/>
          <w:szCs w:val="24"/>
          <w:lang w:val="en-US" w:eastAsia="ru-RU"/>
        </w:rPr>
        <w:instrText xml:space="preserve"> NOTEREF _Ref80623188 \h </w:instrText>
      </w:r>
      <w:r w:rsidR="00642637" w:rsidRPr="0065473A">
        <w:rPr>
          <w:rFonts w:ascii="Times New Roman" w:eastAsia="AdvEPSTIM" w:hAnsi="Times New Roman" w:cs="Times New Roman"/>
          <w:color w:val="000000"/>
          <w:sz w:val="24"/>
          <w:szCs w:val="24"/>
          <w:lang w:val="en-US" w:eastAsia="ru-RU"/>
        </w:rPr>
        <w:instrText xml:space="preserve"> \* MERGEFORMAT </w:instrText>
      </w:r>
      <w:r w:rsidRPr="0065473A">
        <w:rPr>
          <w:rFonts w:ascii="Times New Roman" w:eastAsia="AdvEPSTIM" w:hAnsi="Times New Roman" w:cs="Times New Roman"/>
          <w:color w:val="000000"/>
          <w:sz w:val="24"/>
          <w:szCs w:val="24"/>
          <w:lang w:val="en-US" w:eastAsia="ru-RU"/>
        </w:rPr>
      </w:r>
      <w:r w:rsidRPr="0065473A">
        <w:rPr>
          <w:rFonts w:ascii="Times New Roman" w:eastAsia="AdvEPSTIM" w:hAnsi="Times New Roman" w:cs="Times New Roman"/>
          <w:color w:val="000000"/>
          <w:sz w:val="24"/>
          <w:szCs w:val="24"/>
          <w:lang w:val="en-US" w:eastAsia="ru-RU"/>
        </w:rPr>
        <w:fldChar w:fldCharType="separate"/>
      </w:r>
      <w:r w:rsidR="00516C34">
        <w:rPr>
          <w:rFonts w:ascii="Times New Roman" w:eastAsia="AdvEPSTIM" w:hAnsi="Times New Roman" w:cs="Times New Roman"/>
          <w:color w:val="000000"/>
          <w:sz w:val="24"/>
          <w:szCs w:val="24"/>
          <w:lang w:val="en-US" w:eastAsia="ru-RU"/>
        </w:rPr>
        <w:t>104</w:t>
      </w:r>
      <w:r w:rsidRPr="0065473A">
        <w:rPr>
          <w:rFonts w:ascii="Times New Roman" w:eastAsia="AdvEPSTIM" w:hAnsi="Times New Roman" w:cs="Times New Roman"/>
          <w:color w:val="000000"/>
          <w:sz w:val="24"/>
          <w:szCs w:val="24"/>
          <w:lang w:val="en-US" w:eastAsia="ru-RU"/>
        </w:rPr>
        <w:fldChar w:fldCharType="end"/>
      </w:r>
      <w:r w:rsidRPr="0065473A">
        <w:rPr>
          <w:rFonts w:ascii="Times New Roman" w:hAnsi="Times New Roman" w:cs="Times New Roman"/>
          <w:sz w:val="24"/>
          <w:szCs w:val="24"/>
          <w:lang w:val="en-US"/>
        </w:rPr>
        <w:t>)</w:t>
      </w:r>
      <w:r w:rsidRPr="0065473A">
        <w:rPr>
          <w:rFonts w:ascii="Times New Roman" w:eastAsia="AdvEPSTIM" w:hAnsi="Times New Roman" w:cs="Times New Roman"/>
          <w:color w:val="000000"/>
          <w:sz w:val="24"/>
          <w:szCs w:val="24"/>
          <w:lang w:val="en-US" w:eastAsia="ru-RU"/>
        </w:rPr>
        <w:t>. Dynamic aging leads to a near-complete purification of the matrix from the solute atoms</w:t>
      </w:r>
      <w:r w:rsidR="001F269F" w:rsidRPr="0065473A">
        <w:rPr>
          <w:rFonts w:ascii="Times New Roman" w:eastAsia="AdvEPSTIM" w:hAnsi="Times New Roman" w:cs="Times New Roman"/>
          <w:color w:val="000000"/>
          <w:sz w:val="24"/>
          <w:szCs w:val="24"/>
          <w:lang w:val="en-US" w:eastAsia="ru-RU"/>
        </w:rPr>
        <w:t xml:space="preserve"> and formation of </w:t>
      </w:r>
      <w:ins w:id="863" w:author="Author">
        <w:r w:rsidR="00E967E6" w:rsidRPr="0065473A">
          <w:rPr>
            <w:rFonts w:ascii="Times New Roman" w:eastAsia="AdvEPSTIM" w:hAnsi="Times New Roman" w:cs="Times New Roman"/>
            <w:color w:val="000000"/>
            <w:sz w:val="24"/>
            <w:szCs w:val="24"/>
            <w:lang w:val="en-US" w:eastAsia="ru-RU"/>
          </w:rPr>
          <w:t xml:space="preserve">10 to 30 nm </w:t>
        </w:r>
      </w:ins>
      <w:r w:rsidR="001F269F" w:rsidRPr="0065473A">
        <w:rPr>
          <w:rFonts w:ascii="Times New Roman" w:eastAsia="AdvEPSTIM" w:hAnsi="Times New Roman" w:cs="Times New Roman"/>
          <w:color w:val="000000"/>
          <w:sz w:val="24"/>
          <w:szCs w:val="24"/>
          <w:lang w:val="en-US" w:eastAsia="ru-RU"/>
        </w:rPr>
        <w:t>spherical nanoprecipitates</w:t>
      </w:r>
      <w:del w:id="864" w:author="Author">
        <w:r w:rsidR="001F269F" w:rsidRPr="0065473A" w:rsidDel="00E967E6">
          <w:rPr>
            <w:rFonts w:ascii="Times New Roman" w:eastAsia="AdvEPSTIM" w:hAnsi="Times New Roman" w:cs="Times New Roman"/>
            <w:color w:val="000000"/>
            <w:sz w:val="24"/>
            <w:szCs w:val="24"/>
            <w:lang w:val="en-US" w:eastAsia="ru-RU"/>
          </w:rPr>
          <w:delText xml:space="preserve"> with the size of 10 to 30 nm</w:delText>
        </w:r>
      </w:del>
      <w:r w:rsidR="001F269F" w:rsidRPr="0065473A">
        <w:rPr>
          <w:rFonts w:ascii="Times New Roman" w:eastAsia="AdvEPSTIM" w:hAnsi="Times New Roman" w:cs="Times New Roman"/>
          <w:color w:val="000000"/>
          <w:sz w:val="24"/>
          <w:szCs w:val="24"/>
          <w:lang w:val="en-US" w:eastAsia="ru-RU"/>
        </w:rPr>
        <w:t>.</w:t>
      </w:r>
      <w:r w:rsidRPr="0065473A">
        <w:rPr>
          <w:rFonts w:ascii="Times New Roman" w:eastAsia="AdvEPSTIM" w:hAnsi="Times New Roman" w:cs="Times New Roman"/>
          <w:color w:val="000000"/>
          <w:sz w:val="24"/>
          <w:szCs w:val="24"/>
          <w:lang w:val="en-US" w:eastAsia="ru-RU"/>
        </w:rPr>
        <w:t xml:space="preserve"> </w:t>
      </w:r>
      <w:r w:rsidR="00471EBE" w:rsidRPr="0065473A">
        <w:rPr>
          <w:rFonts w:ascii="Times New Roman" w:eastAsia="AdvEPSTIM" w:hAnsi="Times New Roman" w:cs="Times New Roman"/>
          <w:color w:val="000000"/>
          <w:sz w:val="24"/>
          <w:szCs w:val="24"/>
          <w:lang w:val="en-US" w:eastAsia="ru-RU"/>
        </w:rPr>
        <w:t>The strength and electrical conductivity calculations based on the obtained structural data are in good agreement with the experimental values (</w:t>
      </w:r>
      <w:r w:rsidR="00471EBE" w:rsidRPr="0065473A">
        <w:rPr>
          <w:rFonts w:ascii="Times New Roman" w:eastAsia="AdvEPSTIM" w:hAnsi="Times New Roman" w:cs="Times New Roman"/>
          <w:color w:val="000000"/>
          <w:sz w:val="24"/>
          <w:szCs w:val="24"/>
          <w:lang w:val="en-US" w:eastAsia="ru-RU"/>
        </w:rPr>
        <w:fldChar w:fldCharType="begin"/>
      </w:r>
      <w:r w:rsidR="00471EBE" w:rsidRPr="0065473A">
        <w:rPr>
          <w:rFonts w:ascii="Times New Roman" w:eastAsia="AdvEPSTIM" w:hAnsi="Times New Roman" w:cs="Times New Roman"/>
          <w:color w:val="000000"/>
          <w:sz w:val="24"/>
          <w:szCs w:val="24"/>
          <w:lang w:val="en-US" w:eastAsia="ru-RU"/>
        </w:rPr>
        <w:instrText xml:space="preserve"> NOTEREF _Ref80623188 \h  \* MERGEFORMAT </w:instrText>
      </w:r>
      <w:r w:rsidR="00471EBE" w:rsidRPr="0065473A">
        <w:rPr>
          <w:rFonts w:ascii="Times New Roman" w:eastAsia="AdvEPSTIM" w:hAnsi="Times New Roman" w:cs="Times New Roman"/>
          <w:color w:val="000000"/>
          <w:sz w:val="24"/>
          <w:szCs w:val="24"/>
          <w:lang w:val="en-US" w:eastAsia="ru-RU"/>
        </w:rPr>
      </w:r>
      <w:r w:rsidR="00471EBE" w:rsidRPr="0065473A">
        <w:rPr>
          <w:rFonts w:ascii="Times New Roman" w:eastAsia="AdvEPSTIM" w:hAnsi="Times New Roman" w:cs="Times New Roman"/>
          <w:color w:val="000000"/>
          <w:sz w:val="24"/>
          <w:szCs w:val="24"/>
          <w:lang w:val="en-US" w:eastAsia="ru-RU"/>
        </w:rPr>
        <w:fldChar w:fldCharType="separate"/>
      </w:r>
      <w:r w:rsidR="00516C34">
        <w:rPr>
          <w:rFonts w:ascii="Times New Roman" w:eastAsia="AdvEPSTIM" w:hAnsi="Times New Roman" w:cs="Times New Roman"/>
          <w:color w:val="000000"/>
          <w:sz w:val="24"/>
          <w:szCs w:val="24"/>
          <w:lang w:val="en-US" w:eastAsia="ru-RU"/>
        </w:rPr>
        <w:t>104</w:t>
      </w:r>
      <w:r w:rsidR="00471EBE" w:rsidRPr="0065473A">
        <w:rPr>
          <w:rFonts w:ascii="Times New Roman" w:eastAsia="AdvEPSTIM" w:hAnsi="Times New Roman" w:cs="Times New Roman"/>
          <w:color w:val="000000"/>
          <w:sz w:val="24"/>
          <w:szCs w:val="24"/>
          <w:lang w:val="en-US" w:eastAsia="ru-RU"/>
        </w:rPr>
        <w:fldChar w:fldCharType="end"/>
      </w:r>
      <w:r w:rsidR="00471EBE" w:rsidRPr="0065473A">
        <w:rPr>
          <w:rFonts w:ascii="Times New Roman" w:eastAsia="AdvEPSTIM" w:hAnsi="Times New Roman" w:cs="Times New Roman"/>
          <w:color w:val="000000"/>
          <w:sz w:val="24"/>
          <w:szCs w:val="24"/>
          <w:lang w:val="en-US" w:eastAsia="ru-RU"/>
        </w:rPr>
        <w:t>)</w:t>
      </w:r>
      <w:ins w:id="865" w:author="Author">
        <w:r w:rsidR="009E06F2" w:rsidRPr="00DA76E8">
          <w:rPr>
            <w:rFonts w:ascii="Times New Roman" w:eastAsia="AdvEPSTIM" w:hAnsi="Times New Roman" w:cs="Times New Roman"/>
            <w:color w:val="000000"/>
            <w:sz w:val="24"/>
            <w:szCs w:val="24"/>
            <w:lang w:val="en-US" w:eastAsia="ru-RU"/>
          </w:rPr>
          <w:t>.</w:t>
        </w:r>
      </w:ins>
    </w:p>
    <w:p w14:paraId="320B50E4" w14:textId="77777777" w:rsidR="00626D6B" w:rsidRPr="0065473A" w:rsidRDefault="00626D6B" w:rsidP="0065473A">
      <w:pPr>
        <w:spacing w:after="0" w:line="480" w:lineRule="auto"/>
        <w:jc w:val="both"/>
        <w:rPr>
          <w:rFonts w:ascii="Times New Roman" w:eastAsia="SimSun" w:hAnsi="Times New Roman" w:cs="Times New Roman"/>
          <w:sz w:val="24"/>
          <w:szCs w:val="24"/>
          <w:lang w:val="en-US" w:eastAsia="ru-RU"/>
        </w:rPr>
      </w:pPr>
      <w:r w:rsidRPr="0065473A">
        <w:rPr>
          <w:rFonts w:ascii="Times New Roman" w:eastAsia="SimSun" w:hAnsi="Times New Roman" w:cs="Times New Roman"/>
          <w:sz w:val="24"/>
          <w:szCs w:val="24"/>
          <w:lang w:val="en-US" w:eastAsia="ru-RU"/>
        </w:rPr>
        <w:tab/>
      </w:r>
    </w:p>
    <w:p w14:paraId="772B1856" w14:textId="77777777" w:rsidR="00626D6B" w:rsidRPr="0065473A" w:rsidRDefault="00626D6B" w:rsidP="0065473A">
      <w:pPr>
        <w:spacing w:after="0" w:line="480" w:lineRule="auto"/>
        <w:jc w:val="both"/>
        <w:rPr>
          <w:rFonts w:ascii="Times New Roman" w:hAnsi="Times New Roman" w:cs="Times New Roman"/>
          <w:b/>
          <w:bCs/>
          <w:i/>
          <w:iCs/>
          <w:sz w:val="24"/>
          <w:szCs w:val="24"/>
          <w:lang w:val="en-US"/>
        </w:rPr>
      </w:pPr>
      <w:r w:rsidRPr="0065473A">
        <w:rPr>
          <w:rFonts w:ascii="Times New Roman" w:eastAsia="SimSun" w:hAnsi="Times New Roman" w:cs="Times New Roman"/>
          <w:sz w:val="24"/>
          <w:szCs w:val="24"/>
          <w:lang w:val="en-US" w:eastAsia="ru-RU"/>
        </w:rPr>
        <w:t>4</w:t>
      </w:r>
      <w:r w:rsidRPr="0065473A">
        <w:rPr>
          <w:rFonts w:ascii="Times New Roman" w:hAnsi="Times New Roman" w:cs="Times New Roman"/>
          <w:b/>
          <w:bCs/>
          <w:i/>
          <w:iCs/>
          <w:sz w:val="24"/>
          <w:szCs w:val="24"/>
          <w:lang w:val="en-US"/>
        </w:rPr>
        <w:t xml:space="preserve">.3. Metallic biomaterials with superior strength and functionality </w:t>
      </w:r>
    </w:p>
    <w:p w14:paraId="4B518F75" w14:textId="33F7C04D" w:rsidR="00626D6B" w:rsidRPr="0065473A" w:rsidRDefault="00626D6B" w:rsidP="0065473A">
      <w:pPr>
        <w:spacing w:after="0" w:line="480" w:lineRule="auto"/>
        <w:ind w:firstLine="720"/>
        <w:jc w:val="both"/>
        <w:rPr>
          <w:rFonts w:ascii="Times New Roman" w:hAnsi="Times New Roman" w:cs="Times New Roman"/>
          <w:sz w:val="24"/>
          <w:szCs w:val="24"/>
          <w:lang w:val="en-US"/>
        </w:rPr>
      </w:pPr>
      <w:proofErr w:type="spellStart"/>
      <w:r w:rsidRPr="0065473A">
        <w:rPr>
          <w:rFonts w:ascii="Times New Roman" w:hAnsi="Times New Roman" w:cs="Times New Roman"/>
          <w:sz w:val="24"/>
          <w:szCs w:val="24"/>
          <w:lang w:val="en-US"/>
        </w:rPr>
        <w:t>Nanostructuring</w:t>
      </w:r>
      <w:proofErr w:type="spellEnd"/>
      <w:r w:rsidRPr="0065473A">
        <w:rPr>
          <w:rFonts w:ascii="Times New Roman" w:hAnsi="Times New Roman" w:cs="Times New Roman"/>
          <w:sz w:val="24"/>
          <w:szCs w:val="24"/>
          <w:lang w:val="en-US"/>
        </w:rPr>
        <w:t xml:space="preserve"> of biocompatible metallic materials by SPD </w:t>
      </w:r>
      <w:proofErr w:type="gramStart"/>
      <w:r w:rsidRPr="0065473A">
        <w:rPr>
          <w:rFonts w:ascii="Times New Roman" w:hAnsi="Times New Roman" w:cs="Times New Roman"/>
          <w:sz w:val="24"/>
          <w:szCs w:val="24"/>
          <w:lang w:val="en-US"/>
        </w:rPr>
        <w:t>opens up</w:t>
      </w:r>
      <w:proofErr w:type="gramEnd"/>
      <w:r w:rsidRPr="0065473A">
        <w:rPr>
          <w:rFonts w:ascii="Times New Roman" w:hAnsi="Times New Roman" w:cs="Times New Roman"/>
          <w:sz w:val="24"/>
          <w:szCs w:val="24"/>
          <w:lang w:val="en-US"/>
        </w:rPr>
        <w:t xml:space="preserve"> new avenues for their applications in biomedical engineering (</w:t>
      </w:r>
      <w:r w:rsidR="009F27A7" w:rsidRPr="0065473A">
        <w:rPr>
          <w:rFonts w:ascii="Times New Roman" w:hAnsi="Times New Roman" w:cs="Times New Roman"/>
          <w:sz w:val="24"/>
          <w:szCs w:val="24"/>
          <w:lang w:val="en-US"/>
        </w:rPr>
        <w:fldChar w:fldCharType="begin"/>
      </w:r>
      <w:r w:rsidR="009F27A7" w:rsidRPr="0065473A">
        <w:rPr>
          <w:rFonts w:ascii="Times New Roman" w:hAnsi="Times New Roman" w:cs="Times New Roman"/>
          <w:sz w:val="24"/>
          <w:szCs w:val="24"/>
          <w:lang w:val="en-US"/>
        </w:rPr>
        <w:instrText xml:space="preserve"> NOTEREF _Ref79751611 \h </w:instrText>
      </w:r>
      <w:r w:rsidR="00642637" w:rsidRPr="0065473A">
        <w:rPr>
          <w:rFonts w:ascii="Times New Roman" w:hAnsi="Times New Roman" w:cs="Times New Roman"/>
          <w:sz w:val="24"/>
          <w:szCs w:val="24"/>
          <w:lang w:val="en-US"/>
        </w:rPr>
        <w:instrText xml:space="preserve"> \* MERGEFORMAT </w:instrText>
      </w:r>
      <w:r w:rsidR="009F27A7" w:rsidRPr="0065473A">
        <w:rPr>
          <w:rFonts w:ascii="Times New Roman" w:hAnsi="Times New Roman" w:cs="Times New Roman"/>
          <w:sz w:val="24"/>
          <w:szCs w:val="24"/>
          <w:lang w:val="en-US"/>
        </w:rPr>
      </w:r>
      <w:r w:rsidR="009F27A7" w:rsidRPr="0065473A">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38</w:t>
      </w:r>
      <w:r w:rsidR="009F27A7" w:rsidRPr="0065473A">
        <w:rPr>
          <w:rFonts w:ascii="Times New Roman" w:hAnsi="Times New Roman" w:cs="Times New Roman"/>
          <w:sz w:val="24"/>
          <w:szCs w:val="24"/>
          <w:lang w:val="en-US"/>
        </w:rPr>
        <w:fldChar w:fldCharType="end"/>
      </w:r>
      <w:r w:rsidR="009F27A7" w:rsidRPr="0065473A">
        <w:rPr>
          <w:rFonts w:ascii="Times New Roman" w:hAnsi="Times New Roman" w:cs="Times New Roman"/>
          <w:sz w:val="24"/>
          <w:szCs w:val="24"/>
          <w:lang w:val="en-US"/>
        </w:rPr>
        <w:t xml:space="preserve">, </w:t>
      </w:r>
      <w:bookmarkStart w:id="866" w:name="_Ref89081163"/>
      <w:r w:rsidRPr="0065473A">
        <w:rPr>
          <w:rStyle w:val="EndnoteReference"/>
          <w:szCs w:val="24"/>
          <w:lang w:val="en-US"/>
        </w:rPr>
        <w:endnoteReference w:id="105"/>
      </w:r>
      <w:bookmarkEnd w:id="866"/>
      <w:r w:rsidRPr="0065473A">
        <w:rPr>
          <w:rFonts w:ascii="Times New Roman" w:hAnsi="Times New Roman" w:cs="Times New Roman"/>
          <w:sz w:val="24"/>
          <w:szCs w:val="24"/>
          <w:lang w:val="en-US"/>
        </w:rPr>
        <w:t xml:space="preserve">). The most impressive results in this area were achieved for commercially pure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w:t>
      </w:r>
      <w:proofErr w:type="spellStart"/>
      <w:r w:rsidR="009A76C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is recognized as one of the most bioinert metals, which makes it attractive for producing medical implants </w:t>
      </w:r>
      <w:bookmarkStart w:id="867" w:name="_Ref488398444"/>
      <w:r w:rsidRPr="0065473A">
        <w:rPr>
          <w:rFonts w:ascii="Times New Roman" w:hAnsi="Times New Roman" w:cs="Times New Roman"/>
          <w:sz w:val="24"/>
          <w:szCs w:val="24"/>
          <w:lang w:val="en-US"/>
        </w:rPr>
        <w:t>(</w:t>
      </w:r>
      <w:r w:rsidRPr="0065473A">
        <w:rPr>
          <w:rStyle w:val="EndnoteReference"/>
          <w:szCs w:val="24"/>
          <w:lang w:val="en-US"/>
        </w:rPr>
        <w:endnoteReference w:id="106"/>
      </w:r>
      <w:bookmarkEnd w:id="867"/>
      <w:r w:rsidRPr="0065473A">
        <w:rPr>
          <w:rFonts w:ascii="Times New Roman" w:hAnsi="Times New Roman" w:cs="Times New Roman"/>
          <w:sz w:val="24"/>
          <w:szCs w:val="24"/>
          <w:lang w:val="en-US"/>
        </w:rPr>
        <w:t xml:space="preserve">, </w:t>
      </w:r>
      <w:bookmarkStart w:id="868" w:name="_Ref82442716"/>
      <w:r w:rsidRPr="0065473A">
        <w:rPr>
          <w:rStyle w:val="EndnoteReference"/>
          <w:szCs w:val="24"/>
          <w:lang w:val="en-US"/>
        </w:rPr>
        <w:endnoteReference w:id="107"/>
      </w:r>
      <w:bookmarkEnd w:id="868"/>
      <w:r w:rsidR="009F27A7" w:rsidRPr="0065473A">
        <w:rPr>
          <w:rFonts w:ascii="Times New Roman" w:hAnsi="Times New Roman" w:cs="Times New Roman"/>
          <w:sz w:val="24"/>
          <w:szCs w:val="24"/>
          <w:lang w:val="en-US"/>
        </w:rPr>
        <w:t>)</w:t>
      </w:r>
      <w:r w:rsidRPr="0065473A">
        <w:rPr>
          <w:rFonts w:ascii="Times New Roman" w:hAnsi="Times New Roman" w:cs="Times New Roman"/>
          <w:sz w:val="24"/>
          <w:szCs w:val="24"/>
          <w:lang w:val="en-US"/>
        </w:rPr>
        <w:t xml:space="preserve">. Unlike </w:t>
      </w:r>
      <w:r w:rsidR="006F738E" w:rsidRPr="0065473A">
        <w:rPr>
          <w:rFonts w:ascii="Times New Roman" w:hAnsi="Times New Roman" w:cs="Times New Roman"/>
          <w:sz w:val="24"/>
          <w:szCs w:val="24"/>
          <w:lang w:val="en-US"/>
        </w:rPr>
        <w:t xml:space="preserve">many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alloys, it does not contain any toxic elements. In terms of biocorrosion resistance,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is superior to most surgical metals due to the formation of a very stable passive layer of TiO</w:t>
      </w:r>
      <w:r w:rsidRPr="0065473A">
        <w:rPr>
          <w:rFonts w:ascii="Times New Roman" w:hAnsi="Times New Roman" w:cs="Times New Roman"/>
          <w:sz w:val="24"/>
          <w:szCs w:val="24"/>
          <w:vertAlign w:val="subscript"/>
          <w:lang w:val="en-US"/>
        </w:rPr>
        <w:t>2</w:t>
      </w:r>
      <w:r w:rsidRPr="0065473A">
        <w:rPr>
          <w:rFonts w:ascii="Times New Roman" w:hAnsi="Times New Roman" w:cs="Times New Roman"/>
          <w:sz w:val="24"/>
          <w:szCs w:val="24"/>
          <w:lang w:val="en-US"/>
        </w:rPr>
        <w:t xml:space="preserve"> on its surface. Another favorable property of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is </w:t>
      </w:r>
      <w:del w:id="869" w:author="Author">
        <w:r w:rsidRPr="0065473A" w:rsidDel="009A76CA">
          <w:rPr>
            <w:rFonts w:ascii="Times New Roman" w:hAnsi="Times New Roman" w:cs="Times New Roman"/>
            <w:sz w:val="24"/>
            <w:szCs w:val="24"/>
            <w:lang w:val="en-US"/>
          </w:rPr>
          <w:delText xml:space="preserve">the </w:delText>
        </w:r>
      </w:del>
      <w:ins w:id="870" w:author="Author">
        <w:r w:rsidR="009A76CA">
          <w:rPr>
            <w:rFonts w:ascii="Times New Roman" w:hAnsi="Times New Roman" w:cs="Times New Roman"/>
            <w:sz w:val="24"/>
            <w:szCs w:val="24"/>
            <w:lang w:val="en-US"/>
          </w:rPr>
          <w:lastRenderedPageBreak/>
          <w:t>its</w:t>
        </w:r>
        <w:r w:rsidR="009A76CA" w:rsidRPr="0065473A">
          <w:rPr>
            <w:rFonts w:ascii="Times New Roman" w:hAnsi="Times New Roman" w:cs="Times New Roman"/>
            <w:sz w:val="24"/>
            <w:szCs w:val="24"/>
            <w:lang w:val="en-US"/>
          </w:rPr>
          <w:t xml:space="preserve"> </w:t>
        </w:r>
      </w:ins>
      <w:r w:rsidRPr="0065473A">
        <w:rPr>
          <w:rFonts w:ascii="Times New Roman" w:hAnsi="Times New Roman" w:cs="Times New Roman"/>
          <w:sz w:val="24"/>
          <w:szCs w:val="24"/>
          <w:lang w:val="en-US"/>
        </w:rPr>
        <w:t>low elastic modulus (</w:t>
      </w:r>
      <w:ins w:id="871" w:author="Author">
        <w:r w:rsidR="009A76CA">
          <w:rPr>
            <w:rFonts w:ascii="Times New Roman" w:hAnsi="Times New Roman" w:cs="Times New Roman"/>
            <w:sz w:val="24"/>
            <w:szCs w:val="24"/>
            <w:lang w:val="en-US"/>
          </w:rPr>
          <w:t>half that of</w:t>
        </w:r>
      </w:ins>
      <w:r w:rsidRPr="0065473A">
        <w:rPr>
          <w:rFonts w:ascii="Times New Roman" w:hAnsi="Times New Roman" w:cs="Times New Roman"/>
          <w:sz w:val="24"/>
          <w:szCs w:val="24"/>
          <w:lang w:val="en-US"/>
        </w:rPr>
        <w:t xml:space="preserve"> stainless steel and Co–Cr alloys)</w:t>
      </w:r>
      <w:ins w:id="872" w:author="Author">
        <w:r w:rsidR="009A76CA">
          <w:rPr>
            <w:rFonts w:ascii="Times New Roman" w:hAnsi="Times New Roman" w:cs="Times New Roman"/>
            <w:sz w:val="24"/>
            <w:szCs w:val="24"/>
            <w:lang w:val="en-US"/>
          </w:rPr>
          <w:t>,</w:t>
        </w:r>
      </w:ins>
      <w:r w:rsidRPr="0065473A">
        <w:rPr>
          <w:rFonts w:ascii="Times New Roman" w:hAnsi="Times New Roman" w:cs="Times New Roman"/>
          <w:sz w:val="24"/>
          <w:szCs w:val="24"/>
          <w:lang w:val="en-US"/>
        </w:rPr>
        <w:t xml:space="preserve"> which results in less stress shielding and associated bone resorption around titanium orthopedic and dental implants. Furthermore, titanium is lighter </w:t>
      </w:r>
      <w:del w:id="873" w:author="Author">
        <w:r w:rsidRPr="0065473A" w:rsidDel="009A76CA">
          <w:rPr>
            <w:rFonts w:ascii="Times New Roman" w:hAnsi="Times New Roman" w:cs="Times New Roman"/>
            <w:sz w:val="24"/>
            <w:szCs w:val="24"/>
            <w:lang w:val="en-US"/>
          </w:rPr>
          <w:delText xml:space="preserve">in weight </w:delText>
        </w:r>
      </w:del>
      <w:r w:rsidRPr="0065473A">
        <w:rPr>
          <w:rFonts w:ascii="Times New Roman" w:hAnsi="Times New Roman" w:cs="Times New Roman"/>
          <w:sz w:val="24"/>
          <w:szCs w:val="24"/>
          <w:lang w:val="en-US"/>
        </w:rPr>
        <w:t>than other surgical metals and produces fewer artifacts during compute</w:t>
      </w:r>
      <w:ins w:id="874" w:author="Author">
        <w:r w:rsidR="009A76CA">
          <w:rPr>
            <w:rFonts w:ascii="Times New Roman" w:hAnsi="Times New Roman" w:cs="Times New Roman"/>
            <w:sz w:val="24"/>
            <w:szCs w:val="24"/>
            <w:lang w:val="en-US"/>
          </w:rPr>
          <w:t>d</w:t>
        </w:r>
      </w:ins>
      <w:del w:id="875" w:author="Author">
        <w:r w:rsidRPr="0065473A" w:rsidDel="009A76CA">
          <w:rPr>
            <w:rFonts w:ascii="Times New Roman" w:hAnsi="Times New Roman" w:cs="Times New Roman"/>
            <w:sz w:val="24"/>
            <w:szCs w:val="24"/>
            <w:lang w:val="en-US"/>
          </w:rPr>
          <w:delText>r</w:delText>
        </w:r>
      </w:del>
      <w:r w:rsidRPr="0065473A">
        <w:rPr>
          <w:rFonts w:ascii="Times New Roman" w:hAnsi="Times New Roman" w:cs="Times New Roman"/>
          <w:sz w:val="24"/>
          <w:szCs w:val="24"/>
          <w:lang w:val="en-US"/>
        </w:rPr>
        <w:t xml:space="preserve"> tomography and magnetic resonance imaging. However, </w:t>
      </w:r>
      <w:ins w:id="876" w:author="Author">
        <w:r w:rsidR="009A76CA">
          <w:rPr>
            <w:rFonts w:ascii="Times New Roman" w:hAnsi="Times New Roman" w:cs="Times New Roman"/>
            <w:sz w:val="24"/>
            <w:szCs w:val="24"/>
            <w:lang w:val="en-US"/>
          </w:rPr>
          <w:t xml:space="preserve">CP </w:t>
        </w:r>
        <w:proofErr w:type="spellStart"/>
        <w:r w:rsidR="009A76CA">
          <w:rPr>
            <w:rFonts w:ascii="Times New Roman" w:hAnsi="Times New Roman" w:cs="Times New Roman"/>
            <w:sz w:val="24"/>
            <w:szCs w:val="24"/>
            <w:lang w:val="en-US"/>
          </w:rPr>
          <w:t>Ti’s</w:t>
        </w:r>
      </w:ins>
      <w:proofErr w:type="spellEnd"/>
      <w:del w:id="877" w:author="Author">
        <w:r w:rsidRPr="0065473A" w:rsidDel="009A76CA">
          <w:rPr>
            <w:rFonts w:ascii="Times New Roman" w:hAnsi="Times New Roman" w:cs="Times New Roman"/>
            <w:sz w:val="24"/>
            <w:szCs w:val="24"/>
            <w:lang w:val="en-US"/>
          </w:rPr>
          <w:delText>its</w:delText>
        </w:r>
      </w:del>
      <w:r w:rsidRPr="0065473A">
        <w:rPr>
          <w:rFonts w:ascii="Times New Roman" w:hAnsi="Times New Roman" w:cs="Times New Roman"/>
          <w:sz w:val="24"/>
          <w:szCs w:val="24"/>
          <w:lang w:val="en-US"/>
        </w:rPr>
        <w:t xml:space="preserve"> static and fatigue strengths are too low to be used in some load-bearing medical applications. For example, small plates and screws are </w:t>
      </w:r>
      <w:ins w:id="878" w:author="Author">
        <w:r w:rsidR="009A76CA">
          <w:rPr>
            <w:rFonts w:ascii="Times New Roman" w:hAnsi="Times New Roman" w:cs="Times New Roman"/>
            <w:sz w:val="24"/>
            <w:szCs w:val="24"/>
            <w:lang w:val="en-US"/>
          </w:rPr>
          <w:t>often</w:t>
        </w:r>
      </w:ins>
      <w:r w:rsidRPr="0065473A">
        <w:rPr>
          <w:rFonts w:ascii="Times New Roman" w:hAnsi="Times New Roman" w:cs="Times New Roman"/>
          <w:sz w:val="24"/>
          <w:szCs w:val="24"/>
          <w:lang w:val="en-US"/>
        </w:rPr>
        <w:t xml:space="preserve"> used in the maxillofacial area of a skull (</w:t>
      </w:r>
      <w:bookmarkStart w:id="879" w:name="_Ref488398507"/>
      <w:r w:rsidRPr="0065473A">
        <w:rPr>
          <w:rStyle w:val="EndnoteReference"/>
          <w:szCs w:val="24"/>
          <w:lang w:val="en-US"/>
        </w:rPr>
        <w:endnoteReference w:id="108"/>
      </w:r>
      <w:bookmarkEnd w:id="879"/>
      <w:r w:rsidRPr="0065473A">
        <w:rPr>
          <w:rFonts w:ascii="Times New Roman" w:hAnsi="Times New Roman" w:cs="Times New Roman"/>
          <w:sz w:val="24"/>
          <w:szCs w:val="24"/>
          <w:lang w:val="en-US"/>
        </w:rPr>
        <w:t>)</w:t>
      </w:r>
      <w:r w:rsidR="00421423" w:rsidRPr="0065473A">
        <w:rPr>
          <w:rFonts w:ascii="Times New Roman" w:hAnsi="Times New Roman" w:cs="Times New Roman"/>
          <w:sz w:val="24"/>
          <w:szCs w:val="24"/>
          <w:lang w:val="en-US"/>
        </w:rPr>
        <w:t>.</w:t>
      </w:r>
      <w:r w:rsidRPr="0065473A">
        <w:rPr>
          <w:rFonts w:ascii="Times New Roman" w:hAnsi="Times New Roman" w:cs="Times New Roman"/>
          <w:sz w:val="24"/>
          <w:szCs w:val="24"/>
          <w:lang w:val="en-US"/>
        </w:rPr>
        <w:t xml:space="preserve"> However, depending on the injury type and locality of bone fixation, loads on implants can vary from 200 to 700 N. The maximum load for a 1-mm-diameter screw can create stresses as high as 900 MPa, which are significantly beyond the ultimate tensile strength of CP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and requires using stronger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alloys or stainless steels. </w:t>
      </w:r>
    </w:p>
    <w:p w14:paraId="12F94ADB" w14:textId="6FF27D39" w:rsidR="00626D6B" w:rsidRPr="0065473A" w:rsidRDefault="00421423" w:rsidP="0065473A">
      <w:pPr>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Recent</w:t>
      </w:r>
      <w:r w:rsidR="00626D6B" w:rsidRPr="0065473A">
        <w:rPr>
          <w:rFonts w:ascii="Times New Roman" w:hAnsi="Times New Roman" w:cs="Times New Roman"/>
          <w:sz w:val="24"/>
          <w:szCs w:val="24"/>
          <w:lang w:val="en-US"/>
        </w:rPr>
        <w:t xml:space="preserve"> studies have shown that the application of such SPD processing techniques as ECAP combined with Conform with a subsequent drawing of the material is </w:t>
      </w:r>
      <w:del w:id="880" w:author="Author">
        <w:r w:rsidR="00626D6B" w:rsidRPr="0065473A" w:rsidDel="009A76CA">
          <w:rPr>
            <w:rFonts w:ascii="Times New Roman" w:hAnsi="Times New Roman" w:cs="Times New Roman"/>
            <w:sz w:val="24"/>
            <w:szCs w:val="24"/>
            <w:lang w:val="en-US"/>
          </w:rPr>
          <w:delText xml:space="preserve">currently </w:delText>
        </w:r>
      </w:del>
      <w:r w:rsidR="00626D6B" w:rsidRPr="0065473A">
        <w:rPr>
          <w:rFonts w:ascii="Times New Roman" w:hAnsi="Times New Roman" w:cs="Times New Roman"/>
          <w:sz w:val="24"/>
          <w:szCs w:val="24"/>
          <w:lang w:val="en-US"/>
        </w:rPr>
        <w:t xml:space="preserve">the most effective way to produce long-length rods with nanoscale structures </w:t>
      </w:r>
      <w:r w:rsidR="007518DE" w:rsidRPr="0065473A">
        <w:rPr>
          <w:rFonts w:ascii="Times New Roman" w:hAnsi="Times New Roman" w:cs="Times New Roman"/>
          <w:sz w:val="24"/>
          <w:szCs w:val="24"/>
          <w:lang w:val="en-US"/>
        </w:rPr>
        <w:t>(</w:t>
      </w:r>
      <w:r w:rsidR="007518DE" w:rsidRPr="0065473A">
        <w:rPr>
          <w:rFonts w:ascii="Times New Roman" w:hAnsi="Times New Roman" w:cs="Times New Roman"/>
          <w:sz w:val="24"/>
          <w:szCs w:val="24"/>
          <w:lang w:val="en-US"/>
        </w:rPr>
        <w:fldChar w:fldCharType="begin"/>
      </w:r>
      <w:r w:rsidR="007518DE" w:rsidRPr="0065473A">
        <w:rPr>
          <w:rFonts w:ascii="Times New Roman" w:hAnsi="Times New Roman" w:cs="Times New Roman"/>
          <w:sz w:val="24"/>
          <w:szCs w:val="24"/>
          <w:lang w:val="en-US"/>
        </w:rPr>
        <w:instrText xml:space="preserve"> NOTEREF _Ref79751611 \h  \* MERGEFORMAT </w:instrText>
      </w:r>
      <w:r w:rsidR="007518DE" w:rsidRPr="0065473A">
        <w:rPr>
          <w:rFonts w:ascii="Times New Roman" w:hAnsi="Times New Roman" w:cs="Times New Roman"/>
          <w:sz w:val="24"/>
          <w:szCs w:val="24"/>
          <w:lang w:val="en-US"/>
        </w:rPr>
      </w:r>
      <w:r w:rsidR="007518DE" w:rsidRPr="0065473A">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38</w:t>
      </w:r>
      <w:r w:rsidR="007518DE" w:rsidRPr="0065473A">
        <w:rPr>
          <w:rFonts w:ascii="Times New Roman" w:hAnsi="Times New Roman" w:cs="Times New Roman"/>
          <w:sz w:val="24"/>
          <w:szCs w:val="24"/>
          <w:lang w:val="en-US"/>
        </w:rPr>
        <w:fldChar w:fldCharType="end"/>
      </w:r>
      <w:r w:rsidR="007518DE" w:rsidRPr="0065473A">
        <w:rPr>
          <w:rFonts w:ascii="Times New Roman" w:hAnsi="Times New Roman" w:cs="Times New Roman"/>
          <w:sz w:val="24"/>
          <w:szCs w:val="24"/>
          <w:lang w:val="en-US"/>
        </w:rPr>
        <w:t xml:space="preserve">, </w:t>
      </w:r>
      <w:bookmarkStart w:id="881" w:name="_Ref82442493"/>
      <w:r w:rsidR="007518DE" w:rsidRPr="0065473A">
        <w:rPr>
          <w:rStyle w:val="EndnoteReference"/>
          <w:szCs w:val="24"/>
          <w:lang w:val="en-US"/>
        </w:rPr>
        <w:endnoteReference w:id="109"/>
      </w:r>
      <w:bookmarkEnd w:id="881"/>
      <w:r w:rsidR="007518DE" w:rsidRPr="0065473A">
        <w:rPr>
          <w:rFonts w:ascii="Times New Roman" w:hAnsi="Times New Roman" w:cs="Times New Roman"/>
          <w:sz w:val="24"/>
          <w:szCs w:val="24"/>
          <w:lang w:val="en-US"/>
        </w:rPr>
        <w:t>)</w:t>
      </w:r>
      <w:r w:rsidR="00626D6B" w:rsidRPr="0065473A">
        <w:rPr>
          <w:rFonts w:ascii="Times New Roman" w:hAnsi="Times New Roman" w:cs="Times New Roman"/>
          <w:sz w:val="24"/>
          <w:szCs w:val="24"/>
          <w:lang w:val="en-US"/>
        </w:rPr>
        <w:t xml:space="preserve">. </w:t>
      </w:r>
      <w:proofErr w:type="spellStart"/>
      <w:r w:rsidR="00626D6B" w:rsidRPr="0065473A">
        <w:rPr>
          <w:rFonts w:ascii="Times New Roman" w:hAnsi="Times New Roman" w:cs="Times New Roman"/>
          <w:sz w:val="24"/>
          <w:szCs w:val="24"/>
          <w:lang w:val="en-US"/>
        </w:rPr>
        <w:t>Nanostructuring</w:t>
      </w:r>
      <w:proofErr w:type="spellEnd"/>
      <w:r w:rsidR="00626D6B" w:rsidRPr="0065473A">
        <w:rPr>
          <w:rFonts w:ascii="Times New Roman" w:hAnsi="Times New Roman" w:cs="Times New Roman"/>
          <w:sz w:val="24"/>
          <w:szCs w:val="24"/>
          <w:lang w:val="en-US"/>
        </w:rPr>
        <w:t xml:space="preserve"> of titanium increases </w:t>
      </w:r>
      <w:del w:id="882" w:author="Author">
        <w:r w:rsidR="00626D6B" w:rsidRPr="0065473A" w:rsidDel="009A76CA">
          <w:rPr>
            <w:rFonts w:ascii="Times New Roman" w:hAnsi="Times New Roman" w:cs="Times New Roman"/>
            <w:sz w:val="24"/>
            <w:szCs w:val="24"/>
            <w:lang w:val="en-US"/>
          </w:rPr>
          <w:delText xml:space="preserve">the </w:delText>
        </w:r>
      </w:del>
      <w:ins w:id="883" w:author="Author">
        <w:r w:rsidR="009A76CA">
          <w:rPr>
            <w:rFonts w:ascii="Times New Roman" w:hAnsi="Times New Roman" w:cs="Times New Roman"/>
            <w:sz w:val="24"/>
            <w:szCs w:val="24"/>
            <w:lang w:val="en-US"/>
          </w:rPr>
          <w:t>its</w:t>
        </w:r>
        <w:r w:rsidR="009A76CA" w:rsidRPr="0065473A">
          <w:rPr>
            <w:rFonts w:ascii="Times New Roman" w:hAnsi="Times New Roman" w:cs="Times New Roman"/>
            <w:sz w:val="24"/>
            <w:szCs w:val="24"/>
            <w:lang w:val="en-US"/>
          </w:rPr>
          <w:t xml:space="preserve"> </w:t>
        </w:r>
      </w:ins>
      <w:r w:rsidR="00626D6B" w:rsidRPr="0065473A">
        <w:rPr>
          <w:rFonts w:ascii="Times New Roman" w:hAnsi="Times New Roman" w:cs="Times New Roman"/>
          <w:sz w:val="24"/>
          <w:szCs w:val="24"/>
          <w:lang w:val="en-US"/>
        </w:rPr>
        <w:t xml:space="preserve">strength and fatigue resistance to levels that exceed those reported for Ti-6Al-4V </w:t>
      </w:r>
      <w:commentRangeStart w:id="884"/>
      <w:commentRangeStart w:id="885"/>
      <w:r w:rsidR="00626D6B" w:rsidRPr="0065473A">
        <w:rPr>
          <w:rFonts w:ascii="Times New Roman" w:hAnsi="Times New Roman" w:cs="Times New Roman"/>
          <w:sz w:val="24"/>
          <w:szCs w:val="24"/>
          <w:lang w:val="en-US"/>
        </w:rPr>
        <w:t xml:space="preserve">ELI </w:t>
      </w:r>
      <w:bookmarkStart w:id="886" w:name="_Ref452650505"/>
      <w:commentRangeEnd w:id="884"/>
      <w:r w:rsidR="009A76CA">
        <w:rPr>
          <w:rStyle w:val="CommentReference"/>
          <w:szCs w:val="20"/>
          <w:lang w:val="de-DE" w:eastAsia="de-DE"/>
        </w:rPr>
        <w:commentReference w:id="884"/>
      </w:r>
      <w:commentRangeEnd w:id="885"/>
      <w:r w:rsidR="00CF459F">
        <w:rPr>
          <w:rStyle w:val="CommentReference"/>
          <w:szCs w:val="20"/>
          <w:lang w:val="de-DE" w:eastAsia="de-DE"/>
        </w:rPr>
        <w:commentReference w:id="885"/>
      </w:r>
      <w:r w:rsidR="00626D6B" w:rsidRPr="0065473A">
        <w:rPr>
          <w:rFonts w:ascii="Times New Roman" w:hAnsi="Times New Roman" w:cs="Times New Roman"/>
          <w:sz w:val="24"/>
          <w:szCs w:val="24"/>
          <w:lang w:val="en-US"/>
        </w:rPr>
        <w:t>(</w:t>
      </w:r>
      <w:r w:rsidR="007518DE" w:rsidRPr="0065473A">
        <w:rPr>
          <w:rFonts w:ascii="Times New Roman" w:hAnsi="Times New Roman" w:cs="Times New Roman"/>
          <w:sz w:val="24"/>
          <w:szCs w:val="24"/>
          <w:lang w:val="en-US"/>
        </w:rPr>
        <w:fldChar w:fldCharType="begin"/>
      </w:r>
      <w:r w:rsidR="007518DE" w:rsidRPr="0065473A">
        <w:rPr>
          <w:rFonts w:ascii="Times New Roman" w:hAnsi="Times New Roman" w:cs="Times New Roman"/>
          <w:sz w:val="24"/>
          <w:szCs w:val="24"/>
          <w:lang w:val="en-US"/>
        </w:rPr>
        <w:instrText xml:space="preserve"> NOTEREF _Ref82442493 \h </w:instrText>
      </w:r>
      <w:r w:rsidR="00642637" w:rsidRPr="0065473A">
        <w:rPr>
          <w:rFonts w:ascii="Times New Roman" w:hAnsi="Times New Roman" w:cs="Times New Roman"/>
          <w:sz w:val="24"/>
          <w:szCs w:val="24"/>
          <w:lang w:val="en-US"/>
        </w:rPr>
        <w:instrText xml:space="preserve"> \* MERGEFORMAT </w:instrText>
      </w:r>
      <w:r w:rsidR="007518DE" w:rsidRPr="0065473A">
        <w:rPr>
          <w:rFonts w:ascii="Times New Roman" w:hAnsi="Times New Roman" w:cs="Times New Roman"/>
          <w:sz w:val="24"/>
          <w:szCs w:val="24"/>
          <w:lang w:val="en-US"/>
        </w:rPr>
      </w:r>
      <w:r w:rsidR="007518DE" w:rsidRPr="0065473A">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109</w:t>
      </w:r>
      <w:r w:rsidR="007518DE" w:rsidRPr="0065473A">
        <w:rPr>
          <w:rFonts w:ascii="Times New Roman" w:hAnsi="Times New Roman" w:cs="Times New Roman"/>
          <w:sz w:val="24"/>
          <w:szCs w:val="24"/>
          <w:lang w:val="en-US"/>
        </w:rPr>
        <w:fldChar w:fldCharType="end"/>
      </w:r>
      <w:r w:rsidR="007518DE" w:rsidRPr="0065473A">
        <w:rPr>
          <w:rFonts w:ascii="Times New Roman" w:hAnsi="Times New Roman" w:cs="Times New Roman"/>
          <w:sz w:val="24"/>
          <w:szCs w:val="24"/>
          <w:lang w:val="en-US"/>
        </w:rPr>
        <w:t xml:space="preserve">, </w:t>
      </w:r>
      <w:r w:rsidR="00626D6B" w:rsidRPr="0065473A">
        <w:rPr>
          <w:rStyle w:val="EndnoteReference"/>
          <w:color w:val="000000"/>
          <w:szCs w:val="24"/>
          <w:lang w:val="en-US"/>
        </w:rPr>
        <w:endnoteReference w:id="110"/>
      </w:r>
      <w:bookmarkEnd w:id="886"/>
      <w:r w:rsidR="00626D6B" w:rsidRPr="0065473A">
        <w:rPr>
          <w:rFonts w:ascii="Times New Roman" w:hAnsi="Times New Roman" w:cs="Times New Roman"/>
          <w:sz w:val="24"/>
          <w:szCs w:val="24"/>
          <w:lang w:val="en-US"/>
        </w:rPr>
        <w:t xml:space="preserve">). The ultimate tensile strength (UTS) in </w:t>
      </w:r>
      <w:proofErr w:type="spellStart"/>
      <w:r w:rsidR="00626D6B" w:rsidRPr="0065473A">
        <w:rPr>
          <w:rFonts w:ascii="Times New Roman" w:hAnsi="Times New Roman" w:cs="Times New Roman"/>
          <w:sz w:val="24"/>
          <w:szCs w:val="24"/>
          <w:lang w:val="en-US"/>
        </w:rPr>
        <w:t>Ti</w:t>
      </w:r>
      <w:proofErr w:type="spellEnd"/>
      <w:r w:rsidR="00626D6B" w:rsidRPr="0065473A">
        <w:rPr>
          <w:rFonts w:ascii="Times New Roman" w:hAnsi="Times New Roman" w:cs="Times New Roman"/>
          <w:sz w:val="24"/>
          <w:szCs w:val="24"/>
          <w:lang w:val="en-US"/>
        </w:rPr>
        <w:t xml:space="preserve"> after ECAP + drawing </w:t>
      </w:r>
      <w:ins w:id="887" w:author="Author">
        <w:r w:rsidR="009A76CA">
          <w:rPr>
            <w:rFonts w:ascii="Times New Roman" w:hAnsi="Times New Roman" w:cs="Times New Roman"/>
            <w:sz w:val="24"/>
            <w:szCs w:val="24"/>
            <w:lang w:val="en-US"/>
          </w:rPr>
          <w:t xml:space="preserve">is </w:t>
        </w:r>
      </w:ins>
      <w:r w:rsidR="00626D6B" w:rsidRPr="0065473A">
        <w:rPr>
          <w:rFonts w:ascii="Times New Roman" w:hAnsi="Times New Roman" w:cs="Times New Roman"/>
          <w:sz w:val="24"/>
          <w:szCs w:val="24"/>
          <w:lang w:val="en-US"/>
        </w:rPr>
        <w:t xml:space="preserve">almost </w:t>
      </w:r>
      <w:del w:id="888" w:author="Author">
        <w:r w:rsidR="00626D6B" w:rsidRPr="0065473A" w:rsidDel="009A76CA">
          <w:rPr>
            <w:rFonts w:ascii="Times New Roman" w:hAnsi="Times New Roman" w:cs="Times New Roman"/>
            <w:sz w:val="24"/>
            <w:szCs w:val="24"/>
            <w:lang w:val="en-US"/>
          </w:rPr>
          <w:delText xml:space="preserve">exceeds </w:delText>
        </w:r>
      </w:del>
      <w:r w:rsidR="00626D6B" w:rsidRPr="0065473A">
        <w:rPr>
          <w:rFonts w:ascii="Times New Roman" w:hAnsi="Times New Roman" w:cs="Times New Roman"/>
          <w:sz w:val="24"/>
          <w:szCs w:val="24"/>
          <w:lang w:val="en-US"/>
        </w:rPr>
        <w:t xml:space="preserve">twice that in the </w:t>
      </w:r>
      <w:commentRangeStart w:id="889"/>
      <w:r w:rsidR="00626D6B" w:rsidRPr="0065473A">
        <w:rPr>
          <w:rFonts w:ascii="Times New Roman" w:hAnsi="Times New Roman" w:cs="Times New Roman"/>
          <w:sz w:val="24"/>
          <w:szCs w:val="24"/>
          <w:lang w:val="en-US"/>
        </w:rPr>
        <w:t xml:space="preserve">initial state </w:t>
      </w:r>
      <w:commentRangeEnd w:id="889"/>
      <w:r w:rsidR="009A76CA">
        <w:rPr>
          <w:rStyle w:val="CommentReference"/>
          <w:szCs w:val="20"/>
          <w:lang w:val="de-DE" w:eastAsia="de-DE"/>
        </w:rPr>
        <w:commentReference w:id="889"/>
      </w:r>
      <w:ins w:id="890" w:author="Author">
        <w:r w:rsidR="009E06F2" w:rsidRPr="00FF1281">
          <w:rPr>
            <w:rFonts w:ascii="Times New Roman" w:hAnsi="Times New Roman" w:cs="Times New Roman"/>
            <w:sz w:val="24"/>
            <w:szCs w:val="24"/>
            <w:lang w:val="en-US"/>
          </w:rPr>
          <w:t>after hot rolling</w:t>
        </w:r>
        <w:r w:rsidR="00FF1281" w:rsidRPr="00FF1281">
          <w:rPr>
            <w:rFonts w:ascii="Times New Roman" w:hAnsi="Times New Roman" w:cs="Times New Roman"/>
            <w:sz w:val="24"/>
            <w:szCs w:val="24"/>
            <w:lang w:val="en-US"/>
          </w:rPr>
          <w:t xml:space="preserve">. The strength becomes </w:t>
        </w:r>
        <w:del w:id="891" w:author="Author">
          <w:r w:rsidR="009E06F2" w:rsidRPr="00FF1281" w:rsidDel="00FF1281">
            <w:rPr>
              <w:rFonts w:ascii="Times New Roman" w:hAnsi="Times New Roman" w:cs="Times New Roman"/>
              <w:sz w:val="24"/>
              <w:szCs w:val="24"/>
              <w:lang w:val="en-US"/>
            </w:rPr>
            <w:delText xml:space="preserve"> </w:delText>
          </w:r>
        </w:del>
      </w:ins>
      <w:del w:id="892" w:author="Author">
        <w:r w:rsidR="00626D6B" w:rsidRPr="0065473A" w:rsidDel="00FF1281">
          <w:rPr>
            <w:rFonts w:ascii="Times New Roman" w:hAnsi="Times New Roman" w:cs="Times New Roman"/>
            <w:sz w:val="24"/>
            <w:szCs w:val="24"/>
            <w:lang w:val="en-US"/>
          </w:rPr>
          <w:delText xml:space="preserve">and is </w:delText>
        </w:r>
      </w:del>
      <w:r w:rsidR="00626D6B" w:rsidRPr="0065473A">
        <w:rPr>
          <w:rFonts w:ascii="Times New Roman" w:hAnsi="Times New Roman" w:cs="Times New Roman"/>
          <w:sz w:val="24"/>
          <w:szCs w:val="24"/>
          <w:lang w:val="en-US"/>
        </w:rPr>
        <w:t>even higher when increasing the degree of straining during drawing without any dramatic reduction of ductility</w:t>
      </w:r>
      <w:ins w:id="893" w:author="Author">
        <w:r w:rsidR="00FF1281" w:rsidRPr="00FF1281">
          <w:rPr>
            <w:rFonts w:ascii="Times New Roman" w:hAnsi="Times New Roman" w:cs="Times New Roman"/>
            <w:sz w:val="24"/>
            <w:szCs w:val="24"/>
            <w:lang w:val="en-US"/>
          </w:rPr>
          <w:t xml:space="preserve"> This is in contrast to </w:t>
        </w:r>
      </w:ins>
      <w:del w:id="894" w:author="Author">
        <w:r w:rsidR="00626D6B" w:rsidRPr="0065473A" w:rsidDel="00FF1281">
          <w:rPr>
            <w:rFonts w:ascii="Times New Roman" w:hAnsi="Times New Roman" w:cs="Times New Roman"/>
            <w:sz w:val="24"/>
            <w:szCs w:val="24"/>
            <w:lang w:val="en-US"/>
          </w:rPr>
          <w:delText xml:space="preserve">. </w:delText>
        </w:r>
      </w:del>
      <w:ins w:id="895" w:author="Author">
        <w:del w:id="896" w:author="Author">
          <w:r w:rsidR="009A76CA" w:rsidDel="00FF1281">
            <w:rPr>
              <w:rFonts w:ascii="Times New Roman" w:hAnsi="Times New Roman" w:cs="Times New Roman"/>
              <w:sz w:val="24"/>
              <w:szCs w:val="24"/>
              <w:lang w:val="en-US"/>
            </w:rPr>
            <w:delText>F</w:delText>
          </w:r>
        </w:del>
      </w:ins>
      <w:del w:id="897" w:author="Author">
        <w:r w:rsidR="00626D6B" w:rsidRPr="0065473A" w:rsidDel="00FF1281">
          <w:rPr>
            <w:rFonts w:ascii="Times New Roman" w:hAnsi="Times New Roman" w:cs="Times New Roman"/>
            <w:sz w:val="24"/>
            <w:szCs w:val="24"/>
            <w:lang w:val="en-US"/>
          </w:rPr>
          <w:delText xml:space="preserve">or </w:delText>
        </w:r>
      </w:del>
      <w:r w:rsidR="00626D6B" w:rsidRPr="0065473A">
        <w:rPr>
          <w:rFonts w:ascii="Times New Roman" w:hAnsi="Times New Roman" w:cs="Times New Roman"/>
          <w:sz w:val="24"/>
          <w:szCs w:val="24"/>
          <w:lang w:val="en-US"/>
        </w:rPr>
        <w:t xml:space="preserve">conventional </w:t>
      </w:r>
      <w:del w:id="898" w:author="Author">
        <w:r w:rsidR="00626D6B" w:rsidRPr="0065473A" w:rsidDel="009A76CA">
          <w:rPr>
            <w:rFonts w:ascii="Times New Roman" w:hAnsi="Times New Roman" w:cs="Times New Roman"/>
            <w:sz w:val="24"/>
            <w:szCs w:val="24"/>
            <w:lang w:val="en-US"/>
          </w:rPr>
          <w:delText xml:space="preserve">techniques of </w:delText>
        </w:r>
      </w:del>
      <w:r w:rsidR="00626D6B" w:rsidRPr="0065473A">
        <w:rPr>
          <w:rFonts w:ascii="Times New Roman" w:hAnsi="Times New Roman" w:cs="Times New Roman"/>
          <w:sz w:val="24"/>
          <w:szCs w:val="24"/>
          <w:lang w:val="en-US"/>
        </w:rPr>
        <w:t>deformation processing</w:t>
      </w:r>
      <w:ins w:id="899" w:author="Author">
        <w:r w:rsidR="009A76CA">
          <w:rPr>
            <w:rFonts w:ascii="Times New Roman" w:hAnsi="Times New Roman" w:cs="Times New Roman"/>
            <w:sz w:val="24"/>
            <w:szCs w:val="24"/>
            <w:lang w:val="en-US"/>
          </w:rPr>
          <w:t>,</w:t>
        </w:r>
      </w:ins>
      <w:del w:id="900" w:author="Author">
        <w:r w:rsidR="00626D6B" w:rsidRPr="0065473A" w:rsidDel="009A76CA">
          <w:rPr>
            <w:rFonts w:ascii="Times New Roman" w:hAnsi="Times New Roman" w:cs="Times New Roman"/>
            <w:sz w:val="24"/>
            <w:szCs w:val="24"/>
            <w:lang w:val="en-US"/>
          </w:rPr>
          <w:delText>.</w:delText>
        </w:r>
      </w:del>
      <w:r w:rsidR="00626D6B" w:rsidRPr="0065473A">
        <w:rPr>
          <w:rFonts w:ascii="Times New Roman" w:hAnsi="Times New Roman" w:cs="Times New Roman"/>
          <w:sz w:val="24"/>
          <w:szCs w:val="24"/>
          <w:lang w:val="en-US"/>
        </w:rPr>
        <w:t xml:space="preserve"> such as rolling, extrusion or drawing, </w:t>
      </w:r>
      <w:del w:id="901" w:author="Author">
        <w:r w:rsidR="00626D6B" w:rsidRPr="0065473A" w:rsidDel="009A76CA">
          <w:rPr>
            <w:rFonts w:ascii="Times New Roman" w:hAnsi="Times New Roman" w:cs="Times New Roman"/>
            <w:sz w:val="24"/>
            <w:szCs w:val="24"/>
            <w:lang w:val="en-US"/>
          </w:rPr>
          <w:delText xml:space="preserve">with </w:delText>
        </w:r>
      </w:del>
      <w:ins w:id="902" w:author="Author">
        <w:r w:rsidR="00FF1281" w:rsidRPr="00FF1281">
          <w:rPr>
            <w:rFonts w:ascii="Times New Roman" w:hAnsi="Times New Roman" w:cs="Times New Roman"/>
            <w:sz w:val="24"/>
            <w:szCs w:val="24"/>
            <w:lang w:val="en-US"/>
          </w:rPr>
          <w:t xml:space="preserve">when </w:t>
        </w:r>
      </w:ins>
      <w:r w:rsidR="00626D6B" w:rsidRPr="0065473A">
        <w:rPr>
          <w:rFonts w:ascii="Times New Roman" w:hAnsi="Times New Roman" w:cs="Times New Roman"/>
          <w:sz w:val="24"/>
          <w:szCs w:val="24"/>
          <w:lang w:val="en-US"/>
        </w:rPr>
        <w:t xml:space="preserve">increasing accumulated strain and microstructure refinement </w:t>
      </w:r>
      <w:ins w:id="903" w:author="Author">
        <w:r w:rsidR="009A76CA">
          <w:rPr>
            <w:rFonts w:ascii="Times New Roman" w:hAnsi="Times New Roman" w:cs="Times New Roman"/>
            <w:sz w:val="24"/>
            <w:szCs w:val="24"/>
            <w:lang w:val="en-US"/>
          </w:rPr>
          <w:t>results in</w:t>
        </w:r>
      </w:ins>
      <w:del w:id="904" w:author="Author">
        <w:r w:rsidR="00626D6B" w:rsidRPr="0065473A" w:rsidDel="00BC09D8">
          <w:rPr>
            <w:rFonts w:ascii="Times New Roman" w:hAnsi="Times New Roman" w:cs="Times New Roman"/>
            <w:sz w:val="24"/>
            <w:szCs w:val="24"/>
            <w:lang w:val="en-US"/>
          </w:rPr>
          <w:delText>a visible</w:delText>
        </w:r>
      </w:del>
      <w:r w:rsidR="00626D6B" w:rsidRPr="0065473A">
        <w:rPr>
          <w:rFonts w:ascii="Times New Roman" w:hAnsi="Times New Roman" w:cs="Times New Roman"/>
          <w:sz w:val="24"/>
          <w:szCs w:val="24"/>
          <w:lang w:val="en-US"/>
        </w:rPr>
        <w:t xml:space="preserve"> strength</w:t>
      </w:r>
      <w:ins w:id="905" w:author="Author">
        <w:r w:rsidR="00BC09D8">
          <w:rPr>
            <w:rFonts w:ascii="Times New Roman" w:hAnsi="Times New Roman" w:cs="Times New Roman"/>
            <w:sz w:val="24"/>
            <w:szCs w:val="24"/>
            <w:lang w:val="en-US"/>
          </w:rPr>
          <w:t>ening</w:t>
        </w:r>
      </w:ins>
      <w:r w:rsidR="00626D6B" w:rsidRPr="0065473A">
        <w:rPr>
          <w:rFonts w:ascii="Times New Roman" w:hAnsi="Times New Roman" w:cs="Times New Roman"/>
          <w:sz w:val="24"/>
          <w:szCs w:val="24"/>
          <w:lang w:val="en-US"/>
        </w:rPr>
        <w:t xml:space="preserve"> but a concomitant reduction in ductility. This is because these processing techniques result in a </w:t>
      </w:r>
      <w:proofErr w:type="spellStart"/>
      <w:r w:rsidR="00626D6B" w:rsidRPr="0065473A">
        <w:rPr>
          <w:rFonts w:ascii="Times New Roman" w:hAnsi="Times New Roman" w:cs="Times New Roman"/>
          <w:sz w:val="24"/>
          <w:szCs w:val="24"/>
          <w:lang w:val="en-US"/>
        </w:rPr>
        <w:t>subgrain</w:t>
      </w:r>
      <w:proofErr w:type="spellEnd"/>
      <w:r w:rsidR="00626D6B" w:rsidRPr="0065473A">
        <w:rPr>
          <w:rFonts w:ascii="Times New Roman" w:hAnsi="Times New Roman" w:cs="Times New Roman"/>
          <w:sz w:val="24"/>
          <w:szCs w:val="24"/>
          <w:lang w:val="en-US"/>
        </w:rPr>
        <w:t xml:space="preserve"> type of microstructure which is characterized by pronounced metallographic and </w:t>
      </w:r>
      <w:r w:rsidR="00626D6B" w:rsidRPr="0065473A">
        <w:rPr>
          <w:rFonts w:ascii="Times New Roman" w:hAnsi="Times New Roman" w:cs="Times New Roman"/>
          <w:sz w:val="24"/>
          <w:szCs w:val="24"/>
          <w:lang w:val="en-US"/>
        </w:rPr>
        <w:lastRenderedPageBreak/>
        <w:t xml:space="preserve">crystallographic textures as well as high volumes of low-angle grain boundaries. </w:t>
      </w:r>
      <w:ins w:id="906" w:author="Author">
        <w:r w:rsidR="00BC09D8">
          <w:rPr>
            <w:rFonts w:ascii="Times New Roman" w:hAnsi="Times New Roman" w:cs="Times New Roman"/>
            <w:sz w:val="24"/>
            <w:szCs w:val="24"/>
            <w:lang w:val="en-US"/>
          </w:rPr>
          <w:t>H</w:t>
        </w:r>
      </w:ins>
      <w:r w:rsidR="00626D6B" w:rsidRPr="0065473A">
        <w:rPr>
          <w:rFonts w:ascii="Times New Roman" w:hAnsi="Times New Roman" w:cs="Times New Roman"/>
          <w:sz w:val="24"/>
          <w:szCs w:val="24"/>
          <w:lang w:val="en-US"/>
        </w:rPr>
        <w:t xml:space="preserve">igh strength </w:t>
      </w:r>
      <w:ins w:id="907" w:author="Author">
        <w:r w:rsidR="00BC09D8">
          <w:rPr>
            <w:rFonts w:ascii="Times New Roman" w:hAnsi="Times New Roman" w:cs="Times New Roman"/>
            <w:sz w:val="24"/>
            <w:szCs w:val="24"/>
            <w:lang w:val="en-US"/>
          </w:rPr>
          <w:t>with retained ductility</w:t>
        </w:r>
        <w:r w:rsidR="009E06F2" w:rsidRPr="00FF1281">
          <w:rPr>
            <w:rFonts w:ascii="Times New Roman" w:hAnsi="Times New Roman" w:cs="Times New Roman"/>
            <w:sz w:val="24"/>
            <w:szCs w:val="24"/>
            <w:lang w:val="en-US"/>
          </w:rPr>
          <w:t xml:space="preserve"> </w:t>
        </w:r>
        <w:del w:id="908" w:author="Author">
          <w:r w:rsidR="00BC09D8" w:rsidDel="009E06F2">
            <w:rPr>
              <w:rFonts w:ascii="Times New Roman" w:hAnsi="Times New Roman" w:cs="Times New Roman"/>
              <w:sz w:val="24"/>
              <w:szCs w:val="24"/>
              <w:lang w:val="en-US"/>
            </w:rPr>
            <w:delText xml:space="preserve"> </w:delText>
          </w:r>
        </w:del>
      </w:ins>
      <w:r w:rsidR="00626D6B" w:rsidRPr="0065473A">
        <w:rPr>
          <w:rFonts w:ascii="Times New Roman" w:hAnsi="Times New Roman" w:cs="Times New Roman"/>
          <w:sz w:val="24"/>
          <w:szCs w:val="24"/>
          <w:lang w:val="en-US"/>
        </w:rPr>
        <w:t xml:space="preserve">allow the miniaturization of load-bearing implants made from the nanostructured </w:t>
      </w:r>
      <w:proofErr w:type="spellStart"/>
      <w:r w:rsidR="00626D6B" w:rsidRPr="0065473A">
        <w:rPr>
          <w:rFonts w:ascii="Times New Roman" w:hAnsi="Times New Roman" w:cs="Times New Roman"/>
          <w:sz w:val="24"/>
          <w:szCs w:val="24"/>
          <w:lang w:val="en-US"/>
        </w:rPr>
        <w:t>Ti</w:t>
      </w:r>
      <w:proofErr w:type="spellEnd"/>
      <w:r w:rsidR="00626D6B" w:rsidRPr="0065473A">
        <w:rPr>
          <w:rFonts w:ascii="Times New Roman" w:hAnsi="Times New Roman" w:cs="Times New Roman"/>
          <w:sz w:val="24"/>
          <w:szCs w:val="24"/>
          <w:lang w:val="en-US"/>
        </w:rPr>
        <w:t xml:space="preserve">. Miniaturized </w:t>
      </w:r>
      <w:proofErr w:type="spellStart"/>
      <w:r w:rsidR="00626D6B" w:rsidRPr="0065473A">
        <w:rPr>
          <w:rFonts w:ascii="Times New Roman" w:hAnsi="Times New Roman" w:cs="Times New Roman"/>
          <w:sz w:val="24"/>
          <w:szCs w:val="24"/>
          <w:lang w:val="en-US"/>
        </w:rPr>
        <w:t>Ti</w:t>
      </w:r>
      <w:proofErr w:type="spellEnd"/>
      <w:r w:rsidR="00626D6B" w:rsidRPr="0065473A">
        <w:rPr>
          <w:rFonts w:ascii="Times New Roman" w:hAnsi="Times New Roman" w:cs="Times New Roman"/>
          <w:sz w:val="24"/>
          <w:szCs w:val="24"/>
          <w:lang w:val="en-US"/>
        </w:rPr>
        <w:t xml:space="preserve"> dental implants </w:t>
      </w:r>
      <w:bookmarkStart w:id="909" w:name="_Ref488400549"/>
      <w:r w:rsidR="00626D6B" w:rsidRPr="0065473A">
        <w:rPr>
          <w:rFonts w:ascii="Times New Roman" w:hAnsi="Times New Roman" w:cs="Times New Roman"/>
          <w:sz w:val="24"/>
          <w:szCs w:val="24"/>
          <w:lang w:val="en-US"/>
        </w:rPr>
        <w:t>(</w:t>
      </w:r>
      <w:r w:rsidR="00626D6B" w:rsidRPr="0065473A">
        <w:rPr>
          <w:rStyle w:val="EndnoteReference"/>
          <w:szCs w:val="24"/>
          <w:lang w:val="en-US"/>
        </w:rPr>
        <w:endnoteReference w:id="111"/>
      </w:r>
      <w:bookmarkEnd w:id="909"/>
      <w:r w:rsidR="00626D6B" w:rsidRPr="0065473A">
        <w:rPr>
          <w:rFonts w:ascii="Times New Roman" w:hAnsi="Times New Roman" w:cs="Times New Roman"/>
          <w:sz w:val="24"/>
          <w:szCs w:val="24"/>
          <w:lang w:val="en-US"/>
        </w:rPr>
        <w:t xml:space="preserve">) and mini-plates have been designed using these principles </w:t>
      </w:r>
      <w:bookmarkStart w:id="910" w:name="_Ref488400771"/>
      <w:r w:rsidR="00626D6B" w:rsidRPr="0065473A">
        <w:rPr>
          <w:rFonts w:ascii="Times New Roman" w:hAnsi="Times New Roman" w:cs="Times New Roman"/>
          <w:sz w:val="24"/>
          <w:szCs w:val="24"/>
          <w:lang w:val="en-US"/>
        </w:rPr>
        <w:t>(</w:t>
      </w:r>
      <w:bookmarkStart w:id="911" w:name="_Ref89082758"/>
      <w:r w:rsidR="00626D6B" w:rsidRPr="0065473A">
        <w:rPr>
          <w:rStyle w:val="EndnoteReference"/>
          <w:szCs w:val="24"/>
          <w:lang w:val="en-US"/>
        </w:rPr>
        <w:endnoteReference w:id="112"/>
      </w:r>
      <w:bookmarkEnd w:id="910"/>
      <w:bookmarkEnd w:id="911"/>
      <w:r w:rsidR="00626D6B" w:rsidRPr="0065473A">
        <w:rPr>
          <w:rFonts w:ascii="Times New Roman" w:hAnsi="Times New Roman" w:cs="Times New Roman"/>
          <w:sz w:val="24"/>
          <w:szCs w:val="24"/>
          <w:lang w:val="en-US"/>
        </w:rPr>
        <w:t>).</w:t>
      </w:r>
    </w:p>
    <w:p w14:paraId="00B974C0" w14:textId="10ABE9C9" w:rsidR="00626D6B" w:rsidRPr="0065473A" w:rsidRDefault="00626D6B" w:rsidP="0065473A">
      <w:pPr>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b/>
          <w:i/>
          <w:sz w:val="24"/>
          <w:szCs w:val="24"/>
          <w:lang w:val="en-US"/>
        </w:rPr>
        <w:t>Nano-</w:t>
      </w:r>
      <w:proofErr w:type="spellStart"/>
      <w:r w:rsidRPr="0065473A">
        <w:rPr>
          <w:rFonts w:ascii="Times New Roman" w:hAnsi="Times New Roman" w:cs="Times New Roman"/>
          <w:b/>
          <w:i/>
          <w:sz w:val="24"/>
          <w:szCs w:val="24"/>
          <w:lang w:val="en-US"/>
        </w:rPr>
        <w:t>Ti</w:t>
      </w:r>
      <w:proofErr w:type="spellEnd"/>
      <w:r w:rsidRPr="0065473A">
        <w:rPr>
          <w:rFonts w:ascii="Times New Roman" w:hAnsi="Times New Roman" w:cs="Times New Roman"/>
          <w:b/>
          <w:i/>
          <w:sz w:val="24"/>
          <w:szCs w:val="24"/>
          <w:lang w:val="en-US"/>
        </w:rPr>
        <w:t xml:space="preserve"> dental implants. </w:t>
      </w:r>
      <w:r w:rsidRPr="0065473A">
        <w:rPr>
          <w:rFonts w:ascii="Times New Roman" w:hAnsi="Times New Roman" w:cs="Times New Roman"/>
          <w:sz w:val="24"/>
          <w:szCs w:val="24"/>
          <w:lang w:val="en-US"/>
        </w:rPr>
        <w:t>The reduced diameter of nano</w:t>
      </w:r>
      <w:ins w:id="912" w:author="Author">
        <w:r w:rsidR="00BC09D8">
          <w:rPr>
            <w:rFonts w:ascii="Times New Roman" w:hAnsi="Times New Roman" w:cs="Times New Roman"/>
            <w:sz w:val="24"/>
            <w:szCs w:val="24"/>
            <w:lang w:val="en-US"/>
          </w:rPr>
          <w:t>-</w:t>
        </w:r>
      </w:ins>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implants allows a reduction in damage during </w:t>
      </w:r>
      <w:del w:id="913" w:author="Author">
        <w:r w:rsidRPr="0065473A" w:rsidDel="00BC09D8">
          <w:rPr>
            <w:rFonts w:ascii="Times New Roman" w:hAnsi="Times New Roman" w:cs="Times New Roman"/>
            <w:sz w:val="24"/>
            <w:szCs w:val="24"/>
            <w:lang w:val="en-US"/>
          </w:rPr>
          <w:delText xml:space="preserve">its </w:delText>
        </w:r>
      </w:del>
      <w:ins w:id="914" w:author="Author">
        <w:r w:rsidR="00BC09D8">
          <w:rPr>
            <w:rFonts w:ascii="Times New Roman" w:hAnsi="Times New Roman" w:cs="Times New Roman"/>
            <w:sz w:val="24"/>
            <w:szCs w:val="24"/>
            <w:lang w:val="en-US"/>
          </w:rPr>
          <w:t>their</w:t>
        </w:r>
        <w:r w:rsidR="00BC09D8" w:rsidRPr="0065473A">
          <w:rPr>
            <w:rFonts w:ascii="Times New Roman" w:hAnsi="Times New Roman" w:cs="Times New Roman"/>
            <w:sz w:val="24"/>
            <w:szCs w:val="24"/>
            <w:lang w:val="en-US"/>
          </w:rPr>
          <w:t xml:space="preserve"> </w:t>
        </w:r>
      </w:ins>
      <w:r w:rsidRPr="0065473A">
        <w:rPr>
          <w:rFonts w:ascii="Times New Roman" w:hAnsi="Times New Roman" w:cs="Times New Roman"/>
          <w:sz w:val="24"/>
          <w:szCs w:val="24"/>
          <w:lang w:val="en-US"/>
        </w:rPr>
        <w:t>insertion into the jaw, thus making implantation a less traumatic procedure for the patient. Another advantage is the possibility to install these implants in patients with a thin alveolar bone</w:t>
      </w:r>
      <w:ins w:id="915" w:author="Author">
        <w:r w:rsidR="00BC09D8">
          <w:rPr>
            <w:rFonts w:ascii="Times New Roman" w:hAnsi="Times New Roman" w:cs="Times New Roman"/>
            <w:sz w:val="24"/>
            <w:szCs w:val="24"/>
            <w:lang w:val="en-US"/>
          </w:rPr>
          <w:t>,</w:t>
        </w:r>
      </w:ins>
      <w:r w:rsidRPr="0065473A">
        <w:rPr>
          <w:rFonts w:ascii="Times New Roman" w:hAnsi="Times New Roman" w:cs="Times New Roman"/>
          <w:sz w:val="24"/>
          <w:szCs w:val="24"/>
          <w:lang w:val="en-US"/>
        </w:rPr>
        <w:t xml:space="preserve"> where conventional implants cannot be used or additional intervention is required (</w:t>
      </w:r>
      <w:ins w:id="916" w:author="Author">
        <w:r w:rsidR="00FF1281">
          <w:rPr>
            <w:rFonts w:ascii="Times New Roman" w:hAnsi="Times New Roman" w:cs="Times New Roman"/>
            <w:sz w:val="24"/>
            <w:szCs w:val="24"/>
            <w:lang w:val="en-US"/>
          </w:rPr>
          <w:fldChar w:fldCharType="begin"/>
        </w:r>
        <w:r w:rsidR="00FF1281">
          <w:rPr>
            <w:rFonts w:ascii="Times New Roman" w:hAnsi="Times New Roman" w:cs="Times New Roman"/>
            <w:sz w:val="24"/>
            <w:szCs w:val="24"/>
            <w:lang w:val="en-US"/>
          </w:rPr>
          <w:instrText xml:space="preserve"> NOTEREF _Ref89081163 \h </w:instrText>
        </w:r>
      </w:ins>
      <w:r w:rsidR="00FF1281">
        <w:rPr>
          <w:rFonts w:ascii="Times New Roman" w:hAnsi="Times New Roman" w:cs="Times New Roman"/>
          <w:sz w:val="24"/>
          <w:szCs w:val="24"/>
          <w:lang w:val="en-US"/>
        </w:rPr>
      </w:r>
      <w:r w:rsidR="00FF1281">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105</w:t>
      </w:r>
      <w:ins w:id="917" w:author="Author">
        <w:r w:rsidR="00FF1281">
          <w:rPr>
            <w:rFonts w:ascii="Times New Roman" w:hAnsi="Times New Roman" w:cs="Times New Roman"/>
            <w:sz w:val="24"/>
            <w:szCs w:val="24"/>
            <w:lang w:val="en-US"/>
          </w:rPr>
          <w:fldChar w:fldCharType="end"/>
        </w:r>
        <w:r w:rsidR="00FF1281" w:rsidRPr="00FF1281">
          <w:rPr>
            <w:rFonts w:ascii="Times New Roman" w:hAnsi="Times New Roman" w:cs="Times New Roman"/>
            <w:sz w:val="24"/>
            <w:szCs w:val="24"/>
            <w:lang w:val="en-US"/>
          </w:rPr>
          <w:t xml:space="preserve">, </w:t>
        </w:r>
      </w:ins>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_Ref488400549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Pr>
          <w:rFonts w:ascii="Times New Roman" w:hAnsi="Times New Roman" w:cs="Times New Roman"/>
          <w:sz w:val="24"/>
          <w:szCs w:val="24"/>
          <w:lang w:val="en-US"/>
        </w:rPr>
        <w:t>111</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 The research to date has shown that implants from nano-</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also have better biological response</w:t>
      </w:r>
      <w:r w:rsidR="00BC09D8">
        <w:rPr>
          <w:rFonts w:ascii="Times New Roman" w:hAnsi="Times New Roman" w:cs="Times New Roman"/>
          <w:sz w:val="24"/>
          <w:szCs w:val="24"/>
          <w:lang w:val="en-US"/>
        </w:rPr>
        <w:t>,</w:t>
      </w:r>
      <w:ins w:id="918" w:author="Author">
        <w:r w:rsidR="00BC09D8">
          <w:rPr>
            <w:rFonts w:ascii="Times New Roman" w:hAnsi="Times New Roman" w:cs="Times New Roman"/>
            <w:sz w:val="24"/>
            <w:szCs w:val="24"/>
            <w:lang w:val="en-US"/>
          </w:rPr>
          <w:t xml:space="preserve"> including i</w:t>
        </w:r>
      </w:ins>
      <w:r w:rsidRPr="0065473A">
        <w:rPr>
          <w:rFonts w:ascii="Times New Roman" w:hAnsi="Times New Roman" w:cs="Times New Roman"/>
          <w:sz w:val="24"/>
          <w:szCs w:val="24"/>
          <w:lang w:val="en-US"/>
        </w:rPr>
        <w:t>ncreased cell survival and enhanced cell adhesion (</w:t>
      </w:r>
      <w:r w:rsidR="007518DE" w:rsidRPr="0065473A">
        <w:rPr>
          <w:rFonts w:ascii="Times New Roman" w:hAnsi="Times New Roman" w:cs="Times New Roman"/>
          <w:sz w:val="24"/>
          <w:szCs w:val="24"/>
          <w:lang w:val="en-US"/>
        </w:rPr>
        <w:fldChar w:fldCharType="begin"/>
      </w:r>
      <w:r w:rsidR="007518DE" w:rsidRPr="0065473A">
        <w:rPr>
          <w:rFonts w:ascii="Times New Roman" w:hAnsi="Times New Roman" w:cs="Times New Roman"/>
          <w:sz w:val="24"/>
          <w:szCs w:val="24"/>
          <w:lang w:val="en-US"/>
        </w:rPr>
        <w:instrText xml:space="preserve"> NOTEREF _Ref82442493 \h </w:instrText>
      </w:r>
      <w:r w:rsidR="00642637" w:rsidRPr="0065473A">
        <w:rPr>
          <w:rFonts w:ascii="Times New Roman" w:hAnsi="Times New Roman" w:cs="Times New Roman"/>
          <w:sz w:val="24"/>
          <w:szCs w:val="24"/>
          <w:lang w:val="en-US"/>
        </w:rPr>
        <w:instrText xml:space="preserve"> \* MERGEFORMAT </w:instrText>
      </w:r>
      <w:r w:rsidR="007518DE" w:rsidRPr="0065473A">
        <w:rPr>
          <w:rFonts w:ascii="Times New Roman" w:hAnsi="Times New Roman" w:cs="Times New Roman"/>
          <w:sz w:val="24"/>
          <w:szCs w:val="24"/>
          <w:lang w:val="en-US"/>
        </w:rPr>
      </w:r>
      <w:r w:rsidR="007518DE" w:rsidRPr="0065473A">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109</w:t>
      </w:r>
      <w:r w:rsidR="007518DE" w:rsidRPr="0065473A">
        <w:rPr>
          <w:rFonts w:ascii="Times New Roman" w:hAnsi="Times New Roman" w:cs="Times New Roman"/>
          <w:sz w:val="24"/>
          <w:szCs w:val="24"/>
          <w:lang w:val="en-US"/>
        </w:rPr>
        <w:fldChar w:fldCharType="end"/>
      </w:r>
      <w:r w:rsidR="007518DE" w:rsidRPr="0065473A">
        <w:rPr>
          <w:rFonts w:ascii="Times New Roman" w:hAnsi="Times New Roman" w:cs="Times New Roman"/>
          <w:sz w:val="24"/>
          <w:szCs w:val="24"/>
          <w:lang w:val="en-US"/>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_Ref452650505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Pr>
          <w:rFonts w:ascii="Times New Roman" w:hAnsi="Times New Roman" w:cs="Times New Roman"/>
          <w:sz w:val="24"/>
          <w:szCs w:val="24"/>
          <w:lang w:val="en-US"/>
        </w:rPr>
        <w:t>110</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 xml:space="preserve">). Previously, it was found that the colonization of fibroblasts on the surface of Grade 4 </w:t>
      </w:r>
      <w:ins w:id="919" w:author="Author">
        <w:r w:rsidR="00BC09D8" w:rsidRPr="0065473A">
          <w:rPr>
            <w:rFonts w:ascii="Times New Roman" w:hAnsi="Times New Roman" w:cs="Times New Roman"/>
            <w:sz w:val="24"/>
            <w:szCs w:val="24"/>
            <w:lang w:val="en-US"/>
          </w:rPr>
          <w:t xml:space="preserve">titanium </w:t>
        </w:r>
      </w:ins>
      <w:r w:rsidRPr="0065473A">
        <w:rPr>
          <w:rFonts w:ascii="Times New Roman" w:hAnsi="Times New Roman" w:cs="Times New Roman"/>
          <w:sz w:val="24"/>
          <w:szCs w:val="24"/>
          <w:lang w:val="en-US"/>
        </w:rPr>
        <w:t xml:space="preserve">increased significantly after </w:t>
      </w:r>
      <w:proofErr w:type="spellStart"/>
      <w:r w:rsidRPr="0065473A">
        <w:rPr>
          <w:rFonts w:ascii="Times New Roman" w:hAnsi="Times New Roman" w:cs="Times New Roman"/>
          <w:sz w:val="24"/>
          <w:szCs w:val="24"/>
          <w:lang w:val="en-US"/>
        </w:rPr>
        <w:t>nanostructuring</w:t>
      </w:r>
      <w:proofErr w:type="spellEnd"/>
      <w:r w:rsidRPr="0065473A">
        <w:rPr>
          <w:rFonts w:ascii="Times New Roman" w:hAnsi="Times New Roman" w:cs="Times New Roman"/>
          <w:sz w:val="24"/>
          <w:szCs w:val="24"/>
          <w:lang w:val="en-US"/>
        </w:rPr>
        <w:t xml:space="preserve"> and chemical etching </w:t>
      </w:r>
      <w:bookmarkStart w:id="920" w:name="_Ref452650380"/>
      <w:r w:rsidRPr="0065473A">
        <w:rPr>
          <w:rFonts w:ascii="Times New Roman" w:hAnsi="Times New Roman" w:cs="Times New Roman"/>
          <w:sz w:val="24"/>
          <w:szCs w:val="24"/>
          <w:lang w:val="en-US"/>
        </w:rPr>
        <w:t>(</w:t>
      </w:r>
      <w:bookmarkStart w:id="921" w:name="_Ref82442671"/>
      <w:r w:rsidRPr="0065473A">
        <w:rPr>
          <w:rStyle w:val="EndnoteReference"/>
          <w:color w:val="000000"/>
          <w:szCs w:val="24"/>
          <w:lang w:val="en-US"/>
        </w:rPr>
        <w:endnoteReference w:id="113"/>
      </w:r>
      <w:bookmarkEnd w:id="920"/>
      <w:bookmarkEnd w:id="921"/>
      <w:r w:rsidRPr="0065473A">
        <w:rPr>
          <w:rFonts w:ascii="Times New Roman" w:hAnsi="Times New Roman" w:cs="Times New Roman"/>
          <w:sz w:val="24"/>
          <w:szCs w:val="24"/>
          <w:lang w:val="en-US"/>
        </w:rPr>
        <w:t>). Observations of patients in a clinical setting has shown that increasing the biological properties of nano-titanium contributes to the rapid engraftment of the implant and about 70% of nano-</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implants could be loaded immediately after inserting. So far, over 7000 dental implants made from nanostructured Grade 4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with diameters of 2.4 and 3.5 mm, as well as several implants with a </w:t>
      </w:r>
      <w:del w:id="922" w:author="Author">
        <w:r w:rsidRPr="0065473A" w:rsidDel="00BC09D8">
          <w:rPr>
            <w:rFonts w:ascii="Times New Roman" w:hAnsi="Times New Roman" w:cs="Times New Roman"/>
            <w:sz w:val="24"/>
            <w:szCs w:val="24"/>
            <w:lang w:val="en-US"/>
          </w:rPr>
          <w:delText xml:space="preserve">new </w:delText>
        </w:r>
      </w:del>
      <w:r w:rsidRPr="0065473A">
        <w:rPr>
          <w:rFonts w:ascii="Times New Roman" w:hAnsi="Times New Roman" w:cs="Times New Roman"/>
          <w:sz w:val="24"/>
          <w:szCs w:val="24"/>
          <w:lang w:val="en-US"/>
        </w:rPr>
        <w:t>diameter of 2.0 mm, have been inserted in several clinics in the Czech Republic (</w:t>
      </w:r>
      <w:ins w:id="923" w:author="Author">
        <w:r w:rsidR="00BC09D8">
          <w:rPr>
            <w:rFonts w:ascii="Times New Roman" w:hAnsi="Times New Roman" w:cs="Times New Roman"/>
            <w:sz w:val="24"/>
            <w:szCs w:val="24"/>
            <w:lang w:val="en-US"/>
          </w:rPr>
          <w:t>Fig.1</w:t>
        </w:r>
      </w:ins>
      <w:r w:rsidR="007C0192" w:rsidRPr="007C0192">
        <w:rPr>
          <w:rFonts w:ascii="Times New Roman" w:hAnsi="Times New Roman" w:cs="Times New Roman"/>
          <w:sz w:val="24"/>
          <w:szCs w:val="24"/>
          <w:lang w:val="en-US"/>
        </w:rPr>
        <w:t>0</w:t>
      </w:r>
      <w:r w:rsidRPr="0065473A">
        <w:rPr>
          <w:rFonts w:ascii="Times New Roman" w:hAnsi="Times New Roman" w:cs="Times New Roman"/>
          <w:sz w:val="24"/>
          <w:szCs w:val="24"/>
          <w:lang w:val="en-US"/>
        </w:rPr>
        <w:t xml:space="preserve">). </w:t>
      </w:r>
      <w:del w:id="924" w:author="Author">
        <w:r w:rsidRPr="0065473A" w:rsidDel="00BC09D8">
          <w:rPr>
            <w:rFonts w:ascii="Times New Roman" w:hAnsi="Times New Roman" w:cs="Times New Roman"/>
            <w:sz w:val="24"/>
            <w:szCs w:val="24"/>
            <w:lang w:val="en-US"/>
          </w:rPr>
          <w:delText>Until now</w:delText>
        </w:r>
      </w:del>
      <w:ins w:id="925" w:author="Author">
        <w:r w:rsidR="00BC09D8">
          <w:rPr>
            <w:rFonts w:ascii="Times New Roman" w:hAnsi="Times New Roman" w:cs="Times New Roman"/>
            <w:sz w:val="24"/>
            <w:szCs w:val="24"/>
            <w:lang w:val="en-US"/>
          </w:rPr>
          <w:t>To date</w:t>
        </w:r>
      </w:ins>
      <w:r w:rsidRPr="0065473A">
        <w:rPr>
          <w:rFonts w:ascii="Times New Roman" w:hAnsi="Times New Roman" w:cs="Times New Roman"/>
          <w:sz w:val="24"/>
          <w:szCs w:val="24"/>
          <w:lang w:val="en-US"/>
        </w:rPr>
        <w:t xml:space="preserve">, not a single case of rupture or breakage of </w:t>
      </w:r>
      <w:del w:id="926" w:author="Author">
        <w:r w:rsidRPr="0065473A" w:rsidDel="00BC09D8">
          <w:rPr>
            <w:rFonts w:ascii="Times New Roman" w:hAnsi="Times New Roman" w:cs="Times New Roman"/>
            <w:sz w:val="24"/>
            <w:szCs w:val="24"/>
            <w:lang w:val="en-US"/>
          </w:rPr>
          <w:delText xml:space="preserve">this </w:delText>
        </w:r>
      </w:del>
      <w:r w:rsidRPr="0065473A">
        <w:rPr>
          <w:rFonts w:ascii="Times New Roman" w:hAnsi="Times New Roman" w:cs="Times New Roman"/>
          <w:sz w:val="24"/>
          <w:szCs w:val="24"/>
          <w:lang w:val="en-US"/>
        </w:rPr>
        <w:t>nano-</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implant</w:t>
      </w:r>
      <w:ins w:id="927" w:author="Author">
        <w:r w:rsidR="00BC09D8">
          <w:rPr>
            <w:rFonts w:ascii="Times New Roman" w:hAnsi="Times New Roman" w:cs="Times New Roman"/>
            <w:sz w:val="24"/>
            <w:szCs w:val="24"/>
            <w:lang w:val="en-US"/>
          </w:rPr>
          <w:t>s</w:t>
        </w:r>
      </w:ins>
      <w:r w:rsidRPr="0065473A">
        <w:rPr>
          <w:rFonts w:ascii="Times New Roman" w:hAnsi="Times New Roman" w:cs="Times New Roman"/>
          <w:sz w:val="24"/>
          <w:szCs w:val="24"/>
          <w:lang w:val="en-US"/>
        </w:rPr>
        <w:t xml:space="preserve"> has been reported. The calculations and experimental results show that using </w:t>
      </w:r>
      <w:del w:id="928" w:author="Author">
        <w:r w:rsidRPr="0065473A" w:rsidDel="00BC09D8">
          <w:rPr>
            <w:rFonts w:ascii="Times New Roman" w:hAnsi="Times New Roman" w:cs="Times New Roman"/>
            <w:sz w:val="24"/>
            <w:szCs w:val="24"/>
            <w:lang w:val="en-US"/>
          </w:rPr>
          <w:delText xml:space="preserve">the already </w:delText>
        </w:r>
      </w:del>
      <w:r w:rsidRPr="0065473A">
        <w:rPr>
          <w:rFonts w:ascii="Times New Roman" w:hAnsi="Times New Roman" w:cs="Times New Roman"/>
          <w:sz w:val="24"/>
          <w:szCs w:val="24"/>
          <w:lang w:val="en-US"/>
        </w:rPr>
        <w:t>available nanostructured titanium with UTS of 1330 MPa makes it possible to securely reduce the diameter of the implant down to 2.0 mm (Fig. 1</w:t>
      </w:r>
      <w:r w:rsidR="007C0192" w:rsidRPr="007C0192">
        <w:rPr>
          <w:rFonts w:ascii="Times New Roman" w:hAnsi="Times New Roman" w:cs="Times New Roman"/>
          <w:sz w:val="24"/>
          <w:szCs w:val="24"/>
          <w:lang w:val="en-US"/>
        </w:rPr>
        <w:t>0</w:t>
      </w:r>
      <w:ins w:id="929" w:author="Author">
        <w:r w:rsidR="00FF1281" w:rsidRPr="00B7563F">
          <w:rPr>
            <w:rFonts w:ascii="Times New Roman" w:hAnsi="Times New Roman" w:cs="Times New Roman"/>
            <w:sz w:val="24"/>
            <w:szCs w:val="24"/>
            <w:lang w:val="en-US"/>
          </w:rPr>
          <w:t>a</w:t>
        </w:r>
      </w:ins>
      <w:r w:rsidRPr="0065473A">
        <w:rPr>
          <w:rFonts w:ascii="Times New Roman" w:hAnsi="Times New Roman" w:cs="Times New Roman"/>
          <w:sz w:val="24"/>
          <w:szCs w:val="24"/>
          <w:lang w:val="en-US"/>
        </w:rPr>
        <w:t xml:space="preserve">). This </w:t>
      </w:r>
      <w:ins w:id="930" w:author="Author">
        <w:r w:rsidR="00BC09D8">
          <w:rPr>
            <w:rFonts w:ascii="Times New Roman" w:hAnsi="Times New Roman" w:cs="Times New Roman"/>
            <w:sz w:val="24"/>
            <w:szCs w:val="24"/>
            <w:lang w:val="en-US"/>
          </w:rPr>
          <w:t>enables</w:t>
        </w:r>
      </w:ins>
      <w:r w:rsidRPr="0065473A">
        <w:rPr>
          <w:rFonts w:ascii="Times New Roman" w:hAnsi="Times New Roman" w:cs="Times New Roman"/>
          <w:sz w:val="24"/>
          <w:szCs w:val="24"/>
          <w:lang w:val="en-US"/>
        </w:rPr>
        <w:t xml:space="preserve"> nano-</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implants even in the case of </w:t>
      </w:r>
      <w:del w:id="931" w:author="Author">
        <w:r w:rsidRPr="0065473A" w:rsidDel="00BC09D8">
          <w:rPr>
            <w:rFonts w:ascii="Times New Roman" w:hAnsi="Times New Roman" w:cs="Times New Roman"/>
            <w:sz w:val="24"/>
            <w:szCs w:val="24"/>
            <w:lang w:val="en-US"/>
          </w:rPr>
          <w:delText xml:space="preserve">a very narrow </w:delText>
        </w:r>
      </w:del>
      <w:r w:rsidRPr="0065473A">
        <w:rPr>
          <w:rFonts w:ascii="Times New Roman" w:hAnsi="Times New Roman" w:cs="Times New Roman"/>
          <w:sz w:val="24"/>
          <w:szCs w:val="24"/>
          <w:lang w:val="en-US"/>
        </w:rPr>
        <w:t>alveolar bone</w:t>
      </w:r>
      <w:ins w:id="932" w:author="Author">
        <w:r w:rsidR="00BC09D8">
          <w:rPr>
            <w:rFonts w:ascii="Times New Roman" w:hAnsi="Times New Roman" w:cs="Times New Roman"/>
            <w:sz w:val="24"/>
            <w:szCs w:val="24"/>
            <w:lang w:val="en-US"/>
          </w:rPr>
          <w:t>s</w:t>
        </w:r>
      </w:ins>
      <w:r w:rsidRPr="0065473A">
        <w:rPr>
          <w:rFonts w:ascii="Times New Roman" w:hAnsi="Times New Roman" w:cs="Times New Roman"/>
          <w:sz w:val="24"/>
          <w:szCs w:val="24"/>
          <w:lang w:val="en-US"/>
        </w:rPr>
        <w:t xml:space="preserve"> </w:t>
      </w:r>
      <w:ins w:id="933" w:author="Author">
        <w:r w:rsidR="00BC09D8">
          <w:rPr>
            <w:rFonts w:ascii="Times New Roman" w:hAnsi="Times New Roman" w:cs="Times New Roman"/>
            <w:sz w:val="24"/>
            <w:szCs w:val="24"/>
            <w:lang w:val="en-US"/>
          </w:rPr>
          <w:t xml:space="preserve">narrower </w:t>
        </w:r>
      </w:ins>
      <w:del w:id="934" w:author="Author">
        <w:r w:rsidRPr="0065473A" w:rsidDel="00BC09D8">
          <w:rPr>
            <w:rFonts w:ascii="Times New Roman" w:hAnsi="Times New Roman" w:cs="Times New Roman"/>
            <w:sz w:val="24"/>
            <w:szCs w:val="24"/>
            <w:lang w:val="en-US"/>
          </w:rPr>
          <w:delText>of less</w:delText>
        </w:r>
      </w:del>
      <w:r w:rsidRPr="0065473A">
        <w:rPr>
          <w:rFonts w:ascii="Times New Roman" w:hAnsi="Times New Roman" w:cs="Times New Roman"/>
          <w:sz w:val="24"/>
          <w:szCs w:val="24"/>
          <w:lang w:val="en-US"/>
        </w:rPr>
        <w:t xml:space="preserve"> than 4.5 mm.</w:t>
      </w:r>
    </w:p>
    <w:p w14:paraId="65C09E46" w14:textId="77777777" w:rsidR="00626D6B" w:rsidRPr="0065473A" w:rsidRDefault="00626D6B" w:rsidP="0065473A">
      <w:pPr>
        <w:spacing w:after="0" w:line="480" w:lineRule="auto"/>
        <w:ind w:firstLine="720"/>
        <w:jc w:val="both"/>
        <w:rPr>
          <w:rFonts w:ascii="Times New Roman" w:hAnsi="Times New Roman" w:cs="Times New Roman"/>
          <w:sz w:val="24"/>
          <w:szCs w:val="24"/>
          <w:lang w:val="en-US"/>
        </w:rPr>
      </w:pPr>
    </w:p>
    <w:p w14:paraId="2984C9EF" w14:textId="64922339" w:rsidR="00626D6B" w:rsidRPr="0065473A" w:rsidRDefault="00323C52" w:rsidP="0065473A">
      <w:pPr>
        <w:spacing w:after="0" w:line="480" w:lineRule="auto"/>
        <w:ind w:left="-709"/>
        <w:rPr>
          <w:rFonts w:ascii="Times New Roman" w:hAnsi="Times New Roman" w:cs="Times New Roman"/>
          <w:sz w:val="24"/>
          <w:szCs w:val="24"/>
          <w:lang w:val="en-US"/>
        </w:rPr>
      </w:pPr>
      <w:r w:rsidRPr="0065473A">
        <w:rPr>
          <w:rFonts w:ascii="Times New Roman" w:hAnsi="Times New Roman" w:cs="Times New Roman"/>
          <w:noProof/>
          <w:sz w:val="24"/>
          <w:szCs w:val="24"/>
          <w:lang w:val="en-US"/>
        </w:rPr>
        <w:drawing>
          <wp:inline distT="0" distB="0" distL="0" distR="0" wp14:anchorId="6468C8A9" wp14:editId="22E6F84D">
            <wp:extent cx="3755035" cy="183600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5035" cy="1836000"/>
                    </a:xfrm>
                    <a:prstGeom prst="rect">
                      <a:avLst/>
                    </a:prstGeom>
                    <a:noFill/>
                    <a:ln>
                      <a:noFill/>
                    </a:ln>
                  </pic:spPr>
                </pic:pic>
              </a:graphicData>
            </a:graphic>
          </wp:inline>
        </w:drawing>
      </w:r>
      <w:r w:rsidR="00626D6B" w:rsidRPr="0065473A">
        <w:rPr>
          <w:rFonts w:ascii="Times New Roman" w:hAnsi="Times New Roman" w:cs="Times New Roman"/>
          <w:sz w:val="24"/>
          <w:szCs w:val="24"/>
          <w:lang w:val="en-US"/>
        </w:rPr>
        <w:t xml:space="preserve">   </w:t>
      </w:r>
      <w:ins w:id="935" w:author="Author">
        <w:r w:rsidR="00AB27DE">
          <w:rPr>
            <w:rFonts w:ascii="Times New Roman" w:hAnsi="Times New Roman" w:cs="Times New Roman"/>
            <w:noProof/>
            <w:sz w:val="24"/>
            <w:szCs w:val="24"/>
            <w:lang w:val="en-US"/>
          </w:rPr>
          <w:drawing>
            <wp:inline distT="0" distB="0" distL="0" distR="0" wp14:anchorId="555E38D8" wp14:editId="7E0F8FE1">
              <wp:extent cx="1933341" cy="104400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10.tif"/>
                      <pic:cNvPicPr/>
                    </pic:nvPicPr>
                    <pic:blipFill>
                      <a:blip r:embed="rId24">
                        <a:extLst>
                          <a:ext uri="{28A0092B-C50C-407E-A947-70E740481C1C}">
                            <a14:useLocalDpi xmlns:a14="http://schemas.microsoft.com/office/drawing/2010/main" val="0"/>
                          </a:ext>
                        </a:extLst>
                      </a:blip>
                      <a:stretch>
                        <a:fillRect/>
                      </a:stretch>
                    </pic:blipFill>
                    <pic:spPr>
                      <a:xfrm>
                        <a:off x="0" y="0"/>
                        <a:ext cx="1933341" cy="1044000"/>
                      </a:xfrm>
                      <a:prstGeom prst="rect">
                        <a:avLst/>
                      </a:prstGeom>
                    </pic:spPr>
                  </pic:pic>
                </a:graphicData>
              </a:graphic>
            </wp:inline>
          </w:drawing>
        </w:r>
      </w:ins>
    </w:p>
    <w:p w14:paraId="6643A758" w14:textId="471934AC" w:rsidR="00626D6B" w:rsidRPr="0065473A" w:rsidRDefault="00626D6B" w:rsidP="0065473A">
      <w:pPr>
        <w:autoSpaceDE w:val="0"/>
        <w:autoSpaceDN w:val="0"/>
        <w:adjustRightInd w:val="0"/>
        <w:spacing w:after="0" w:line="480" w:lineRule="auto"/>
        <w:jc w:val="center"/>
        <w:rPr>
          <w:rFonts w:ascii="Times New Roman" w:hAnsi="Times New Roman" w:cs="Times New Roman"/>
          <w:sz w:val="24"/>
          <w:szCs w:val="24"/>
          <w:lang w:val="en-US" w:eastAsia="es-ES"/>
        </w:rPr>
      </w:pPr>
      <w:r w:rsidRPr="0065473A">
        <w:rPr>
          <w:rFonts w:ascii="Times New Roman" w:hAnsi="Times New Roman" w:cs="Times New Roman"/>
          <w:b/>
          <w:sz w:val="24"/>
          <w:szCs w:val="24"/>
          <w:lang w:val="en-US" w:eastAsia="es-ES"/>
        </w:rPr>
        <w:t>Figure 1</w:t>
      </w:r>
      <w:r w:rsidR="007C0192" w:rsidRPr="007C0192">
        <w:rPr>
          <w:rFonts w:ascii="Times New Roman" w:hAnsi="Times New Roman" w:cs="Times New Roman"/>
          <w:b/>
          <w:sz w:val="24"/>
          <w:szCs w:val="24"/>
          <w:lang w:val="en-US" w:eastAsia="es-ES"/>
        </w:rPr>
        <w:t>0</w:t>
      </w:r>
      <w:r w:rsidRPr="0065473A">
        <w:rPr>
          <w:rFonts w:ascii="Times New Roman" w:hAnsi="Times New Roman" w:cs="Times New Roman"/>
          <w:b/>
          <w:sz w:val="24"/>
          <w:szCs w:val="24"/>
          <w:lang w:val="en-US" w:eastAsia="es-ES"/>
        </w:rPr>
        <w:t xml:space="preserve"> </w:t>
      </w:r>
      <w:r w:rsidRPr="0065473A">
        <w:rPr>
          <w:rFonts w:ascii="Times New Roman" w:hAnsi="Times New Roman" w:cs="Times New Roman"/>
          <w:sz w:val="24"/>
          <w:szCs w:val="24"/>
          <w:lang w:val="en-US" w:eastAsia="es-ES"/>
        </w:rPr>
        <w:t xml:space="preserve">2.0 mm diameter </w:t>
      </w:r>
      <w:proofErr w:type="spellStart"/>
      <w:r w:rsidRPr="0065473A">
        <w:rPr>
          <w:rFonts w:ascii="Times New Roman" w:hAnsi="Times New Roman" w:cs="Times New Roman"/>
          <w:sz w:val="24"/>
          <w:szCs w:val="24"/>
          <w:lang w:val="en-US" w:eastAsia="es-ES"/>
        </w:rPr>
        <w:t>Nanoimplant</w:t>
      </w:r>
      <w:proofErr w:type="spellEnd"/>
      <w:r w:rsidRPr="0065473A">
        <w:rPr>
          <w:rFonts w:ascii="Times New Roman" w:hAnsi="Times New Roman" w:cs="Times New Roman"/>
          <w:sz w:val="24"/>
          <w:szCs w:val="24"/>
          <w:lang w:val="en-US" w:eastAsia="es-ES"/>
        </w:rPr>
        <w:t xml:space="preserve">® (www.timplant.cz/en/) from nanostructured Grade 4 </w:t>
      </w:r>
      <w:proofErr w:type="spellStart"/>
      <w:r w:rsidRPr="0065473A">
        <w:rPr>
          <w:rFonts w:ascii="Times New Roman" w:hAnsi="Times New Roman" w:cs="Times New Roman"/>
          <w:sz w:val="24"/>
          <w:szCs w:val="24"/>
          <w:lang w:val="en-US" w:eastAsia="es-ES"/>
        </w:rPr>
        <w:t>Ti</w:t>
      </w:r>
      <w:proofErr w:type="spellEnd"/>
      <w:r w:rsidRPr="0065473A">
        <w:rPr>
          <w:rFonts w:ascii="Times New Roman" w:hAnsi="Times New Roman" w:cs="Times New Roman"/>
          <w:sz w:val="24"/>
          <w:szCs w:val="24"/>
          <w:lang w:val="en-US" w:eastAsia="es-ES"/>
        </w:rPr>
        <w:t xml:space="preserve"> in a panoramic X-ray radiograph after surgery (a), and the control radiograph obtained after incorporation of the implant (b)</w:t>
      </w:r>
      <w:del w:id="936" w:author="Author">
        <w:r w:rsidRPr="0065473A" w:rsidDel="00AB27DE">
          <w:rPr>
            <w:rFonts w:ascii="Times New Roman" w:hAnsi="Times New Roman" w:cs="Times New Roman"/>
            <w:sz w:val="24"/>
            <w:szCs w:val="24"/>
            <w:lang w:val="en-US" w:eastAsia="es-ES"/>
          </w:rPr>
          <w:delText>.</w:delText>
        </w:r>
      </w:del>
      <w:ins w:id="937" w:author="Author">
        <w:r w:rsidR="00AB27DE" w:rsidRPr="00AB27DE">
          <w:rPr>
            <w:rFonts w:ascii="Times New Roman" w:hAnsi="Times New Roman" w:cs="Times New Roman"/>
            <w:sz w:val="24"/>
            <w:szCs w:val="24"/>
            <w:lang w:val="en-US" w:eastAsia="es-ES"/>
          </w:rPr>
          <w:t xml:space="preserve">; </w:t>
        </w:r>
      </w:ins>
      <w:del w:id="938" w:author="Author">
        <w:r w:rsidRPr="0065473A" w:rsidDel="00AB27DE">
          <w:rPr>
            <w:rFonts w:ascii="Times New Roman" w:hAnsi="Times New Roman" w:cs="Times New Roman"/>
            <w:sz w:val="24"/>
            <w:szCs w:val="24"/>
            <w:lang w:val="en-US" w:eastAsia="es-ES"/>
          </w:rPr>
          <w:delText xml:space="preserve"> </w:delText>
        </w:r>
        <w:commentRangeStart w:id="939"/>
        <w:r w:rsidRPr="0065473A" w:rsidDel="00AB27DE">
          <w:rPr>
            <w:rFonts w:ascii="Times New Roman" w:hAnsi="Times New Roman" w:cs="Times New Roman"/>
            <w:sz w:val="24"/>
            <w:szCs w:val="24"/>
            <w:lang w:val="en-US" w:eastAsia="es-ES"/>
          </w:rPr>
          <w:delText>I</w:delText>
        </w:r>
      </w:del>
      <w:ins w:id="940" w:author="Author">
        <w:r w:rsidR="00AB27DE" w:rsidRPr="00AB27DE">
          <w:rPr>
            <w:rFonts w:ascii="Times New Roman" w:hAnsi="Times New Roman" w:cs="Times New Roman"/>
            <w:sz w:val="24"/>
            <w:szCs w:val="24"/>
            <w:lang w:val="en-US" w:eastAsia="es-ES"/>
          </w:rPr>
          <w:t>i</w:t>
        </w:r>
      </w:ins>
      <w:r w:rsidRPr="0065473A">
        <w:rPr>
          <w:rFonts w:ascii="Times New Roman" w:hAnsi="Times New Roman" w:cs="Times New Roman"/>
          <w:sz w:val="24"/>
          <w:szCs w:val="24"/>
          <w:lang w:val="en-US" w:eastAsia="es-ES"/>
        </w:rPr>
        <w:t xml:space="preserve">mage of a mini plate with six holes made from nanostructured Grade 4 </w:t>
      </w:r>
      <w:proofErr w:type="spellStart"/>
      <w:r w:rsidRPr="0065473A">
        <w:rPr>
          <w:rFonts w:ascii="Times New Roman" w:hAnsi="Times New Roman" w:cs="Times New Roman"/>
          <w:sz w:val="24"/>
          <w:szCs w:val="24"/>
          <w:lang w:val="en-US" w:eastAsia="es-ES"/>
        </w:rPr>
        <w:t>Ti</w:t>
      </w:r>
      <w:proofErr w:type="spellEnd"/>
      <w:r w:rsidRPr="0065473A">
        <w:rPr>
          <w:rFonts w:ascii="Times New Roman" w:hAnsi="Times New Roman" w:cs="Times New Roman"/>
          <w:sz w:val="24"/>
          <w:szCs w:val="24"/>
          <w:lang w:val="en-US" w:eastAsia="es-ES"/>
        </w:rPr>
        <w:t xml:space="preserve"> (c)</w:t>
      </w:r>
      <w:commentRangeEnd w:id="939"/>
      <w:r w:rsidR="00BC09D8">
        <w:rPr>
          <w:rStyle w:val="CommentReference"/>
          <w:szCs w:val="20"/>
          <w:lang w:val="de-DE" w:eastAsia="de-DE"/>
        </w:rPr>
        <w:commentReference w:id="939"/>
      </w:r>
    </w:p>
    <w:p w14:paraId="4C77CCC9" w14:textId="77777777" w:rsidR="00626D6B" w:rsidRPr="0065473A" w:rsidRDefault="00626D6B" w:rsidP="0065473A">
      <w:pPr>
        <w:spacing w:after="0" w:line="480" w:lineRule="auto"/>
        <w:ind w:firstLine="720"/>
        <w:jc w:val="both"/>
        <w:rPr>
          <w:rFonts w:ascii="Times New Roman" w:hAnsi="Times New Roman" w:cs="Times New Roman"/>
          <w:sz w:val="24"/>
          <w:szCs w:val="24"/>
          <w:lang w:val="en-US"/>
        </w:rPr>
      </w:pPr>
    </w:p>
    <w:p w14:paraId="2AF8117D" w14:textId="177B3EA2" w:rsidR="00626D6B" w:rsidRPr="0065473A" w:rsidRDefault="00626D6B" w:rsidP="0065473A">
      <w:pPr>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b/>
          <w:i/>
          <w:sz w:val="24"/>
          <w:szCs w:val="24"/>
          <w:lang w:val="pt-PT"/>
        </w:rPr>
        <w:t>Nano-Ti plates for maxillofacial surgery.</w:t>
      </w:r>
      <w:r w:rsidRPr="0065473A">
        <w:rPr>
          <w:rFonts w:ascii="Times New Roman" w:hAnsi="Times New Roman" w:cs="Times New Roman"/>
          <w:sz w:val="24"/>
          <w:szCs w:val="24"/>
          <w:lang w:val="pt-PT"/>
        </w:rPr>
        <w:t xml:space="preserve"> </w:t>
      </w:r>
      <w:ins w:id="941" w:author="Author">
        <w:r w:rsidR="00BC09D8">
          <w:rPr>
            <w:rFonts w:ascii="Times New Roman" w:hAnsi="Times New Roman" w:cs="Times New Roman"/>
            <w:sz w:val="24"/>
            <w:szCs w:val="24"/>
            <w:lang w:val="en-US"/>
          </w:rPr>
          <w:t>Using</w:t>
        </w:r>
      </w:ins>
      <w:r w:rsidRPr="0065473A">
        <w:rPr>
          <w:rFonts w:ascii="Times New Roman" w:hAnsi="Times New Roman" w:cs="Times New Roman"/>
          <w:sz w:val="24"/>
          <w:szCs w:val="24"/>
          <w:lang w:val="en-US"/>
        </w:rPr>
        <w:t xml:space="preserve"> the fatigue endurance limit of conventional and nano-</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(Table 1), it is possible to design nano-</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plates with reduced thickness for maxillofacial surgery</w:t>
      </w:r>
      <w:r w:rsidR="00A41552">
        <w:rPr>
          <w:rFonts w:ascii="Times New Roman" w:hAnsi="Times New Roman" w:cs="Times New Roman"/>
          <w:sz w:val="24"/>
          <w:szCs w:val="24"/>
          <w:lang w:val="en-US"/>
        </w:rPr>
        <w:t>.</w:t>
      </w:r>
      <w:r w:rsidRPr="0065473A">
        <w:rPr>
          <w:rFonts w:ascii="Times New Roman" w:hAnsi="Times New Roman" w:cs="Times New Roman"/>
          <w:sz w:val="24"/>
          <w:szCs w:val="24"/>
          <w:lang w:val="en-US"/>
        </w:rPr>
        <w:t xml:space="preserve"> It was shown that the plate thickness can be reduced from 0.9 to 0.7 mm without degradation of its mechanical performance</w:t>
      </w:r>
      <w:r w:rsidR="00A41552">
        <w:rPr>
          <w:rFonts w:ascii="Times New Roman" w:hAnsi="Times New Roman" w:cs="Times New Roman"/>
          <w:sz w:val="24"/>
          <w:szCs w:val="24"/>
          <w:lang w:val="en-US"/>
        </w:rPr>
        <w:t xml:space="preserve"> [</w:t>
      </w:r>
      <w:r w:rsidR="00AB27DE">
        <w:rPr>
          <w:rFonts w:ascii="Times New Roman" w:hAnsi="Times New Roman" w:cs="Times New Roman"/>
          <w:sz w:val="24"/>
          <w:szCs w:val="24"/>
          <w:lang w:val="en-US"/>
        </w:rPr>
        <w:fldChar w:fldCharType="begin"/>
      </w:r>
      <w:r w:rsidR="00AB27DE">
        <w:rPr>
          <w:rFonts w:ascii="Times New Roman" w:hAnsi="Times New Roman" w:cs="Times New Roman"/>
          <w:sz w:val="24"/>
          <w:szCs w:val="24"/>
          <w:lang w:val="en-US"/>
        </w:rPr>
        <w:instrText xml:space="preserve"> NOTEREF _Ref89082758 \h </w:instrText>
      </w:r>
      <w:r w:rsidR="00AB27DE">
        <w:rPr>
          <w:rFonts w:ascii="Times New Roman" w:hAnsi="Times New Roman" w:cs="Times New Roman"/>
          <w:sz w:val="24"/>
          <w:szCs w:val="24"/>
          <w:lang w:val="en-US"/>
        </w:rPr>
      </w:r>
      <w:r w:rsidR="00AB27DE">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112</w:t>
      </w:r>
      <w:r w:rsidR="00AB27DE">
        <w:rPr>
          <w:rFonts w:ascii="Times New Roman" w:hAnsi="Times New Roman" w:cs="Times New Roman"/>
          <w:sz w:val="24"/>
          <w:szCs w:val="24"/>
          <w:lang w:val="en-US"/>
        </w:rPr>
        <w:fldChar w:fldCharType="end"/>
      </w:r>
      <w:r w:rsidR="00A41552">
        <w:rPr>
          <w:rFonts w:ascii="Times New Roman" w:hAnsi="Times New Roman" w:cs="Times New Roman"/>
          <w:sz w:val="24"/>
          <w:szCs w:val="24"/>
          <w:lang w:val="en-US"/>
        </w:rPr>
        <w:t>]</w:t>
      </w:r>
      <w:r w:rsidRPr="0065473A">
        <w:rPr>
          <w:rFonts w:ascii="Times New Roman" w:hAnsi="Times New Roman" w:cs="Times New Roman"/>
          <w:sz w:val="24"/>
          <w:szCs w:val="24"/>
          <w:lang w:val="en-US"/>
        </w:rPr>
        <w:t xml:space="preserve">. </w:t>
      </w:r>
      <w:commentRangeStart w:id="942"/>
      <w:commentRangeStart w:id="943"/>
      <w:r w:rsidR="00A41552">
        <w:rPr>
          <w:rFonts w:ascii="Times New Roman" w:hAnsi="Times New Roman" w:cs="Times New Roman"/>
          <w:sz w:val="24"/>
          <w:szCs w:val="24"/>
          <w:lang w:val="en-US"/>
        </w:rPr>
        <w:t>While</w:t>
      </w:r>
      <w:r w:rsidRPr="0065473A">
        <w:rPr>
          <w:rFonts w:ascii="Times New Roman" w:hAnsi="Times New Roman" w:cs="Times New Roman"/>
          <w:sz w:val="24"/>
          <w:szCs w:val="24"/>
          <w:lang w:val="en-US"/>
        </w:rPr>
        <w:t xml:space="preserve"> the standard plates withstood 17000±500 cycles, a nano-</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plate with reduced cross section withstood 105000±800</w:t>
      </w:r>
      <w:r w:rsidR="00A41552">
        <w:rPr>
          <w:rFonts w:ascii="Times New Roman" w:hAnsi="Times New Roman" w:cs="Times New Roman"/>
          <w:sz w:val="24"/>
          <w:szCs w:val="24"/>
          <w:lang w:val="en-US"/>
        </w:rPr>
        <w:t xml:space="preserve"> cycles [</w:t>
      </w:r>
      <w:r w:rsidR="00AB27DE">
        <w:rPr>
          <w:rFonts w:ascii="Times New Roman" w:hAnsi="Times New Roman" w:cs="Times New Roman"/>
          <w:sz w:val="24"/>
          <w:szCs w:val="24"/>
          <w:lang w:val="en-US"/>
        </w:rPr>
        <w:fldChar w:fldCharType="begin"/>
      </w:r>
      <w:r w:rsidR="00AB27DE">
        <w:rPr>
          <w:rFonts w:ascii="Times New Roman" w:hAnsi="Times New Roman" w:cs="Times New Roman"/>
          <w:sz w:val="24"/>
          <w:szCs w:val="24"/>
          <w:lang w:val="en-US"/>
        </w:rPr>
        <w:instrText xml:space="preserve"> NOTEREF _Ref89082758 \h </w:instrText>
      </w:r>
      <w:r w:rsidR="00AB27DE">
        <w:rPr>
          <w:rFonts w:ascii="Times New Roman" w:hAnsi="Times New Roman" w:cs="Times New Roman"/>
          <w:sz w:val="24"/>
          <w:szCs w:val="24"/>
          <w:lang w:val="en-US"/>
        </w:rPr>
      </w:r>
      <w:r w:rsidR="00AB27DE">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112</w:t>
      </w:r>
      <w:r w:rsidR="00AB27DE">
        <w:rPr>
          <w:rFonts w:ascii="Times New Roman" w:hAnsi="Times New Roman" w:cs="Times New Roman"/>
          <w:sz w:val="24"/>
          <w:szCs w:val="24"/>
          <w:lang w:val="en-US"/>
        </w:rPr>
        <w:fldChar w:fldCharType="end"/>
      </w:r>
      <w:r w:rsidR="00A41552">
        <w:rPr>
          <w:rFonts w:ascii="Times New Roman" w:hAnsi="Times New Roman" w:cs="Times New Roman"/>
          <w:sz w:val="24"/>
          <w:szCs w:val="24"/>
          <w:lang w:val="en-US"/>
        </w:rPr>
        <w:t>]</w:t>
      </w:r>
      <w:del w:id="944" w:author="Author">
        <w:r w:rsidRPr="0065473A" w:rsidDel="00A41552">
          <w:rPr>
            <w:rFonts w:ascii="Times New Roman" w:hAnsi="Times New Roman" w:cs="Times New Roman"/>
            <w:sz w:val="24"/>
            <w:szCs w:val="24"/>
            <w:lang w:val="en-US"/>
          </w:rPr>
          <w:delText>)</w:delText>
        </w:r>
      </w:del>
      <w:r w:rsidRPr="0065473A">
        <w:rPr>
          <w:rFonts w:ascii="Times New Roman" w:hAnsi="Times New Roman" w:cs="Times New Roman"/>
          <w:sz w:val="24"/>
          <w:szCs w:val="24"/>
          <w:lang w:val="en-US"/>
        </w:rPr>
        <w:t xml:space="preserve">. This result points to an enhancement of bending strength of the plate from nano-Grade 4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despite its reduced thickness, where this is an important advantage over the standard item made from conventional </w:t>
      </w:r>
      <w:proofErr w:type="spellStart"/>
      <w:r w:rsidRPr="0065473A">
        <w:rPr>
          <w:rFonts w:ascii="Times New Roman" w:hAnsi="Times New Roman" w:cs="Times New Roman"/>
          <w:sz w:val="24"/>
          <w:szCs w:val="24"/>
          <w:lang w:val="en-US"/>
        </w:rPr>
        <w:t>Ti</w:t>
      </w:r>
      <w:commentRangeEnd w:id="942"/>
      <w:proofErr w:type="spellEnd"/>
      <w:r w:rsidR="00A41552">
        <w:rPr>
          <w:rStyle w:val="CommentReference"/>
          <w:szCs w:val="20"/>
          <w:lang w:val="de-DE" w:eastAsia="de-DE"/>
        </w:rPr>
        <w:commentReference w:id="942"/>
      </w:r>
      <w:commentRangeEnd w:id="943"/>
      <w:r w:rsidR="00CF459F">
        <w:rPr>
          <w:rStyle w:val="CommentReference"/>
          <w:szCs w:val="20"/>
          <w:lang w:val="de-DE" w:eastAsia="de-DE"/>
        </w:rPr>
        <w:commentReference w:id="943"/>
      </w:r>
      <w:r w:rsidRPr="0065473A">
        <w:rPr>
          <w:rFonts w:ascii="Times New Roman" w:hAnsi="Times New Roman" w:cs="Times New Roman"/>
          <w:sz w:val="24"/>
          <w:szCs w:val="24"/>
          <w:lang w:val="en-US"/>
        </w:rPr>
        <w:t>.</w:t>
      </w:r>
    </w:p>
    <w:p w14:paraId="09C3B36B" w14:textId="24057E7D" w:rsidR="00626D6B" w:rsidRPr="0065473A" w:rsidRDefault="00626D6B" w:rsidP="0065473A">
      <w:pPr>
        <w:spacing w:after="0" w:line="480" w:lineRule="auto"/>
        <w:ind w:firstLine="720"/>
        <w:jc w:val="both"/>
        <w:rPr>
          <w:rFonts w:ascii="Times New Roman" w:hAnsi="Times New Roman" w:cs="Times New Roman"/>
          <w:sz w:val="24"/>
          <w:szCs w:val="24"/>
          <w:lang w:val="en-US"/>
        </w:rPr>
      </w:pPr>
      <w:r w:rsidRPr="0065473A">
        <w:rPr>
          <w:rFonts w:ascii="Times New Roman" w:eastAsia="SimSun" w:hAnsi="Times New Roman" w:cs="Times New Roman"/>
          <w:b/>
          <w:bCs/>
          <w:sz w:val="24"/>
          <w:szCs w:val="24"/>
          <w:lang w:val="en-US" w:eastAsia="ru-RU"/>
        </w:rPr>
        <w:t>Table 1</w:t>
      </w:r>
      <w:r w:rsidRPr="0065473A">
        <w:rPr>
          <w:rFonts w:ascii="Times New Roman" w:hAnsi="Times New Roman" w:cs="Times New Roman"/>
          <w:sz w:val="24"/>
          <w:szCs w:val="24"/>
          <w:lang w:val="en-US"/>
        </w:rPr>
        <w:t xml:space="preserve"> Mechanical properties of conventionally processed and nanostructured Grade 4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produced by ECAP-C and drawing. Data on Ti-6Al-4V ELI alloy are also presented for comparison</w:t>
      </w:r>
      <w:ins w:id="945" w:author="Author">
        <w:r w:rsidR="00A41552">
          <w:rPr>
            <w:rFonts w:ascii="Times New Roman" w:hAnsi="Times New Roman" w:cs="Times New Roman"/>
            <w:sz w:val="24"/>
            <w:szCs w:val="24"/>
            <w:lang w:val="en-US"/>
          </w:rPr>
          <w:t xml:space="preserve"> [</w:t>
        </w:r>
        <w:r w:rsidR="00AB27DE">
          <w:rPr>
            <w:rFonts w:ascii="Times New Roman" w:hAnsi="Times New Roman" w:cs="Times New Roman"/>
            <w:sz w:val="24"/>
            <w:szCs w:val="24"/>
            <w:lang w:val="en-US"/>
          </w:rPr>
          <w:fldChar w:fldCharType="begin"/>
        </w:r>
        <w:r w:rsidR="00AB27DE">
          <w:rPr>
            <w:rFonts w:ascii="Times New Roman" w:hAnsi="Times New Roman" w:cs="Times New Roman"/>
            <w:sz w:val="24"/>
            <w:szCs w:val="24"/>
            <w:lang w:val="en-US"/>
          </w:rPr>
          <w:instrText xml:space="preserve"> NOTEREF _Ref82442493 \h </w:instrText>
        </w:r>
      </w:ins>
      <w:r w:rsidR="00AB27DE">
        <w:rPr>
          <w:rFonts w:ascii="Times New Roman" w:hAnsi="Times New Roman" w:cs="Times New Roman"/>
          <w:sz w:val="24"/>
          <w:szCs w:val="24"/>
          <w:lang w:val="en-US"/>
        </w:rPr>
      </w:r>
      <w:r w:rsidR="00AB27DE">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109</w:t>
      </w:r>
      <w:ins w:id="946" w:author="Author">
        <w:r w:rsidR="00AB27DE">
          <w:rPr>
            <w:rFonts w:ascii="Times New Roman" w:hAnsi="Times New Roman" w:cs="Times New Roman"/>
            <w:sz w:val="24"/>
            <w:szCs w:val="24"/>
            <w:lang w:val="en-US"/>
          </w:rPr>
          <w:fldChar w:fldCharType="end"/>
        </w:r>
        <w:r w:rsidR="00A41552">
          <w:rPr>
            <w:rFonts w:ascii="Times New Roman" w:hAnsi="Times New Roman" w:cs="Times New Roman"/>
            <w:sz w:val="24"/>
            <w:szCs w:val="24"/>
            <w:lang w:val="en-US"/>
          </w:rPr>
          <w:t>]</w:t>
        </w:r>
      </w:ins>
      <w:r w:rsidRPr="0065473A">
        <w:rPr>
          <w:rFonts w:ascii="Times New Roman" w:hAnsi="Times New Roman" w:cs="Times New Roman"/>
          <w:sz w:val="24"/>
          <w:szCs w:val="24"/>
          <w:lang w:val="en-US"/>
        </w:rPr>
        <w:t>.</w:t>
      </w:r>
    </w:p>
    <w:tbl>
      <w:tblPr>
        <w:tblW w:w="9855" w:type="dxa"/>
        <w:tblBorders>
          <w:top w:val="single" w:sz="8" w:space="0" w:color="000000"/>
          <w:bottom w:val="single" w:sz="8" w:space="0" w:color="000000"/>
          <w:insideH w:val="single" w:sz="4" w:space="0" w:color="auto"/>
          <w:insideV w:val="single" w:sz="4" w:space="0" w:color="auto"/>
        </w:tblBorders>
        <w:tblLook w:val="00A0" w:firstRow="1" w:lastRow="0" w:firstColumn="1" w:lastColumn="0" w:noHBand="0" w:noVBand="0"/>
      </w:tblPr>
      <w:tblGrid>
        <w:gridCol w:w="3287"/>
        <w:gridCol w:w="1350"/>
        <w:gridCol w:w="1199"/>
        <w:gridCol w:w="1385"/>
        <w:gridCol w:w="1348"/>
        <w:gridCol w:w="1286"/>
      </w:tblGrid>
      <w:tr w:rsidR="00626D6B" w:rsidRPr="000438A5" w14:paraId="61D11DF4" w14:textId="77777777" w:rsidTr="001B4B15">
        <w:tc>
          <w:tcPr>
            <w:tcW w:w="3287" w:type="dxa"/>
            <w:tcBorders>
              <w:top w:val="single" w:sz="8" w:space="0" w:color="auto"/>
              <w:left w:val="nil"/>
              <w:bottom w:val="single" w:sz="8" w:space="0" w:color="auto"/>
              <w:right w:val="nil"/>
            </w:tcBorders>
            <w:vAlign w:val="center"/>
          </w:tcPr>
          <w:p w14:paraId="33C6BC88" w14:textId="77777777" w:rsidR="00626D6B" w:rsidRPr="0065473A" w:rsidRDefault="00626D6B" w:rsidP="0065473A">
            <w:pPr>
              <w:spacing w:after="0" w:line="480" w:lineRule="auto"/>
              <w:rPr>
                <w:rFonts w:ascii="Times New Roman" w:hAnsi="Times New Roman" w:cs="Times New Roman"/>
                <w:bCs/>
                <w:sz w:val="24"/>
                <w:szCs w:val="24"/>
              </w:rPr>
            </w:pPr>
            <w:r w:rsidRPr="0065473A">
              <w:rPr>
                <w:rFonts w:ascii="Times New Roman" w:hAnsi="Times New Roman" w:cs="Times New Roman"/>
                <w:bCs/>
                <w:sz w:val="24"/>
                <w:szCs w:val="24"/>
              </w:rPr>
              <w:t xml:space="preserve">Processing/treatment </w:t>
            </w:r>
            <w:r w:rsidRPr="0065473A">
              <w:rPr>
                <w:rFonts w:ascii="Times New Roman" w:hAnsi="Times New Roman" w:cs="Times New Roman"/>
                <w:bCs/>
                <w:sz w:val="24"/>
                <w:szCs w:val="24"/>
              </w:rPr>
              <w:lastRenderedPageBreak/>
              <w:t>conditions</w:t>
            </w:r>
          </w:p>
        </w:tc>
        <w:tc>
          <w:tcPr>
            <w:tcW w:w="1350" w:type="dxa"/>
            <w:tcBorders>
              <w:top w:val="single" w:sz="8" w:space="0" w:color="auto"/>
              <w:left w:val="nil"/>
              <w:bottom w:val="single" w:sz="8" w:space="0" w:color="auto"/>
              <w:right w:val="nil"/>
            </w:tcBorders>
            <w:vAlign w:val="center"/>
          </w:tcPr>
          <w:p w14:paraId="6A3B6AC5" w14:textId="77777777" w:rsidR="00626D6B" w:rsidRPr="0065473A" w:rsidRDefault="00626D6B" w:rsidP="0065473A">
            <w:pPr>
              <w:spacing w:after="0" w:line="480" w:lineRule="auto"/>
              <w:rPr>
                <w:rFonts w:ascii="Times New Roman" w:hAnsi="Times New Roman" w:cs="Times New Roman"/>
                <w:bCs/>
                <w:sz w:val="24"/>
                <w:szCs w:val="24"/>
              </w:rPr>
            </w:pPr>
            <w:r w:rsidRPr="0065473A">
              <w:rPr>
                <w:rFonts w:ascii="Times New Roman" w:hAnsi="Times New Roman" w:cs="Times New Roman"/>
                <w:bCs/>
                <w:sz w:val="24"/>
                <w:szCs w:val="24"/>
              </w:rPr>
              <w:lastRenderedPageBreak/>
              <w:t>UTS, MPa</w:t>
            </w:r>
          </w:p>
        </w:tc>
        <w:tc>
          <w:tcPr>
            <w:tcW w:w="1199" w:type="dxa"/>
            <w:tcBorders>
              <w:top w:val="single" w:sz="8" w:space="0" w:color="auto"/>
              <w:left w:val="nil"/>
              <w:bottom w:val="single" w:sz="8" w:space="0" w:color="auto"/>
              <w:right w:val="nil"/>
            </w:tcBorders>
            <w:vAlign w:val="center"/>
          </w:tcPr>
          <w:p w14:paraId="047BFEB5" w14:textId="77777777" w:rsidR="00626D6B" w:rsidRPr="0065473A" w:rsidRDefault="00626D6B" w:rsidP="0065473A">
            <w:pPr>
              <w:spacing w:after="0" w:line="480" w:lineRule="auto"/>
              <w:rPr>
                <w:rFonts w:ascii="Times New Roman" w:hAnsi="Times New Roman" w:cs="Times New Roman"/>
                <w:bCs/>
                <w:sz w:val="24"/>
                <w:szCs w:val="24"/>
              </w:rPr>
            </w:pPr>
            <w:r w:rsidRPr="0065473A">
              <w:rPr>
                <w:rFonts w:ascii="Times New Roman" w:hAnsi="Times New Roman" w:cs="Times New Roman"/>
                <w:bCs/>
                <w:sz w:val="24"/>
                <w:szCs w:val="24"/>
              </w:rPr>
              <w:t>YS, MPa</w:t>
            </w:r>
          </w:p>
        </w:tc>
        <w:tc>
          <w:tcPr>
            <w:tcW w:w="1385" w:type="dxa"/>
            <w:tcBorders>
              <w:top w:val="single" w:sz="8" w:space="0" w:color="auto"/>
              <w:left w:val="nil"/>
              <w:bottom w:val="single" w:sz="8" w:space="0" w:color="auto"/>
              <w:right w:val="nil"/>
            </w:tcBorders>
            <w:vAlign w:val="center"/>
          </w:tcPr>
          <w:p w14:paraId="23E711E4" w14:textId="77777777" w:rsidR="00626D6B" w:rsidRPr="0065473A" w:rsidRDefault="00626D6B" w:rsidP="0065473A">
            <w:pPr>
              <w:spacing w:after="0" w:line="480" w:lineRule="auto"/>
              <w:rPr>
                <w:rFonts w:ascii="Times New Roman" w:hAnsi="Times New Roman" w:cs="Times New Roman"/>
                <w:bCs/>
                <w:sz w:val="24"/>
                <w:szCs w:val="24"/>
              </w:rPr>
            </w:pPr>
            <w:r w:rsidRPr="0065473A">
              <w:rPr>
                <w:rFonts w:ascii="Times New Roman" w:hAnsi="Times New Roman" w:cs="Times New Roman"/>
                <w:bCs/>
                <w:sz w:val="24"/>
                <w:szCs w:val="24"/>
              </w:rPr>
              <w:t xml:space="preserve">Elongation, </w:t>
            </w:r>
            <w:r w:rsidRPr="0065473A">
              <w:rPr>
                <w:rFonts w:ascii="Times New Roman" w:hAnsi="Times New Roman" w:cs="Times New Roman"/>
                <w:bCs/>
                <w:sz w:val="24"/>
                <w:szCs w:val="24"/>
              </w:rPr>
              <w:lastRenderedPageBreak/>
              <w:t>%</w:t>
            </w:r>
          </w:p>
        </w:tc>
        <w:tc>
          <w:tcPr>
            <w:tcW w:w="1348" w:type="dxa"/>
            <w:tcBorders>
              <w:top w:val="single" w:sz="8" w:space="0" w:color="auto"/>
              <w:left w:val="nil"/>
              <w:bottom w:val="single" w:sz="8" w:space="0" w:color="auto"/>
              <w:right w:val="nil"/>
            </w:tcBorders>
            <w:vAlign w:val="center"/>
          </w:tcPr>
          <w:p w14:paraId="72A60AC7" w14:textId="77777777" w:rsidR="00626D6B" w:rsidRPr="0065473A" w:rsidRDefault="00626D6B" w:rsidP="0065473A">
            <w:pPr>
              <w:spacing w:after="0" w:line="480" w:lineRule="auto"/>
              <w:rPr>
                <w:rFonts w:ascii="Times New Roman" w:hAnsi="Times New Roman" w:cs="Times New Roman"/>
                <w:bCs/>
                <w:sz w:val="24"/>
                <w:szCs w:val="24"/>
              </w:rPr>
            </w:pPr>
            <w:r w:rsidRPr="0065473A">
              <w:rPr>
                <w:rFonts w:ascii="Times New Roman" w:hAnsi="Times New Roman" w:cs="Times New Roman"/>
                <w:bCs/>
                <w:sz w:val="24"/>
                <w:szCs w:val="24"/>
              </w:rPr>
              <w:lastRenderedPageBreak/>
              <w:t xml:space="preserve">Reduction </w:t>
            </w:r>
            <w:r w:rsidRPr="0065473A">
              <w:rPr>
                <w:rFonts w:ascii="Times New Roman" w:hAnsi="Times New Roman" w:cs="Times New Roman"/>
                <w:bCs/>
                <w:sz w:val="24"/>
                <w:szCs w:val="24"/>
              </w:rPr>
              <w:lastRenderedPageBreak/>
              <w:t>of area, %</w:t>
            </w:r>
          </w:p>
        </w:tc>
        <w:tc>
          <w:tcPr>
            <w:tcW w:w="1286" w:type="dxa"/>
            <w:tcBorders>
              <w:top w:val="single" w:sz="8" w:space="0" w:color="auto"/>
              <w:left w:val="nil"/>
              <w:bottom w:val="single" w:sz="8" w:space="0" w:color="auto"/>
              <w:right w:val="nil"/>
            </w:tcBorders>
            <w:vAlign w:val="center"/>
          </w:tcPr>
          <w:p w14:paraId="66F861E9" w14:textId="61B9A7D7" w:rsidR="00626D6B" w:rsidRPr="00AB27DE" w:rsidRDefault="00626D6B" w:rsidP="0065473A">
            <w:pPr>
              <w:spacing w:after="0" w:line="480" w:lineRule="auto"/>
              <w:rPr>
                <w:rFonts w:ascii="Times New Roman" w:hAnsi="Times New Roman" w:cs="Times New Roman"/>
                <w:bCs/>
                <w:sz w:val="24"/>
                <w:szCs w:val="24"/>
                <w:lang w:val="en-US"/>
              </w:rPr>
            </w:pPr>
            <w:r w:rsidRPr="00AB27DE">
              <w:rPr>
                <w:rFonts w:ascii="Times New Roman" w:hAnsi="Times New Roman" w:cs="Times New Roman"/>
                <w:bCs/>
                <w:sz w:val="24"/>
                <w:szCs w:val="24"/>
                <w:lang w:val="en-US"/>
              </w:rPr>
              <w:lastRenderedPageBreak/>
              <w:t xml:space="preserve">Fatigue </w:t>
            </w:r>
            <w:r w:rsidRPr="00AB27DE">
              <w:rPr>
                <w:rFonts w:ascii="Times New Roman" w:hAnsi="Times New Roman" w:cs="Times New Roman"/>
                <w:bCs/>
                <w:sz w:val="24"/>
                <w:szCs w:val="24"/>
                <w:lang w:val="en-US"/>
              </w:rPr>
              <w:lastRenderedPageBreak/>
              <w:t>strength at 10</w:t>
            </w:r>
            <w:r w:rsidRPr="00AB27DE">
              <w:rPr>
                <w:rFonts w:ascii="Times New Roman" w:hAnsi="Times New Roman" w:cs="Times New Roman"/>
                <w:bCs/>
                <w:sz w:val="24"/>
                <w:szCs w:val="24"/>
                <w:vertAlign w:val="superscript"/>
                <w:lang w:val="en-US"/>
              </w:rPr>
              <w:t>7</w:t>
            </w:r>
            <w:r w:rsidRPr="00AB27DE">
              <w:rPr>
                <w:rFonts w:ascii="Times New Roman" w:hAnsi="Times New Roman" w:cs="Times New Roman"/>
                <w:bCs/>
                <w:sz w:val="24"/>
                <w:szCs w:val="24"/>
                <w:lang w:val="en-US"/>
              </w:rPr>
              <w:t xml:space="preserve"> cycles</w:t>
            </w:r>
            <w:ins w:id="947" w:author="Author">
              <w:r w:rsidR="00A41552">
                <w:rPr>
                  <w:rFonts w:ascii="Times New Roman" w:hAnsi="Times New Roman" w:cs="Times New Roman"/>
                  <w:bCs/>
                  <w:sz w:val="24"/>
                  <w:szCs w:val="24"/>
                  <w:lang w:val="en-US"/>
                </w:rPr>
                <w:t xml:space="preserve"> [MPa]</w:t>
              </w:r>
            </w:ins>
          </w:p>
        </w:tc>
      </w:tr>
      <w:tr w:rsidR="00626D6B" w:rsidRPr="0065473A" w14:paraId="5318891E" w14:textId="77777777" w:rsidTr="001B4B15">
        <w:trPr>
          <w:trHeight w:val="454"/>
        </w:trPr>
        <w:tc>
          <w:tcPr>
            <w:tcW w:w="3287" w:type="dxa"/>
            <w:tcBorders>
              <w:top w:val="single" w:sz="8" w:space="0" w:color="auto"/>
              <w:left w:val="nil"/>
              <w:bottom w:val="nil"/>
              <w:right w:val="nil"/>
            </w:tcBorders>
            <w:vAlign w:val="center"/>
          </w:tcPr>
          <w:p w14:paraId="2E771294" w14:textId="77777777" w:rsidR="00626D6B" w:rsidRPr="0065473A" w:rsidRDefault="00626D6B" w:rsidP="0065473A">
            <w:pPr>
              <w:spacing w:after="0" w:line="480" w:lineRule="auto"/>
              <w:rPr>
                <w:rFonts w:ascii="Times New Roman" w:hAnsi="Times New Roman" w:cs="Times New Roman"/>
                <w:sz w:val="24"/>
                <w:szCs w:val="24"/>
              </w:rPr>
            </w:pPr>
            <w:r w:rsidRPr="0065473A">
              <w:rPr>
                <w:rFonts w:ascii="Times New Roman" w:hAnsi="Times New Roman" w:cs="Times New Roman"/>
                <w:sz w:val="24"/>
                <w:szCs w:val="24"/>
              </w:rPr>
              <w:lastRenderedPageBreak/>
              <w:t>Conventional Ti (as-received)</w:t>
            </w:r>
          </w:p>
        </w:tc>
        <w:tc>
          <w:tcPr>
            <w:tcW w:w="1350" w:type="dxa"/>
            <w:tcBorders>
              <w:top w:val="single" w:sz="8" w:space="0" w:color="auto"/>
              <w:left w:val="nil"/>
              <w:bottom w:val="nil"/>
              <w:right w:val="nil"/>
            </w:tcBorders>
            <w:vAlign w:val="center"/>
          </w:tcPr>
          <w:p w14:paraId="291071B0" w14:textId="77777777" w:rsidR="00626D6B" w:rsidRPr="0065473A" w:rsidRDefault="00626D6B" w:rsidP="0065473A">
            <w:pPr>
              <w:spacing w:after="0" w:line="480" w:lineRule="auto"/>
              <w:rPr>
                <w:rFonts w:ascii="Times New Roman" w:hAnsi="Times New Roman" w:cs="Times New Roman"/>
                <w:sz w:val="24"/>
                <w:szCs w:val="24"/>
              </w:rPr>
            </w:pPr>
            <w:r w:rsidRPr="0065473A">
              <w:rPr>
                <w:rFonts w:ascii="Times New Roman" w:hAnsi="Times New Roman" w:cs="Times New Roman"/>
                <w:sz w:val="24"/>
                <w:szCs w:val="24"/>
              </w:rPr>
              <w:t>700</w:t>
            </w:r>
          </w:p>
        </w:tc>
        <w:tc>
          <w:tcPr>
            <w:tcW w:w="1199" w:type="dxa"/>
            <w:tcBorders>
              <w:top w:val="single" w:sz="8" w:space="0" w:color="auto"/>
              <w:left w:val="nil"/>
              <w:bottom w:val="nil"/>
              <w:right w:val="nil"/>
            </w:tcBorders>
            <w:vAlign w:val="center"/>
          </w:tcPr>
          <w:p w14:paraId="76E63012" w14:textId="77777777" w:rsidR="00626D6B" w:rsidRPr="0065473A" w:rsidRDefault="00626D6B" w:rsidP="0065473A">
            <w:pPr>
              <w:spacing w:after="0" w:line="480" w:lineRule="auto"/>
              <w:rPr>
                <w:rFonts w:ascii="Times New Roman" w:hAnsi="Times New Roman" w:cs="Times New Roman"/>
                <w:sz w:val="24"/>
                <w:szCs w:val="24"/>
              </w:rPr>
            </w:pPr>
            <w:r w:rsidRPr="0065473A">
              <w:rPr>
                <w:rFonts w:ascii="Times New Roman" w:hAnsi="Times New Roman" w:cs="Times New Roman"/>
                <w:sz w:val="24"/>
                <w:szCs w:val="24"/>
              </w:rPr>
              <w:t>530</w:t>
            </w:r>
          </w:p>
        </w:tc>
        <w:tc>
          <w:tcPr>
            <w:tcW w:w="1385" w:type="dxa"/>
            <w:tcBorders>
              <w:top w:val="single" w:sz="8" w:space="0" w:color="auto"/>
              <w:left w:val="nil"/>
              <w:bottom w:val="nil"/>
              <w:right w:val="nil"/>
            </w:tcBorders>
            <w:vAlign w:val="center"/>
          </w:tcPr>
          <w:p w14:paraId="77CF1926" w14:textId="77777777" w:rsidR="00626D6B" w:rsidRPr="0065473A" w:rsidRDefault="00626D6B" w:rsidP="0065473A">
            <w:pPr>
              <w:spacing w:after="0" w:line="480" w:lineRule="auto"/>
              <w:rPr>
                <w:rFonts w:ascii="Times New Roman" w:hAnsi="Times New Roman" w:cs="Times New Roman"/>
                <w:sz w:val="24"/>
                <w:szCs w:val="24"/>
              </w:rPr>
            </w:pPr>
            <w:r w:rsidRPr="0065473A">
              <w:rPr>
                <w:rFonts w:ascii="Times New Roman" w:hAnsi="Times New Roman" w:cs="Times New Roman"/>
                <w:sz w:val="24"/>
                <w:szCs w:val="24"/>
              </w:rPr>
              <w:t>25</w:t>
            </w:r>
          </w:p>
        </w:tc>
        <w:tc>
          <w:tcPr>
            <w:tcW w:w="1348" w:type="dxa"/>
            <w:tcBorders>
              <w:top w:val="single" w:sz="8" w:space="0" w:color="auto"/>
              <w:left w:val="nil"/>
              <w:bottom w:val="nil"/>
              <w:right w:val="nil"/>
            </w:tcBorders>
            <w:vAlign w:val="center"/>
          </w:tcPr>
          <w:p w14:paraId="5F04B553" w14:textId="77777777" w:rsidR="00626D6B" w:rsidRPr="0065473A" w:rsidRDefault="00626D6B" w:rsidP="0065473A">
            <w:pPr>
              <w:spacing w:after="0" w:line="480" w:lineRule="auto"/>
              <w:rPr>
                <w:rFonts w:ascii="Times New Roman" w:hAnsi="Times New Roman" w:cs="Times New Roman"/>
                <w:sz w:val="24"/>
                <w:szCs w:val="24"/>
              </w:rPr>
            </w:pPr>
            <w:r w:rsidRPr="0065473A">
              <w:rPr>
                <w:rFonts w:ascii="Times New Roman" w:hAnsi="Times New Roman" w:cs="Times New Roman"/>
                <w:sz w:val="24"/>
                <w:szCs w:val="24"/>
              </w:rPr>
              <w:t>52</w:t>
            </w:r>
          </w:p>
        </w:tc>
        <w:tc>
          <w:tcPr>
            <w:tcW w:w="1286" w:type="dxa"/>
            <w:tcBorders>
              <w:top w:val="single" w:sz="8" w:space="0" w:color="auto"/>
              <w:left w:val="nil"/>
              <w:bottom w:val="nil"/>
              <w:right w:val="nil"/>
            </w:tcBorders>
            <w:vAlign w:val="center"/>
          </w:tcPr>
          <w:p w14:paraId="52AD07FE" w14:textId="77777777" w:rsidR="00626D6B" w:rsidRPr="0065473A" w:rsidRDefault="00626D6B" w:rsidP="0065473A">
            <w:pPr>
              <w:spacing w:after="0" w:line="480" w:lineRule="auto"/>
              <w:rPr>
                <w:rFonts w:ascii="Times New Roman" w:hAnsi="Times New Roman" w:cs="Times New Roman"/>
                <w:sz w:val="24"/>
                <w:szCs w:val="24"/>
              </w:rPr>
            </w:pPr>
            <w:r w:rsidRPr="0065473A">
              <w:rPr>
                <w:rFonts w:ascii="Times New Roman" w:hAnsi="Times New Roman" w:cs="Times New Roman"/>
                <w:sz w:val="24"/>
                <w:szCs w:val="24"/>
              </w:rPr>
              <w:t>340</w:t>
            </w:r>
          </w:p>
        </w:tc>
      </w:tr>
      <w:tr w:rsidR="00626D6B" w:rsidRPr="0065473A" w14:paraId="33EF1641" w14:textId="77777777" w:rsidTr="001B4B15">
        <w:trPr>
          <w:trHeight w:val="454"/>
        </w:trPr>
        <w:tc>
          <w:tcPr>
            <w:tcW w:w="3287" w:type="dxa"/>
            <w:tcBorders>
              <w:top w:val="nil"/>
              <w:left w:val="nil"/>
              <w:bottom w:val="nil"/>
              <w:right w:val="nil"/>
            </w:tcBorders>
            <w:vAlign w:val="center"/>
          </w:tcPr>
          <w:p w14:paraId="6F5128AD" w14:textId="77777777" w:rsidR="00626D6B" w:rsidRPr="0065473A" w:rsidRDefault="00626D6B" w:rsidP="0065473A">
            <w:pPr>
              <w:spacing w:after="0" w:line="480" w:lineRule="auto"/>
              <w:rPr>
                <w:rFonts w:ascii="Times New Roman" w:hAnsi="Times New Roman" w:cs="Times New Roman"/>
                <w:sz w:val="24"/>
                <w:szCs w:val="24"/>
              </w:rPr>
            </w:pPr>
            <w:r w:rsidRPr="0065473A">
              <w:rPr>
                <w:rFonts w:ascii="Times New Roman" w:hAnsi="Times New Roman" w:cs="Times New Roman"/>
                <w:sz w:val="24"/>
                <w:szCs w:val="24"/>
              </w:rPr>
              <w:t xml:space="preserve">nano-Grade 4 </w:t>
            </w:r>
          </w:p>
        </w:tc>
        <w:tc>
          <w:tcPr>
            <w:tcW w:w="1350" w:type="dxa"/>
            <w:tcBorders>
              <w:top w:val="nil"/>
              <w:left w:val="nil"/>
              <w:bottom w:val="nil"/>
              <w:right w:val="nil"/>
            </w:tcBorders>
            <w:vAlign w:val="center"/>
          </w:tcPr>
          <w:p w14:paraId="17925A74" w14:textId="77777777" w:rsidR="00626D6B" w:rsidRPr="0065473A" w:rsidRDefault="00626D6B" w:rsidP="0065473A">
            <w:pPr>
              <w:spacing w:after="0" w:line="480" w:lineRule="auto"/>
              <w:rPr>
                <w:rFonts w:ascii="Times New Roman" w:hAnsi="Times New Roman" w:cs="Times New Roman"/>
                <w:sz w:val="24"/>
                <w:szCs w:val="24"/>
              </w:rPr>
            </w:pPr>
            <w:r w:rsidRPr="0065473A">
              <w:rPr>
                <w:rFonts w:ascii="Times New Roman" w:hAnsi="Times New Roman" w:cs="Times New Roman"/>
                <w:sz w:val="24"/>
                <w:szCs w:val="24"/>
              </w:rPr>
              <w:t>1330</w:t>
            </w:r>
          </w:p>
        </w:tc>
        <w:tc>
          <w:tcPr>
            <w:tcW w:w="1199" w:type="dxa"/>
            <w:tcBorders>
              <w:top w:val="nil"/>
              <w:left w:val="nil"/>
              <w:bottom w:val="nil"/>
              <w:right w:val="nil"/>
            </w:tcBorders>
            <w:vAlign w:val="center"/>
          </w:tcPr>
          <w:p w14:paraId="64A4D34E" w14:textId="77777777" w:rsidR="00626D6B" w:rsidRPr="0065473A" w:rsidRDefault="00626D6B" w:rsidP="0065473A">
            <w:pPr>
              <w:spacing w:after="0" w:line="480" w:lineRule="auto"/>
              <w:rPr>
                <w:rFonts w:ascii="Times New Roman" w:hAnsi="Times New Roman" w:cs="Times New Roman"/>
                <w:sz w:val="24"/>
                <w:szCs w:val="24"/>
              </w:rPr>
            </w:pPr>
            <w:r w:rsidRPr="0065473A">
              <w:rPr>
                <w:rFonts w:ascii="Times New Roman" w:hAnsi="Times New Roman" w:cs="Times New Roman"/>
                <w:sz w:val="24"/>
                <w:szCs w:val="24"/>
              </w:rPr>
              <w:t>1267</w:t>
            </w:r>
          </w:p>
        </w:tc>
        <w:tc>
          <w:tcPr>
            <w:tcW w:w="1385" w:type="dxa"/>
            <w:tcBorders>
              <w:top w:val="nil"/>
              <w:left w:val="nil"/>
              <w:bottom w:val="nil"/>
              <w:right w:val="nil"/>
            </w:tcBorders>
            <w:vAlign w:val="center"/>
          </w:tcPr>
          <w:p w14:paraId="224B35E6" w14:textId="77777777" w:rsidR="00626D6B" w:rsidRPr="0065473A" w:rsidRDefault="00626D6B" w:rsidP="0065473A">
            <w:pPr>
              <w:spacing w:after="0" w:line="480" w:lineRule="auto"/>
              <w:rPr>
                <w:rFonts w:ascii="Times New Roman" w:hAnsi="Times New Roman" w:cs="Times New Roman"/>
                <w:sz w:val="24"/>
                <w:szCs w:val="24"/>
              </w:rPr>
            </w:pPr>
            <w:r w:rsidRPr="0065473A">
              <w:rPr>
                <w:rFonts w:ascii="Times New Roman" w:hAnsi="Times New Roman" w:cs="Times New Roman"/>
                <w:sz w:val="24"/>
                <w:szCs w:val="24"/>
              </w:rPr>
              <w:t>11</w:t>
            </w:r>
          </w:p>
        </w:tc>
        <w:tc>
          <w:tcPr>
            <w:tcW w:w="1348" w:type="dxa"/>
            <w:tcBorders>
              <w:top w:val="nil"/>
              <w:left w:val="nil"/>
              <w:bottom w:val="nil"/>
              <w:right w:val="nil"/>
            </w:tcBorders>
            <w:vAlign w:val="center"/>
          </w:tcPr>
          <w:p w14:paraId="3A5F74DF" w14:textId="77777777" w:rsidR="00626D6B" w:rsidRPr="0065473A" w:rsidRDefault="00626D6B" w:rsidP="0065473A">
            <w:pPr>
              <w:spacing w:after="0" w:line="480" w:lineRule="auto"/>
              <w:rPr>
                <w:rFonts w:ascii="Times New Roman" w:hAnsi="Times New Roman" w:cs="Times New Roman"/>
                <w:sz w:val="24"/>
                <w:szCs w:val="24"/>
              </w:rPr>
            </w:pPr>
            <w:r w:rsidRPr="0065473A">
              <w:rPr>
                <w:rFonts w:ascii="Times New Roman" w:hAnsi="Times New Roman" w:cs="Times New Roman"/>
                <w:sz w:val="24"/>
                <w:szCs w:val="24"/>
              </w:rPr>
              <w:t>48</w:t>
            </w:r>
          </w:p>
        </w:tc>
        <w:tc>
          <w:tcPr>
            <w:tcW w:w="1286" w:type="dxa"/>
            <w:tcBorders>
              <w:top w:val="nil"/>
              <w:left w:val="nil"/>
              <w:bottom w:val="nil"/>
              <w:right w:val="nil"/>
            </w:tcBorders>
            <w:vAlign w:val="center"/>
          </w:tcPr>
          <w:p w14:paraId="7B137150" w14:textId="77777777" w:rsidR="00626D6B" w:rsidRPr="0065473A" w:rsidRDefault="00626D6B" w:rsidP="0065473A">
            <w:pPr>
              <w:spacing w:after="0" w:line="480" w:lineRule="auto"/>
              <w:rPr>
                <w:rFonts w:ascii="Times New Roman" w:hAnsi="Times New Roman" w:cs="Times New Roman"/>
                <w:sz w:val="24"/>
                <w:szCs w:val="24"/>
              </w:rPr>
            </w:pPr>
            <w:r w:rsidRPr="0065473A">
              <w:rPr>
                <w:rFonts w:ascii="Times New Roman" w:hAnsi="Times New Roman" w:cs="Times New Roman"/>
                <w:sz w:val="24"/>
                <w:szCs w:val="24"/>
              </w:rPr>
              <w:t>620</w:t>
            </w:r>
          </w:p>
        </w:tc>
      </w:tr>
      <w:tr w:rsidR="00626D6B" w:rsidRPr="0065473A" w14:paraId="5C25D3C6" w14:textId="77777777" w:rsidTr="001B4B15">
        <w:trPr>
          <w:trHeight w:val="454"/>
        </w:trPr>
        <w:tc>
          <w:tcPr>
            <w:tcW w:w="3287" w:type="dxa"/>
            <w:tcBorders>
              <w:top w:val="nil"/>
              <w:left w:val="nil"/>
              <w:bottom w:val="single" w:sz="8" w:space="0" w:color="000000"/>
              <w:right w:val="nil"/>
            </w:tcBorders>
            <w:vAlign w:val="center"/>
          </w:tcPr>
          <w:p w14:paraId="76358FC1" w14:textId="15FA90BC" w:rsidR="00626D6B" w:rsidRPr="0065473A" w:rsidRDefault="00626D6B" w:rsidP="00CF459F">
            <w:pPr>
              <w:spacing w:after="0" w:line="480" w:lineRule="auto"/>
              <w:rPr>
                <w:rFonts w:ascii="Times New Roman" w:hAnsi="Times New Roman" w:cs="Times New Roman"/>
                <w:sz w:val="24"/>
                <w:szCs w:val="24"/>
                <w:lang w:val="it-IT"/>
              </w:rPr>
            </w:pPr>
            <w:commentRangeStart w:id="948"/>
            <w:commentRangeStart w:id="949"/>
            <w:del w:id="950" w:author="Author">
              <w:r w:rsidRPr="0065473A" w:rsidDel="00CF459F">
                <w:rPr>
                  <w:rFonts w:ascii="Times New Roman" w:hAnsi="Times New Roman" w:cs="Times New Roman"/>
                  <w:sz w:val="24"/>
                  <w:szCs w:val="24"/>
                  <w:lang w:val="it-IT"/>
                </w:rPr>
                <w:delText>Annealed</w:delText>
              </w:r>
            </w:del>
            <w:ins w:id="951" w:author="Author">
              <w:r w:rsidR="00CF459F" w:rsidRPr="00CF459F">
                <w:rPr>
                  <w:rFonts w:ascii="Times New Roman" w:hAnsi="Times New Roman" w:cs="Times New Roman"/>
                  <w:sz w:val="24"/>
                  <w:szCs w:val="24"/>
                  <w:lang w:val="en-US"/>
                </w:rPr>
                <w:t>Conventional</w:t>
              </w:r>
            </w:ins>
            <w:r w:rsidRPr="0065473A">
              <w:rPr>
                <w:rFonts w:ascii="Times New Roman" w:hAnsi="Times New Roman" w:cs="Times New Roman"/>
                <w:sz w:val="24"/>
                <w:szCs w:val="24"/>
                <w:lang w:val="it-IT"/>
              </w:rPr>
              <w:t xml:space="preserve"> </w:t>
            </w:r>
            <w:commentRangeEnd w:id="948"/>
            <w:r w:rsidR="00A41552">
              <w:rPr>
                <w:rStyle w:val="CommentReference"/>
                <w:szCs w:val="20"/>
                <w:lang w:val="de-DE" w:eastAsia="de-DE"/>
              </w:rPr>
              <w:commentReference w:id="948"/>
            </w:r>
            <w:commentRangeEnd w:id="949"/>
            <w:r w:rsidR="00CF459F">
              <w:rPr>
                <w:rStyle w:val="CommentReference"/>
                <w:szCs w:val="20"/>
                <w:lang w:val="de-DE" w:eastAsia="de-DE"/>
              </w:rPr>
              <w:commentReference w:id="949"/>
            </w:r>
            <w:r w:rsidRPr="0065473A">
              <w:rPr>
                <w:rFonts w:ascii="Times New Roman" w:hAnsi="Times New Roman" w:cs="Times New Roman"/>
                <w:sz w:val="24"/>
                <w:szCs w:val="24"/>
                <w:lang w:val="it-IT"/>
              </w:rPr>
              <w:t>Ti-6Al-4V ELI</w:t>
            </w:r>
          </w:p>
        </w:tc>
        <w:tc>
          <w:tcPr>
            <w:tcW w:w="1350" w:type="dxa"/>
            <w:tcBorders>
              <w:top w:val="nil"/>
              <w:left w:val="nil"/>
              <w:bottom w:val="single" w:sz="8" w:space="0" w:color="000000"/>
              <w:right w:val="nil"/>
            </w:tcBorders>
            <w:vAlign w:val="center"/>
          </w:tcPr>
          <w:p w14:paraId="7FD8DEA3" w14:textId="77777777" w:rsidR="00626D6B" w:rsidRPr="0065473A" w:rsidRDefault="00626D6B" w:rsidP="0065473A">
            <w:pPr>
              <w:spacing w:after="0" w:line="480" w:lineRule="auto"/>
              <w:rPr>
                <w:rFonts w:ascii="Times New Roman" w:hAnsi="Times New Roman" w:cs="Times New Roman"/>
                <w:sz w:val="24"/>
                <w:szCs w:val="24"/>
              </w:rPr>
            </w:pPr>
            <w:r w:rsidRPr="0065473A">
              <w:rPr>
                <w:rFonts w:ascii="Times New Roman" w:hAnsi="Times New Roman" w:cs="Times New Roman"/>
                <w:sz w:val="24"/>
                <w:szCs w:val="24"/>
              </w:rPr>
              <w:t>940</w:t>
            </w:r>
          </w:p>
        </w:tc>
        <w:tc>
          <w:tcPr>
            <w:tcW w:w="1199" w:type="dxa"/>
            <w:tcBorders>
              <w:top w:val="nil"/>
              <w:left w:val="nil"/>
              <w:bottom w:val="single" w:sz="8" w:space="0" w:color="000000"/>
              <w:right w:val="nil"/>
            </w:tcBorders>
            <w:vAlign w:val="center"/>
          </w:tcPr>
          <w:p w14:paraId="3DE21969" w14:textId="77777777" w:rsidR="00626D6B" w:rsidRPr="0065473A" w:rsidRDefault="00626D6B" w:rsidP="0065473A">
            <w:pPr>
              <w:spacing w:after="0" w:line="480" w:lineRule="auto"/>
              <w:rPr>
                <w:rFonts w:ascii="Times New Roman" w:hAnsi="Times New Roman" w:cs="Times New Roman"/>
                <w:sz w:val="24"/>
                <w:szCs w:val="24"/>
              </w:rPr>
            </w:pPr>
            <w:r w:rsidRPr="0065473A">
              <w:rPr>
                <w:rFonts w:ascii="Times New Roman" w:hAnsi="Times New Roman" w:cs="Times New Roman"/>
                <w:sz w:val="24"/>
                <w:szCs w:val="24"/>
              </w:rPr>
              <w:t>840</w:t>
            </w:r>
          </w:p>
        </w:tc>
        <w:tc>
          <w:tcPr>
            <w:tcW w:w="1385" w:type="dxa"/>
            <w:tcBorders>
              <w:top w:val="nil"/>
              <w:left w:val="nil"/>
              <w:bottom w:val="single" w:sz="8" w:space="0" w:color="000000"/>
              <w:right w:val="nil"/>
            </w:tcBorders>
            <w:vAlign w:val="center"/>
          </w:tcPr>
          <w:p w14:paraId="25F5B746" w14:textId="77777777" w:rsidR="00626D6B" w:rsidRPr="0065473A" w:rsidRDefault="00626D6B" w:rsidP="0065473A">
            <w:pPr>
              <w:spacing w:after="0" w:line="480" w:lineRule="auto"/>
              <w:rPr>
                <w:rFonts w:ascii="Times New Roman" w:hAnsi="Times New Roman" w:cs="Times New Roman"/>
                <w:sz w:val="24"/>
                <w:szCs w:val="24"/>
              </w:rPr>
            </w:pPr>
            <w:r w:rsidRPr="0065473A">
              <w:rPr>
                <w:rFonts w:ascii="Times New Roman" w:hAnsi="Times New Roman" w:cs="Times New Roman"/>
                <w:sz w:val="24"/>
                <w:szCs w:val="24"/>
              </w:rPr>
              <w:t>16</w:t>
            </w:r>
          </w:p>
        </w:tc>
        <w:tc>
          <w:tcPr>
            <w:tcW w:w="1348" w:type="dxa"/>
            <w:tcBorders>
              <w:top w:val="nil"/>
              <w:left w:val="nil"/>
              <w:bottom w:val="single" w:sz="8" w:space="0" w:color="000000"/>
              <w:right w:val="nil"/>
            </w:tcBorders>
            <w:vAlign w:val="center"/>
          </w:tcPr>
          <w:p w14:paraId="5E84C202" w14:textId="77777777" w:rsidR="00626D6B" w:rsidRPr="0065473A" w:rsidRDefault="00626D6B" w:rsidP="0065473A">
            <w:pPr>
              <w:spacing w:after="0" w:line="480" w:lineRule="auto"/>
              <w:rPr>
                <w:rFonts w:ascii="Times New Roman" w:hAnsi="Times New Roman" w:cs="Times New Roman"/>
                <w:sz w:val="24"/>
                <w:szCs w:val="24"/>
              </w:rPr>
            </w:pPr>
            <w:r w:rsidRPr="0065473A">
              <w:rPr>
                <w:rFonts w:ascii="Times New Roman" w:hAnsi="Times New Roman" w:cs="Times New Roman"/>
                <w:sz w:val="24"/>
                <w:szCs w:val="24"/>
              </w:rPr>
              <w:t>45</w:t>
            </w:r>
          </w:p>
        </w:tc>
        <w:tc>
          <w:tcPr>
            <w:tcW w:w="1286" w:type="dxa"/>
            <w:tcBorders>
              <w:top w:val="nil"/>
              <w:left w:val="nil"/>
              <w:bottom w:val="single" w:sz="8" w:space="0" w:color="000000"/>
              <w:right w:val="nil"/>
            </w:tcBorders>
            <w:vAlign w:val="center"/>
          </w:tcPr>
          <w:p w14:paraId="2613AECE" w14:textId="77777777" w:rsidR="00626D6B" w:rsidRPr="0065473A" w:rsidRDefault="00626D6B" w:rsidP="0065473A">
            <w:pPr>
              <w:spacing w:after="0" w:line="480" w:lineRule="auto"/>
              <w:rPr>
                <w:rFonts w:ascii="Times New Roman" w:hAnsi="Times New Roman" w:cs="Times New Roman"/>
                <w:sz w:val="24"/>
                <w:szCs w:val="24"/>
              </w:rPr>
            </w:pPr>
            <w:r w:rsidRPr="0065473A">
              <w:rPr>
                <w:rFonts w:ascii="Times New Roman" w:hAnsi="Times New Roman" w:cs="Times New Roman"/>
                <w:sz w:val="24"/>
                <w:szCs w:val="24"/>
              </w:rPr>
              <w:t>530</w:t>
            </w:r>
          </w:p>
        </w:tc>
      </w:tr>
    </w:tbl>
    <w:p w14:paraId="323A42F3" w14:textId="77777777" w:rsidR="00626D6B" w:rsidRPr="0065473A" w:rsidRDefault="00626D6B" w:rsidP="0065473A">
      <w:pPr>
        <w:spacing w:after="0" w:line="480" w:lineRule="auto"/>
        <w:ind w:firstLine="720"/>
        <w:jc w:val="both"/>
        <w:rPr>
          <w:rFonts w:ascii="Times New Roman" w:hAnsi="Times New Roman" w:cs="Times New Roman"/>
          <w:sz w:val="24"/>
          <w:szCs w:val="24"/>
          <w:lang w:val="en-US"/>
        </w:rPr>
      </w:pPr>
    </w:p>
    <w:p w14:paraId="00272CF6" w14:textId="7C3073F5" w:rsidR="00626D6B" w:rsidRPr="0065473A" w:rsidRDefault="00626D6B" w:rsidP="0065473A">
      <w:pPr>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b/>
          <w:sz w:val="24"/>
          <w:szCs w:val="24"/>
          <w:lang w:val="en-US"/>
        </w:rPr>
        <w:t>Surface modification</w:t>
      </w:r>
      <w:del w:id="952" w:author="Author">
        <w:r w:rsidRPr="0065473A" w:rsidDel="00A41552">
          <w:rPr>
            <w:rFonts w:ascii="Times New Roman" w:hAnsi="Times New Roman" w:cs="Times New Roman"/>
            <w:b/>
            <w:sz w:val="24"/>
            <w:szCs w:val="24"/>
            <w:lang w:val="en-US"/>
          </w:rPr>
          <w:delText>s</w:delText>
        </w:r>
      </w:del>
      <w:r w:rsidRPr="0065473A">
        <w:rPr>
          <w:rFonts w:ascii="Times New Roman" w:hAnsi="Times New Roman" w:cs="Times New Roman"/>
          <w:b/>
          <w:sz w:val="24"/>
          <w:szCs w:val="24"/>
          <w:lang w:val="en-US"/>
        </w:rPr>
        <w:t xml:space="preserve"> to improve </w:t>
      </w:r>
      <w:proofErr w:type="spellStart"/>
      <w:r w:rsidRPr="0065473A">
        <w:rPr>
          <w:rFonts w:ascii="Times New Roman" w:hAnsi="Times New Roman" w:cs="Times New Roman"/>
          <w:b/>
          <w:sz w:val="24"/>
          <w:szCs w:val="24"/>
          <w:lang w:val="en-US"/>
        </w:rPr>
        <w:t>biointegration</w:t>
      </w:r>
      <w:proofErr w:type="spellEnd"/>
      <w:r w:rsidRPr="0065473A">
        <w:rPr>
          <w:rFonts w:ascii="Times New Roman" w:hAnsi="Times New Roman" w:cs="Times New Roman"/>
          <w:sz w:val="24"/>
          <w:szCs w:val="24"/>
          <w:lang w:val="en-US"/>
        </w:rPr>
        <w:t xml:space="preserve">. Surface properties are an important aspect of an implant design to ensure effective osseointegration. Pure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has very low bioactivity (i.e. it is </w:t>
      </w:r>
      <w:del w:id="953" w:author="Author">
        <w:r w:rsidRPr="0065473A" w:rsidDel="00A41552">
          <w:rPr>
            <w:rFonts w:ascii="Times New Roman" w:hAnsi="Times New Roman" w:cs="Times New Roman"/>
            <w:sz w:val="24"/>
            <w:szCs w:val="24"/>
            <w:lang w:val="en-US"/>
          </w:rPr>
          <w:delText xml:space="preserve">a </w:delText>
        </w:r>
      </w:del>
      <w:r w:rsidRPr="0065473A">
        <w:rPr>
          <w:rFonts w:ascii="Times New Roman" w:hAnsi="Times New Roman" w:cs="Times New Roman"/>
          <w:sz w:val="24"/>
          <w:szCs w:val="24"/>
          <w:lang w:val="en-US"/>
        </w:rPr>
        <w:t>bioinert</w:t>
      </w:r>
      <w:del w:id="954" w:author="Author">
        <w:r w:rsidRPr="0065473A" w:rsidDel="00A41552">
          <w:rPr>
            <w:rFonts w:ascii="Times New Roman" w:hAnsi="Times New Roman" w:cs="Times New Roman"/>
            <w:sz w:val="24"/>
            <w:szCs w:val="24"/>
            <w:lang w:val="en-US"/>
          </w:rPr>
          <w:delText xml:space="preserve"> material</w:delText>
        </w:r>
      </w:del>
      <w:r w:rsidRPr="0065473A">
        <w:rPr>
          <w:rFonts w:ascii="Times New Roman" w:hAnsi="Times New Roman" w:cs="Times New Roman"/>
          <w:sz w:val="24"/>
          <w:szCs w:val="24"/>
          <w:lang w:val="en-US"/>
        </w:rPr>
        <w:t xml:space="preserve">) and it does not bond directly to the human bone. As a result, the implant may shift and loosen during service life. A significant body of research has shown that grain refinement down to the nanoscale in CP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can increase the adhesion and proliferation of various bone-forming cell types (</w:t>
      </w:r>
      <w:r w:rsidR="007518DE" w:rsidRPr="0065473A">
        <w:rPr>
          <w:rFonts w:ascii="Times New Roman" w:hAnsi="Times New Roman" w:cs="Times New Roman"/>
          <w:sz w:val="24"/>
          <w:szCs w:val="24"/>
          <w:lang w:val="en-US"/>
        </w:rPr>
        <w:fldChar w:fldCharType="begin"/>
      </w:r>
      <w:r w:rsidR="007518DE" w:rsidRPr="0065473A">
        <w:rPr>
          <w:rFonts w:ascii="Times New Roman" w:hAnsi="Times New Roman" w:cs="Times New Roman"/>
          <w:sz w:val="24"/>
          <w:szCs w:val="24"/>
          <w:lang w:val="en-US"/>
        </w:rPr>
        <w:instrText xml:space="preserve"> NOTEREF _Ref82442671 \h </w:instrText>
      </w:r>
      <w:r w:rsidR="00642637" w:rsidRPr="0065473A">
        <w:rPr>
          <w:rFonts w:ascii="Times New Roman" w:hAnsi="Times New Roman" w:cs="Times New Roman"/>
          <w:sz w:val="24"/>
          <w:szCs w:val="24"/>
          <w:lang w:val="en-US"/>
        </w:rPr>
        <w:instrText xml:space="preserve"> \* MERGEFORMAT </w:instrText>
      </w:r>
      <w:r w:rsidR="007518DE" w:rsidRPr="0065473A">
        <w:rPr>
          <w:rFonts w:ascii="Times New Roman" w:hAnsi="Times New Roman" w:cs="Times New Roman"/>
          <w:sz w:val="24"/>
          <w:szCs w:val="24"/>
          <w:lang w:val="en-US"/>
        </w:rPr>
      </w:r>
      <w:r w:rsidR="007518DE" w:rsidRPr="0065473A">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113</w:t>
      </w:r>
      <w:r w:rsidR="007518DE" w:rsidRPr="0065473A">
        <w:rPr>
          <w:rFonts w:ascii="Times New Roman" w:hAnsi="Times New Roman" w:cs="Times New Roman"/>
          <w:sz w:val="24"/>
          <w:szCs w:val="24"/>
          <w:lang w:val="en-US"/>
        </w:rPr>
        <w:fldChar w:fldCharType="end"/>
      </w:r>
      <w:r w:rsidR="007518DE" w:rsidRPr="0065473A">
        <w:rPr>
          <w:rFonts w:ascii="Times New Roman" w:hAnsi="Times New Roman" w:cs="Times New Roman"/>
          <w:sz w:val="24"/>
          <w:szCs w:val="24"/>
          <w:lang w:val="en-US"/>
        </w:rPr>
        <w:t xml:space="preserve">, </w:t>
      </w:r>
      <w:r w:rsidRPr="0065473A">
        <w:rPr>
          <w:rFonts w:ascii="Times New Roman" w:hAnsi="Times New Roman" w:cs="Times New Roman"/>
          <w:sz w:val="24"/>
          <w:szCs w:val="24"/>
          <w:lang w:val="en-US"/>
        </w:rPr>
        <w:endnoteReference w:id="114"/>
      </w:r>
      <w:r w:rsidRPr="0065473A">
        <w:rPr>
          <w:rFonts w:ascii="Times New Roman" w:hAnsi="Times New Roman" w:cs="Times New Roman"/>
          <w:sz w:val="24"/>
          <w:szCs w:val="24"/>
          <w:lang w:val="en-US"/>
        </w:rPr>
        <w:t>,</w:t>
      </w:r>
      <w:r w:rsidRPr="0065473A">
        <w:rPr>
          <w:rFonts w:ascii="Times New Roman" w:hAnsi="Times New Roman" w:cs="Times New Roman"/>
          <w:sz w:val="24"/>
          <w:szCs w:val="24"/>
          <w:lang w:val="en-US"/>
        </w:rPr>
        <w:endnoteReference w:id="115"/>
      </w:r>
      <w:r w:rsidRPr="0065473A">
        <w:rPr>
          <w:rFonts w:ascii="Times New Roman" w:hAnsi="Times New Roman" w:cs="Times New Roman"/>
          <w:sz w:val="24"/>
          <w:szCs w:val="24"/>
          <w:lang w:val="en-US"/>
        </w:rPr>
        <w:t>,</w:t>
      </w:r>
      <w:r w:rsidRPr="0065473A">
        <w:rPr>
          <w:rFonts w:ascii="Times New Roman" w:hAnsi="Times New Roman" w:cs="Times New Roman"/>
          <w:sz w:val="24"/>
          <w:szCs w:val="24"/>
          <w:lang w:val="en-US"/>
        </w:rPr>
        <w:endnoteReference w:id="116"/>
      </w:r>
      <w:r w:rsidRPr="0065473A">
        <w:rPr>
          <w:rFonts w:ascii="Times New Roman" w:hAnsi="Times New Roman" w:cs="Times New Roman"/>
          <w:sz w:val="24"/>
          <w:szCs w:val="24"/>
          <w:lang w:val="en-US"/>
        </w:rPr>
        <w:t>,</w:t>
      </w:r>
      <w:r w:rsidRPr="0065473A">
        <w:rPr>
          <w:rFonts w:ascii="Times New Roman" w:hAnsi="Times New Roman" w:cs="Times New Roman"/>
          <w:sz w:val="24"/>
          <w:szCs w:val="24"/>
          <w:lang w:val="en-US"/>
        </w:rPr>
        <w:endnoteReference w:id="117"/>
      </w:r>
      <w:r w:rsidRPr="0065473A">
        <w:rPr>
          <w:rFonts w:ascii="Times New Roman" w:hAnsi="Times New Roman" w:cs="Times New Roman"/>
          <w:sz w:val="24"/>
          <w:szCs w:val="24"/>
          <w:lang w:val="en-US"/>
        </w:rPr>
        <w:t>,</w:t>
      </w:r>
      <w:r w:rsidRPr="0065473A">
        <w:rPr>
          <w:rFonts w:ascii="Times New Roman" w:hAnsi="Times New Roman" w:cs="Times New Roman"/>
          <w:sz w:val="24"/>
          <w:szCs w:val="24"/>
          <w:lang w:val="en-US"/>
        </w:rPr>
        <w:endnoteReference w:id="118"/>
      </w:r>
      <w:r w:rsidRPr="0065473A">
        <w:rPr>
          <w:rFonts w:ascii="Times New Roman" w:hAnsi="Times New Roman" w:cs="Times New Roman"/>
          <w:sz w:val="24"/>
          <w:szCs w:val="24"/>
          <w:lang w:val="en-US"/>
        </w:rPr>
        <w:t xml:space="preserve">). Additional surface modification can further improve the bioactivity of implants made from UFG </w:t>
      </w:r>
      <w:proofErr w:type="spellStart"/>
      <w:r w:rsidRPr="0065473A">
        <w:rPr>
          <w:rFonts w:ascii="Times New Roman" w:hAnsi="Times New Roman" w:cs="Times New Roman"/>
          <w:sz w:val="24"/>
          <w:szCs w:val="24"/>
          <w:lang w:val="en-US"/>
        </w:rPr>
        <w:t>Ti</w:t>
      </w:r>
      <w:proofErr w:type="spellEnd"/>
      <w:ins w:id="955" w:author="Author">
        <w:r w:rsidR="00A41552">
          <w:rPr>
            <w:rFonts w:ascii="Times New Roman" w:hAnsi="Times New Roman" w:cs="Times New Roman"/>
            <w:sz w:val="24"/>
            <w:szCs w:val="24"/>
            <w:lang w:val="en-US"/>
          </w:rPr>
          <w:t>, including</w:t>
        </w:r>
      </w:ins>
      <w:r w:rsidRPr="0065473A">
        <w:rPr>
          <w:rFonts w:ascii="Times New Roman" w:hAnsi="Times New Roman" w:cs="Times New Roman"/>
          <w:sz w:val="24"/>
          <w:szCs w:val="24"/>
          <w:lang w:val="en-US"/>
        </w:rPr>
        <w:t xml:space="preserve"> chemical etching and </w:t>
      </w:r>
      <w:del w:id="956" w:author="Author">
        <w:r w:rsidRPr="0065473A" w:rsidDel="00A41552">
          <w:rPr>
            <w:rFonts w:ascii="Times New Roman" w:hAnsi="Times New Roman" w:cs="Times New Roman"/>
            <w:sz w:val="24"/>
            <w:szCs w:val="24"/>
            <w:lang w:val="en-US"/>
          </w:rPr>
          <w:delText xml:space="preserve">the </w:delText>
        </w:r>
      </w:del>
      <w:r w:rsidRPr="0065473A">
        <w:rPr>
          <w:rFonts w:ascii="Times New Roman" w:hAnsi="Times New Roman" w:cs="Times New Roman"/>
          <w:sz w:val="24"/>
          <w:szCs w:val="24"/>
          <w:lang w:val="en-US"/>
        </w:rPr>
        <w:t>deposition of bioactive coatings (</w:t>
      </w:r>
      <w:r w:rsidR="007518DE" w:rsidRPr="0065473A">
        <w:rPr>
          <w:rFonts w:ascii="Times New Roman" w:hAnsi="Times New Roman" w:cs="Times New Roman"/>
          <w:sz w:val="24"/>
          <w:szCs w:val="24"/>
          <w:lang w:val="en-US"/>
        </w:rPr>
        <w:fldChar w:fldCharType="begin"/>
      </w:r>
      <w:r w:rsidR="007518DE" w:rsidRPr="0065473A">
        <w:rPr>
          <w:rFonts w:ascii="Times New Roman" w:hAnsi="Times New Roman" w:cs="Times New Roman"/>
          <w:sz w:val="24"/>
          <w:szCs w:val="24"/>
          <w:lang w:val="en-US"/>
        </w:rPr>
        <w:instrText xml:space="preserve"> NOTEREF _Ref82442716 \h </w:instrText>
      </w:r>
      <w:r w:rsidR="00642637" w:rsidRPr="0065473A">
        <w:rPr>
          <w:rFonts w:ascii="Times New Roman" w:hAnsi="Times New Roman" w:cs="Times New Roman"/>
          <w:sz w:val="24"/>
          <w:szCs w:val="24"/>
          <w:lang w:val="en-US"/>
        </w:rPr>
        <w:instrText xml:space="preserve"> \* MERGEFORMAT </w:instrText>
      </w:r>
      <w:r w:rsidR="007518DE" w:rsidRPr="0065473A">
        <w:rPr>
          <w:rFonts w:ascii="Times New Roman" w:hAnsi="Times New Roman" w:cs="Times New Roman"/>
          <w:sz w:val="24"/>
          <w:szCs w:val="24"/>
          <w:lang w:val="en-US"/>
        </w:rPr>
      </w:r>
      <w:r w:rsidR="007518DE" w:rsidRPr="0065473A">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107</w:t>
      </w:r>
      <w:r w:rsidR="007518DE" w:rsidRPr="0065473A">
        <w:rPr>
          <w:rFonts w:ascii="Times New Roman" w:hAnsi="Times New Roman" w:cs="Times New Roman"/>
          <w:sz w:val="24"/>
          <w:szCs w:val="24"/>
          <w:lang w:val="en-US"/>
        </w:rPr>
        <w:fldChar w:fldCharType="end"/>
      </w:r>
      <w:r w:rsidRPr="0065473A">
        <w:rPr>
          <w:rFonts w:ascii="Times New Roman" w:hAnsi="Times New Roman" w:cs="Times New Roman"/>
          <w:sz w:val="24"/>
          <w:szCs w:val="24"/>
          <w:lang w:val="en-US"/>
        </w:rPr>
        <w:t xml:space="preserve">, </w:t>
      </w:r>
      <w:r w:rsidRPr="0065473A">
        <w:rPr>
          <w:rFonts w:ascii="Times New Roman" w:hAnsi="Times New Roman" w:cs="Times New Roman"/>
          <w:sz w:val="24"/>
          <w:szCs w:val="24"/>
          <w:lang w:val="en-US"/>
        </w:rPr>
        <w:endnoteReference w:id="119"/>
      </w:r>
      <w:r w:rsidRPr="0065473A">
        <w:rPr>
          <w:rFonts w:ascii="Times New Roman" w:hAnsi="Times New Roman" w:cs="Times New Roman"/>
          <w:sz w:val="24"/>
          <w:szCs w:val="24"/>
          <w:lang w:val="en-US"/>
        </w:rPr>
        <w:t>,</w:t>
      </w:r>
      <w:bookmarkStart w:id="957" w:name="_Ref472676823"/>
      <w:r w:rsidRPr="0065473A">
        <w:rPr>
          <w:rFonts w:ascii="Times New Roman" w:hAnsi="Times New Roman" w:cs="Times New Roman"/>
          <w:sz w:val="24"/>
          <w:szCs w:val="24"/>
          <w:lang w:val="en-US"/>
        </w:rPr>
        <w:t xml:space="preserve"> </w:t>
      </w:r>
      <w:bookmarkStart w:id="958" w:name="_Ref488404362"/>
      <w:r w:rsidRPr="0065473A">
        <w:rPr>
          <w:rFonts w:ascii="Times New Roman" w:hAnsi="Times New Roman" w:cs="Times New Roman"/>
          <w:sz w:val="24"/>
          <w:szCs w:val="24"/>
          <w:lang w:val="en-US"/>
        </w:rPr>
        <w:endnoteReference w:id="120"/>
      </w:r>
      <w:bookmarkEnd w:id="957"/>
      <w:bookmarkEnd w:id="958"/>
      <w:r w:rsidRPr="0065473A">
        <w:rPr>
          <w:rFonts w:ascii="Times New Roman" w:hAnsi="Times New Roman" w:cs="Times New Roman"/>
          <w:sz w:val="24"/>
          <w:szCs w:val="24"/>
          <w:lang w:val="en-US"/>
        </w:rPr>
        <w:t xml:space="preserve">, </w:t>
      </w:r>
      <w:r w:rsidRPr="0065473A">
        <w:rPr>
          <w:rFonts w:ascii="Times New Roman" w:hAnsi="Times New Roman" w:cs="Times New Roman"/>
          <w:sz w:val="24"/>
          <w:szCs w:val="24"/>
          <w:lang w:val="en-US"/>
        </w:rPr>
        <w:endnoteReference w:id="121"/>
      </w:r>
      <w:r w:rsidRPr="0065473A">
        <w:rPr>
          <w:rFonts w:ascii="Times New Roman" w:hAnsi="Times New Roman" w:cs="Times New Roman"/>
          <w:sz w:val="24"/>
          <w:szCs w:val="24"/>
          <w:lang w:val="en-US"/>
        </w:rPr>
        <w:t xml:space="preserve">, </w:t>
      </w:r>
      <w:r w:rsidRPr="0065473A">
        <w:rPr>
          <w:rFonts w:ascii="Times New Roman" w:hAnsi="Times New Roman" w:cs="Times New Roman"/>
          <w:sz w:val="24"/>
          <w:szCs w:val="24"/>
          <w:lang w:val="en-US"/>
        </w:rPr>
        <w:endnoteReference w:id="122"/>
      </w:r>
      <w:r w:rsidRPr="0065473A">
        <w:rPr>
          <w:rFonts w:ascii="Times New Roman" w:hAnsi="Times New Roman" w:cs="Times New Roman"/>
          <w:sz w:val="24"/>
          <w:szCs w:val="24"/>
          <w:lang w:val="en-US"/>
        </w:rPr>
        <w:t xml:space="preserve">, </w:t>
      </w:r>
      <w:bookmarkStart w:id="959" w:name="_Ref473561090"/>
      <w:r w:rsidRPr="0065473A">
        <w:rPr>
          <w:rFonts w:ascii="Times New Roman" w:hAnsi="Times New Roman" w:cs="Times New Roman"/>
          <w:sz w:val="24"/>
          <w:szCs w:val="24"/>
          <w:lang w:val="en-US"/>
        </w:rPr>
        <w:endnoteReference w:id="123"/>
      </w:r>
      <w:bookmarkEnd w:id="959"/>
      <w:r w:rsidRPr="0065473A">
        <w:rPr>
          <w:rFonts w:ascii="Times New Roman" w:hAnsi="Times New Roman" w:cs="Times New Roman"/>
          <w:sz w:val="24"/>
          <w:szCs w:val="24"/>
          <w:lang w:val="en-US"/>
        </w:rPr>
        <w:t xml:space="preserve">). </w:t>
      </w:r>
    </w:p>
    <w:p w14:paraId="79F4942F" w14:textId="4700FDF6" w:rsidR="007518DE" w:rsidRPr="0065473A" w:rsidRDefault="00626D6B" w:rsidP="0065473A">
      <w:pPr>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HF-HNO</w:t>
      </w:r>
      <w:r w:rsidRPr="0065473A">
        <w:rPr>
          <w:rFonts w:ascii="Times New Roman" w:hAnsi="Times New Roman" w:cs="Times New Roman"/>
          <w:sz w:val="24"/>
          <w:szCs w:val="24"/>
          <w:vertAlign w:val="subscript"/>
          <w:lang w:val="en-US"/>
        </w:rPr>
        <w:t>3</w:t>
      </w:r>
      <w:r w:rsidRPr="0065473A">
        <w:rPr>
          <w:rFonts w:ascii="Times New Roman" w:hAnsi="Times New Roman" w:cs="Times New Roman"/>
          <w:sz w:val="24"/>
          <w:szCs w:val="24"/>
          <w:lang w:val="en-US"/>
        </w:rPr>
        <w:t xml:space="preserve"> – based solutions are used for acid treatment of the implant surface. HF acid interacts with </w:t>
      </w:r>
      <w:ins w:id="960" w:author="Author">
        <w:r w:rsidR="00A41552">
          <w:rPr>
            <w:rFonts w:ascii="Times New Roman" w:hAnsi="Times New Roman" w:cs="Times New Roman"/>
            <w:sz w:val="24"/>
            <w:szCs w:val="24"/>
            <w:lang w:val="en-US"/>
          </w:rPr>
          <w:t xml:space="preserve">the </w:t>
        </w:r>
        <w:r w:rsidR="00A41552" w:rsidRPr="0065473A">
          <w:rPr>
            <w:rFonts w:ascii="Times New Roman" w:hAnsi="Times New Roman" w:cs="Times New Roman"/>
            <w:sz w:val="24"/>
            <w:szCs w:val="24"/>
            <w:lang w:val="en-US"/>
          </w:rPr>
          <w:t>TiO</w:t>
        </w:r>
        <w:r w:rsidR="00A41552" w:rsidRPr="0065473A">
          <w:rPr>
            <w:rFonts w:ascii="Times New Roman" w:hAnsi="Times New Roman" w:cs="Times New Roman"/>
            <w:sz w:val="24"/>
            <w:szCs w:val="24"/>
            <w:vertAlign w:val="subscript"/>
            <w:lang w:val="en-US"/>
          </w:rPr>
          <w:t>2</w:t>
        </w:r>
        <w:r w:rsidR="00A41552" w:rsidRPr="0065473A">
          <w:rPr>
            <w:rFonts w:ascii="Times New Roman" w:hAnsi="Times New Roman" w:cs="Times New Roman"/>
            <w:sz w:val="24"/>
            <w:szCs w:val="24"/>
            <w:lang w:val="en-US"/>
          </w:rPr>
          <w:t xml:space="preserve"> </w:t>
        </w:r>
      </w:ins>
      <w:r w:rsidRPr="0065473A">
        <w:rPr>
          <w:rFonts w:ascii="Times New Roman" w:hAnsi="Times New Roman" w:cs="Times New Roman"/>
          <w:sz w:val="24"/>
          <w:szCs w:val="24"/>
          <w:lang w:val="en-US"/>
        </w:rPr>
        <w:t xml:space="preserve">oxide film </w:t>
      </w:r>
      <w:del w:id="961" w:author="Author">
        <w:r w:rsidRPr="0065473A" w:rsidDel="00A41552">
          <w:rPr>
            <w:rFonts w:ascii="Times New Roman" w:hAnsi="Times New Roman" w:cs="Times New Roman"/>
            <w:sz w:val="24"/>
            <w:szCs w:val="24"/>
            <w:lang w:val="en-US"/>
          </w:rPr>
          <w:delText>TiO</w:delText>
        </w:r>
        <w:r w:rsidRPr="0065473A" w:rsidDel="00A41552">
          <w:rPr>
            <w:rFonts w:ascii="Times New Roman" w:hAnsi="Times New Roman" w:cs="Times New Roman"/>
            <w:sz w:val="24"/>
            <w:szCs w:val="24"/>
            <w:vertAlign w:val="subscript"/>
            <w:lang w:val="en-US"/>
          </w:rPr>
          <w:delText>2</w:delText>
        </w:r>
        <w:r w:rsidRPr="0065473A" w:rsidDel="00A41552">
          <w:rPr>
            <w:rFonts w:ascii="Times New Roman" w:hAnsi="Times New Roman" w:cs="Times New Roman"/>
            <w:sz w:val="24"/>
            <w:szCs w:val="24"/>
            <w:lang w:val="en-US"/>
          </w:rPr>
          <w:delText xml:space="preserve"> </w:delText>
        </w:r>
      </w:del>
      <w:r w:rsidRPr="0065473A">
        <w:rPr>
          <w:rFonts w:ascii="Times New Roman" w:hAnsi="Times New Roman" w:cs="Times New Roman"/>
          <w:sz w:val="24"/>
          <w:szCs w:val="24"/>
          <w:lang w:val="en-US"/>
        </w:rPr>
        <w:t>and results in the formation of a dense film of fluorides and hydrides. In recent work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_Ref473561090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Pr>
          <w:rFonts w:ascii="Times New Roman" w:hAnsi="Times New Roman" w:cs="Times New Roman"/>
          <w:sz w:val="24"/>
          <w:szCs w:val="24"/>
          <w:lang w:val="en-US"/>
        </w:rPr>
        <w:t>123</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 a mixture of acid</w:t>
      </w:r>
      <w:ins w:id="962" w:author="Author">
        <w:r w:rsidR="00A41552">
          <w:rPr>
            <w:rFonts w:ascii="Times New Roman" w:hAnsi="Times New Roman" w:cs="Times New Roman"/>
            <w:sz w:val="24"/>
            <w:szCs w:val="24"/>
            <w:lang w:val="en-US"/>
          </w:rPr>
          <w:t xml:space="preserve"> etchant</w:t>
        </w:r>
      </w:ins>
      <w:r w:rsidRPr="0065473A">
        <w:rPr>
          <w:rFonts w:ascii="Times New Roman" w:hAnsi="Times New Roman" w:cs="Times New Roman"/>
          <w:sz w:val="24"/>
          <w:szCs w:val="24"/>
          <w:lang w:val="en-US"/>
        </w:rPr>
        <w:t xml:space="preserve">s was used to reveal the </w:t>
      </w:r>
      <w:ins w:id="963" w:author="Author">
        <w:r w:rsidR="00A41552">
          <w:rPr>
            <w:rFonts w:ascii="Times New Roman" w:hAnsi="Times New Roman" w:cs="Times New Roman"/>
            <w:sz w:val="24"/>
            <w:szCs w:val="24"/>
            <w:lang w:val="en-US"/>
          </w:rPr>
          <w:t>effect of</w:t>
        </w:r>
        <w:r w:rsidR="00A41552" w:rsidRPr="0065473A">
          <w:rPr>
            <w:rFonts w:ascii="Times New Roman" w:hAnsi="Times New Roman" w:cs="Times New Roman"/>
            <w:sz w:val="24"/>
            <w:szCs w:val="24"/>
            <w:lang w:val="en-US"/>
          </w:rPr>
          <w:t xml:space="preserve"> </w:t>
        </w:r>
      </w:ins>
      <w:r w:rsidRPr="0065473A">
        <w:rPr>
          <w:rFonts w:ascii="Times New Roman" w:hAnsi="Times New Roman" w:cs="Times New Roman"/>
          <w:sz w:val="24"/>
          <w:szCs w:val="24"/>
          <w:lang w:val="en-US"/>
        </w:rPr>
        <w:t>topography of the nano-</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surface. </w:t>
      </w:r>
      <w:ins w:id="964" w:author="Author">
        <w:r w:rsidR="00A41552">
          <w:rPr>
            <w:rFonts w:ascii="Times New Roman" w:hAnsi="Times New Roman" w:cs="Times New Roman"/>
            <w:sz w:val="24"/>
            <w:szCs w:val="24"/>
            <w:lang w:val="en-US"/>
          </w:rPr>
          <w:t>N</w:t>
        </w:r>
      </w:ins>
      <w:r w:rsidRPr="0065473A">
        <w:rPr>
          <w:rFonts w:ascii="Times New Roman" w:hAnsi="Times New Roman" w:cs="Times New Roman"/>
          <w:sz w:val="24"/>
          <w:szCs w:val="24"/>
          <w:lang w:val="en-US"/>
        </w:rPr>
        <w:t>anostructure</w:t>
      </w:r>
      <w:ins w:id="965" w:author="Author">
        <w:r w:rsidR="00C922F7">
          <w:rPr>
            <w:rFonts w:ascii="Times New Roman" w:hAnsi="Times New Roman" w:cs="Times New Roman"/>
            <w:sz w:val="24"/>
            <w:szCs w:val="24"/>
            <w:lang w:val="en-US"/>
          </w:rPr>
          <w:t>d</w:t>
        </w:r>
      </w:ins>
      <w:del w:id="966" w:author="Author">
        <w:r w:rsidRPr="0065473A" w:rsidDel="00C922F7">
          <w:rPr>
            <w:rFonts w:ascii="Times New Roman" w:hAnsi="Times New Roman" w:cs="Times New Roman"/>
            <w:sz w:val="24"/>
            <w:szCs w:val="24"/>
            <w:lang w:val="en-US"/>
          </w:rPr>
          <w:delText xml:space="preserve"> formation in</w:delText>
        </w:r>
      </w:del>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w:t>
      </w:r>
      <w:ins w:id="967" w:author="Author">
        <w:r w:rsidR="00C922F7">
          <w:rPr>
            <w:rFonts w:ascii="Times New Roman" w:hAnsi="Times New Roman" w:cs="Times New Roman"/>
            <w:sz w:val="24"/>
            <w:szCs w:val="24"/>
            <w:lang w:val="en-US"/>
          </w:rPr>
          <w:t>was found to produce</w:t>
        </w:r>
      </w:ins>
      <w:r w:rsidRPr="0065473A">
        <w:rPr>
          <w:rFonts w:ascii="Times New Roman" w:hAnsi="Times New Roman" w:cs="Times New Roman"/>
          <w:sz w:val="24"/>
          <w:szCs w:val="24"/>
          <w:lang w:val="en-US"/>
        </w:rPr>
        <w:t xml:space="preserve"> rougher surfaces after etching. Similar results have been reported by numerous researchers </w:t>
      </w:r>
      <w:bookmarkStart w:id="968" w:name="_Ref472677588"/>
      <w:r w:rsidRPr="0065473A">
        <w:rPr>
          <w:rFonts w:ascii="Times New Roman" w:hAnsi="Times New Roman" w:cs="Times New Roman"/>
          <w:sz w:val="24"/>
          <w:szCs w:val="24"/>
          <w:lang w:val="en-US"/>
        </w:rPr>
        <w:t>(</w:t>
      </w:r>
      <w:r w:rsidRPr="0065473A">
        <w:rPr>
          <w:rFonts w:ascii="Times New Roman" w:hAnsi="Times New Roman" w:cs="Times New Roman"/>
          <w:sz w:val="24"/>
          <w:szCs w:val="24"/>
          <w:lang w:val="en-US"/>
        </w:rPr>
        <w:endnoteReference w:id="124"/>
      </w:r>
      <w:bookmarkStart w:id="969" w:name="_Ref472677589"/>
      <w:bookmarkEnd w:id="968"/>
      <w:r w:rsidRPr="0065473A">
        <w:rPr>
          <w:rFonts w:ascii="Times New Roman" w:hAnsi="Times New Roman" w:cs="Times New Roman"/>
          <w:sz w:val="24"/>
          <w:szCs w:val="24"/>
          <w:lang w:val="en-US"/>
        </w:rPr>
        <w:t xml:space="preserve">, </w:t>
      </w:r>
      <w:bookmarkEnd w:id="969"/>
      <w:r w:rsidRPr="0065473A">
        <w:rPr>
          <w:rFonts w:ascii="Times New Roman" w:hAnsi="Times New Roman" w:cs="Times New Roman"/>
          <w:sz w:val="24"/>
          <w:szCs w:val="24"/>
          <w:lang w:val="en-US"/>
        </w:rPr>
        <w:endnoteReference w:id="125"/>
      </w:r>
      <w:r w:rsidRPr="0065473A">
        <w:rPr>
          <w:rFonts w:ascii="Times New Roman" w:hAnsi="Times New Roman" w:cs="Times New Roman"/>
          <w:sz w:val="24"/>
          <w:szCs w:val="24"/>
          <w:lang w:val="en-US"/>
        </w:rPr>
        <w:t xml:space="preserve">, </w:t>
      </w:r>
      <w:bookmarkStart w:id="970" w:name="_Ref472677568"/>
      <w:r w:rsidRPr="0065473A">
        <w:rPr>
          <w:rFonts w:ascii="Times New Roman" w:hAnsi="Times New Roman" w:cs="Times New Roman"/>
          <w:sz w:val="24"/>
          <w:szCs w:val="24"/>
          <w:lang w:val="en-US"/>
        </w:rPr>
        <w:endnoteReference w:id="126"/>
      </w:r>
      <w:bookmarkEnd w:id="970"/>
      <w:r w:rsidRPr="0065473A">
        <w:rPr>
          <w:rFonts w:ascii="Times New Roman" w:hAnsi="Times New Roman" w:cs="Times New Roman"/>
          <w:sz w:val="24"/>
          <w:szCs w:val="24"/>
          <w:lang w:val="en-US"/>
        </w:rPr>
        <w:t>)</w:t>
      </w:r>
      <w:ins w:id="971" w:author="Author">
        <w:r w:rsidR="00C922F7">
          <w:rPr>
            <w:rFonts w:ascii="Times New Roman" w:hAnsi="Times New Roman" w:cs="Times New Roman"/>
            <w:sz w:val="24"/>
            <w:szCs w:val="24"/>
            <w:lang w:val="en-US"/>
          </w:rPr>
          <w:t>,</w:t>
        </w:r>
      </w:ins>
      <w:del w:id="972" w:author="Author">
        <w:r w:rsidRPr="0065473A" w:rsidDel="00C922F7">
          <w:rPr>
            <w:rFonts w:ascii="Times New Roman" w:hAnsi="Times New Roman" w:cs="Times New Roman"/>
            <w:sz w:val="24"/>
            <w:szCs w:val="24"/>
            <w:lang w:val="en-US"/>
          </w:rPr>
          <w:delText xml:space="preserve"> thereby</w:delText>
        </w:r>
      </w:del>
      <w:r w:rsidRPr="0065473A">
        <w:rPr>
          <w:rFonts w:ascii="Times New Roman" w:hAnsi="Times New Roman" w:cs="Times New Roman"/>
          <w:sz w:val="24"/>
          <w:szCs w:val="24"/>
          <w:lang w:val="en-US"/>
        </w:rPr>
        <w:t xml:space="preserve"> demonstrating that the </w:t>
      </w:r>
      <w:r w:rsidRPr="0065473A">
        <w:rPr>
          <w:rFonts w:ascii="Times New Roman" w:hAnsi="Times New Roman" w:cs="Times New Roman"/>
          <w:sz w:val="24"/>
          <w:szCs w:val="24"/>
          <w:lang w:val="en-US"/>
        </w:rPr>
        <w:lastRenderedPageBreak/>
        <w:t>specific relief on the nano-</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surface facilitates higher rates of adhesion for both fibroblast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_Ref472677568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Pr>
          <w:rFonts w:ascii="Times New Roman" w:hAnsi="Times New Roman" w:cs="Times New Roman"/>
          <w:sz w:val="24"/>
          <w:szCs w:val="24"/>
          <w:lang w:val="en-US"/>
        </w:rPr>
        <w:t>126</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 and pre-osteoblast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_Ref472677588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Pr>
          <w:rFonts w:ascii="Times New Roman" w:hAnsi="Times New Roman" w:cs="Times New Roman"/>
          <w:sz w:val="24"/>
          <w:szCs w:val="24"/>
          <w:lang w:val="en-US"/>
        </w:rPr>
        <w:t>124</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 xml:space="preserve">) cells. </w:t>
      </w:r>
    </w:p>
    <w:p w14:paraId="36E5BF78" w14:textId="0C9E2295" w:rsidR="00626D6B" w:rsidRPr="0065473A" w:rsidRDefault="00626D6B" w:rsidP="0065473A">
      <w:pPr>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 xml:space="preserve">Biocompatible coatings can </w:t>
      </w:r>
      <w:del w:id="973" w:author="Author">
        <w:r w:rsidRPr="0065473A" w:rsidDel="00C922F7">
          <w:rPr>
            <w:rFonts w:ascii="Times New Roman" w:hAnsi="Times New Roman" w:cs="Times New Roman"/>
            <w:sz w:val="24"/>
            <w:szCs w:val="24"/>
            <w:lang w:val="en-US"/>
          </w:rPr>
          <w:delText xml:space="preserve">essentially </w:delText>
        </w:r>
      </w:del>
      <w:r w:rsidRPr="0065473A">
        <w:rPr>
          <w:rFonts w:ascii="Times New Roman" w:hAnsi="Times New Roman" w:cs="Times New Roman"/>
          <w:sz w:val="24"/>
          <w:szCs w:val="24"/>
          <w:lang w:val="en-US"/>
        </w:rPr>
        <w:t>facilitate integration of the titanium implants into a human bone (</w:t>
      </w:r>
      <w:r w:rsidRPr="0065473A">
        <w:rPr>
          <w:rFonts w:ascii="Times New Roman" w:hAnsi="Times New Roman" w:cs="Times New Roman"/>
          <w:sz w:val="24"/>
          <w:szCs w:val="24"/>
          <w:lang w:val="en-US"/>
        </w:rPr>
        <w:endnoteReference w:id="127"/>
      </w:r>
      <w:r w:rsidRPr="0065473A">
        <w:rPr>
          <w:rFonts w:ascii="Times New Roman" w:hAnsi="Times New Roman" w:cs="Times New Roman"/>
          <w:sz w:val="24"/>
          <w:szCs w:val="24"/>
          <w:lang w:val="en-US"/>
        </w:rPr>
        <w:t xml:space="preserve">). Therefore, </w:t>
      </w:r>
      <w:del w:id="974" w:author="Author">
        <w:r w:rsidRPr="0065473A" w:rsidDel="00C922F7">
          <w:rPr>
            <w:rFonts w:ascii="Times New Roman" w:hAnsi="Times New Roman" w:cs="Times New Roman"/>
            <w:sz w:val="24"/>
            <w:szCs w:val="24"/>
            <w:lang w:val="en-US"/>
          </w:rPr>
          <w:delText xml:space="preserve">the </w:delText>
        </w:r>
      </w:del>
      <w:r w:rsidRPr="0065473A">
        <w:rPr>
          <w:rFonts w:ascii="Times New Roman" w:hAnsi="Times New Roman" w:cs="Times New Roman"/>
          <w:sz w:val="24"/>
          <w:szCs w:val="24"/>
          <w:lang w:val="en-US"/>
        </w:rPr>
        <w:t xml:space="preserve">research into synthesis of biocompatible coatings integrating </w:t>
      </w:r>
      <w:del w:id="975" w:author="Author">
        <w:r w:rsidRPr="0065473A" w:rsidDel="00C922F7">
          <w:rPr>
            <w:rFonts w:ascii="Times New Roman" w:hAnsi="Times New Roman" w:cs="Times New Roman"/>
            <w:sz w:val="24"/>
            <w:szCs w:val="24"/>
            <w:lang w:val="en-US"/>
          </w:rPr>
          <w:delText xml:space="preserve">the </w:delText>
        </w:r>
      </w:del>
      <w:r w:rsidRPr="0065473A">
        <w:rPr>
          <w:rFonts w:ascii="Times New Roman" w:hAnsi="Times New Roman" w:cs="Times New Roman"/>
          <w:sz w:val="24"/>
          <w:szCs w:val="24"/>
          <w:lang w:val="en-US"/>
        </w:rPr>
        <w:t xml:space="preserve">inorganic (Ca-, P- containing phases) and organic (biologically active and bioinert molecules) components on titanium implants </w:t>
      </w:r>
      <w:r w:rsidR="007518DE" w:rsidRPr="0065473A">
        <w:rPr>
          <w:rFonts w:ascii="Times New Roman" w:hAnsi="Times New Roman" w:cs="Times New Roman"/>
          <w:sz w:val="24"/>
          <w:szCs w:val="24"/>
          <w:lang w:val="en-US"/>
        </w:rPr>
        <w:t xml:space="preserve">is </w:t>
      </w:r>
      <w:ins w:id="976" w:author="Author">
        <w:r w:rsidR="00AB27DE" w:rsidRPr="00AB27DE">
          <w:rPr>
            <w:rFonts w:ascii="Times New Roman" w:hAnsi="Times New Roman" w:cs="Times New Roman"/>
            <w:sz w:val="24"/>
            <w:szCs w:val="24"/>
            <w:lang w:val="en-US"/>
          </w:rPr>
          <w:t>quite relevant at present</w:t>
        </w:r>
      </w:ins>
      <w:commentRangeStart w:id="977"/>
      <w:r w:rsidRPr="0065473A">
        <w:rPr>
          <w:rFonts w:ascii="Times New Roman" w:hAnsi="Times New Roman" w:cs="Times New Roman"/>
          <w:sz w:val="24"/>
          <w:szCs w:val="24"/>
          <w:lang w:val="en-US"/>
        </w:rPr>
        <w:t xml:space="preserve"> </w:t>
      </w:r>
      <w:bookmarkStart w:id="978" w:name="_Ref473064029"/>
      <w:commentRangeEnd w:id="977"/>
      <w:r w:rsidR="00C922F7">
        <w:rPr>
          <w:rStyle w:val="CommentReference"/>
          <w:szCs w:val="20"/>
          <w:lang w:val="de-DE" w:eastAsia="de-DE"/>
        </w:rPr>
        <w:commentReference w:id="977"/>
      </w:r>
      <w:r w:rsidRPr="0065473A">
        <w:rPr>
          <w:rFonts w:ascii="Times New Roman" w:hAnsi="Times New Roman" w:cs="Times New Roman"/>
          <w:sz w:val="24"/>
          <w:szCs w:val="24"/>
          <w:lang w:val="en-US"/>
        </w:rPr>
        <w:t>(</w:t>
      </w:r>
      <w:r w:rsidRPr="0065473A">
        <w:rPr>
          <w:rFonts w:ascii="Times New Roman" w:hAnsi="Times New Roman" w:cs="Times New Roman"/>
          <w:sz w:val="24"/>
          <w:szCs w:val="24"/>
          <w:lang w:val="en-US"/>
        </w:rPr>
        <w:endnoteReference w:id="128"/>
      </w:r>
      <w:bookmarkEnd w:id="978"/>
      <w:r w:rsidRPr="0065473A">
        <w:rPr>
          <w:rFonts w:ascii="Times New Roman" w:hAnsi="Times New Roman" w:cs="Times New Roman"/>
          <w:sz w:val="24"/>
          <w:szCs w:val="24"/>
          <w:lang w:val="en-US"/>
        </w:rPr>
        <w:t>,</w:t>
      </w:r>
      <w:r w:rsidR="008E5541" w:rsidRPr="0065473A">
        <w:rPr>
          <w:rFonts w:ascii="Times New Roman" w:hAnsi="Times New Roman" w:cs="Times New Roman"/>
          <w:sz w:val="24"/>
          <w:szCs w:val="24"/>
          <w:lang w:val="en-US"/>
        </w:rPr>
        <w:t xml:space="preserve"> </w:t>
      </w:r>
      <w:r w:rsidR="008E5541" w:rsidRPr="0065473A">
        <w:rPr>
          <w:rFonts w:ascii="Times New Roman" w:hAnsi="Times New Roman" w:cs="Times New Roman"/>
          <w:sz w:val="24"/>
          <w:szCs w:val="24"/>
          <w:lang w:val="en-US"/>
        </w:rPr>
        <w:endnoteReference w:id="129"/>
      </w:r>
      <w:r w:rsidRPr="0065473A">
        <w:rPr>
          <w:rFonts w:ascii="Times New Roman" w:hAnsi="Times New Roman" w:cs="Times New Roman"/>
          <w:sz w:val="24"/>
          <w:szCs w:val="24"/>
          <w:lang w:val="en-US"/>
        </w:rPr>
        <w:t>)</w:t>
      </w:r>
      <w:ins w:id="979" w:author="Author">
        <w:r w:rsidR="00C922F7">
          <w:rPr>
            <w:rFonts w:ascii="Times New Roman" w:hAnsi="Times New Roman" w:cs="Times New Roman"/>
            <w:sz w:val="24"/>
            <w:szCs w:val="24"/>
            <w:lang w:val="en-US"/>
          </w:rPr>
          <w:t>,</w:t>
        </w:r>
      </w:ins>
      <w:r w:rsidR="007518DE" w:rsidRPr="0065473A">
        <w:rPr>
          <w:rFonts w:ascii="Times New Roman" w:hAnsi="Times New Roman" w:cs="Times New Roman"/>
          <w:sz w:val="24"/>
          <w:szCs w:val="24"/>
          <w:lang w:val="en-US"/>
        </w:rPr>
        <w:t xml:space="preserve"> </w:t>
      </w:r>
      <w:ins w:id="980" w:author="Author">
        <w:r w:rsidR="00C922F7">
          <w:rPr>
            <w:rFonts w:ascii="Times New Roman" w:hAnsi="Times New Roman" w:cs="Times New Roman"/>
            <w:sz w:val="24"/>
            <w:szCs w:val="24"/>
            <w:lang w:val="en-US"/>
          </w:rPr>
          <w:t>with</w:t>
        </w:r>
      </w:ins>
      <w:r w:rsidR="00813C86" w:rsidRPr="0065473A">
        <w:rPr>
          <w:rFonts w:ascii="Times New Roman" w:hAnsi="Times New Roman" w:cs="Times New Roman"/>
          <w:sz w:val="24"/>
          <w:szCs w:val="24"/>
          <w:lang w:val="en-US"/>
        </w:rPr>
        <w:t xml:space="preserve"> recent</w:t>
      </w:r>
      <w:del w:id="981" w:author="Author">
        <w:r w:rsidR="00813C86" w:rsidRPr="0065473A" w:rsidDel="00AB27DE">
          <w:rPr>
            <w:rFonts w:ascii="Times New Roman" w:hAnsi="Times New Roman" w:cs="Times New Roman"/>
            <w:sz w:val="24"/>
            <w:szCs w:val="24"/>
            <w:lang w:val="en-US"/>
          </w:rPr>
          <w:delText>l</w:delText>
        </w:r>
      </w:del>
      <w:r w:rsidR="00813C86" w:rsidRPr="0065473A">
        <w:rPr>
          <w:rFonts w:ascii="Times New Roman" w:hAnsi="Times New Roman" w:cs="Times New Roman"/>
          <w:sz w:val="24"/>
          <w:szCs w:val="24"/>
          <w:lang w:val="en-US"/>
        </w:rPr>
        <w:t xml:space="preserve"> results on bioactive coatings on nanostructured </w:t>
      </w:r>
      <w:proofErr w:type="spellStart"/>
      <w:r w:rsidR="00813C86" w:rsidRPr="0065473A">
        <w:rPr>
          <w:rFonts w:ascii="Times New Roman" w:hAnsi="Times New Roman" w:cs="Times New Roman"/>
          <w:sz w:val="24"/>
          <w:szCs w:val="24"/>
          <w:lang w:val="en-US"/>
        </w:rPr>
        <w:t>biometals</w:t>
      </w:r>
      <w:proofErr w:type="spellEnd"/>
      <w:r w:rsidR="00654EE4" w:rsidRPr="0065473A">
        <w:rPr>
          <w:rFonts w:ascii="Times New Roman" w:hAnsi="Times New Roman" w:cs="Times New Roman"/>
          <w:sz w:val="24"/>
          <w:szCs w:val="24"/>
          <w:lang w:val="en-US"/>
        </w:rPr>
        <w:t xml:space="preserve"> (</w:t>
      </w:r>
      <w:r w:rsidR="00654EE4" w:rsidRPr="0065473A">
        <w:rPr>
          <w:rStyle w:val="EndnoteReference"/>
          <w:szCs w:val="24"/>
          <w:lang w:val="en-US"/>
        </w:rPr>
        <w:endnoteReference w:id="130"/>
      </w:r>
      <w:r w:rsidR="00654EE4" w:rsidRPr="0065473A">
        <w:rPr>
          <w:rFonts w:ascii="Times New Roman" w:hAnsi="Times New Roman" w:cs="Times New Roman"/>
          <w:sz w:val="24"/>
          <w:szCs w:val="24"/>
          <w:lang w:val="en-US"/>
        </w:rPr>
        <w:t xml:space="preserve">, </w:t>
      </w:r>
      <w:r w:rsidR="00654EE4" w:rsidRPr="0065473A">
        <w:rPr>
          <w:rStyle w:val="EndnoteReference"/>
          <w:szCs w:val="24"/>
          <w:lang w:val="en-US"/>
        </w:rPr>
        <w:endnoteReference w:id="131"/>
      </w:r>
      <w:r w:rsidR="00654EE4" w:rsidRPr="0065473A">
        <w:rPr>
          <w:rFonts w:ascii="Times New Roman" w:hAnsi="Times New Roman" w:cs="Times New Roman"/>
          <w:sz w:val="24"/>
          <w:szCs w:val="24"/>
          <w:lang w:val="en-US"/>
        </w:rPr>
        <w:t xml:space="preserve">, </w:t>
      </w:r>
      <w:r w:rsidR="00654EE4" w:rsidRPr="0065473A">
        <w:rPr>
          <w:rStyle w:val="EndnoteReference"/>
          <w:szCs w:val="24"/>
          <w:lang w:val="en-US"/>
        </w:rPr>
        <w:endnoteReference w:id="132"/>
      </w:r>
      <w:r w:rsidR="00654EE4" w:rsidRPr="0065473A">
        <w:rPr>
          <w:rFonts w:ascii="Times New Roman" w:hAnsi="Times New Roman" w:cs="Times New Roman"/>
          <w:sz w:val="24"/>
          <w:szCs w:val="24"/>
          <w:lang w:val="en-US"/>
        </w:rPr>
        <w:t>)</w:t>
      </w:r>
      <w:r w:rsidRPr="0065473A">
        <w:rPr>
          <w:rFonts w:ascii="Times New Roman" w:hAnsi="Times New Roman" w:cs="Times New Roman"/>
          <w:sz w:val="24"/>
          <w:szCs w:val="24"/>
          <w:lang w:val="en-US"/>
        </w:rPr>
        <w:t xml:space="preserve">. </w:t>
      </w:r>
    </w:p>
    <w:p w14:paraId="26EF3224" w14:textId="77777777" w:rsidR="00626D6B" w:rsidRPr="0065473A" w:rsidRDefault="00626D6B" w:rsidP="0065473A">
      <w:pPr>
        <w:spacing w:after="0" w:line="480" w:lineRule="auto"/>
        <w:ind w:firstLine="720"/>
        <w:jc w:val="both"/>
        <w:rPr>
          <w:rFonts w:ascii="Times New Roman" w:hAnsi="Times New Roman" w:cs="Times New Roman"/>
          <w:sz w:val="24"/>
          <w:szCs w:val="24"/>
          <w:lang w:val="en-US"/>
        </w:rPr>
      </w:pPr>
    </w:p>
    <w:p w14:paraId="416356DC" w14:textId="77777777" w:rsidR="00626D6B" w:rsidRPr="0065473A" w:rsidRDefault="00626D6B" w:rsidP="0065473A">
      <w:pPr>
        <w:spacing w:after="0" w:line="480" w:lineRule="auto"/>
        <w:ind w:firstLine="720"/>
        <w:jc w:val="both"/>
        <w:rPr>
          <w:rFonts w:ascii="Times New Roman" w:hAnsi="Times New Roman" w:cs="Times New Roman"/>
          <w:b/>
          <w:sz w:val="24"/>
          <w:szCs w:val="24"/>
          <w:lang w:val="en-US"/>
        </w:rPr>
      </w:pPr>
      <w:r w:rsidRPr="0065473A">
        <w:rPr>
          <w:rFonts w:ascii="Times New Roman" w:hAnsi="Times New Roman" w:cs="Times New Roman"/>
          <w:b/>
          <w:sz w:val="24"/>
          <w:szCs w:val="24"/>
          <w:lang w:val="en-US"/>
        </w:rPr>
        <w:t>Biodegradable metals</w:t>
      </w:r>
    </w:p>
    <w:p w14:paraId="1B081037" w14:textId="1BAFB97D" w:rsidR="00626D6B" w:rsidRPr="0065473A" w:rsidRDefault="00626D6B" w:rsidP="0065473A">
      <w:pPr>
        <w:spacing w:after="0" w:line="480" w:lineRule="auto"/>
        <w:ind w:firstLine="720"/>
        <w:jc w:val="both"/>
        <w:rPr>
          <w:rFonts w:ascii="Times New Roman" w:hAnsi="Times New Roman" w:cs="Times New Roman"/>
          <w:sz w:val="24"/>
          <w:szCs w:val="24"/>
          <w:lang w:val="en-US"/>
        </w:rPr>
      </w:pPr>
      <w:del w:id="982" w:author="Author">
        <w:r w:rsidRPr="0065473A" w:rsidDel="00C922F7">
          <w:rPr>
            <w:rFonts w:ascii="Times New Roman" w:hAnsi="Times New Roman" w:cs="Times New Roman"/>
            <w:sz w:val="24"/>
            <w:szCs w:val="24"/>
            <w:lang w:val="en-US"/>
          </w:rPr>
          <w:delText>Recently, t</w:delText>
        </w:r>
      </w:del>
      <w:ins w:id="983" w:author="Author">
        <w:r w:rsidR="00C922F7">
          <w:rPr>
            <w:rFonts w:ascii="Times New Roman" w:hAnsi="Times New Roman" w:cs="Times New Roman"/>
            <w:sz w:val="24"/>
            <w:szCs w:val="24"/>
            <w:lang w:val="en-US"/>
          </w:rPr>
          <w:t>T</w:t>
        </w:r>
      </w:ins>
      <w:r w:rsidRPr="0065473A">
        <w:rPr>
          <w:rFonts w:ascii="Times New Roman" w:hAnsi="Times New Roman" w:cs="Times New Roman"/>
          <w:sz w:val="24"/>
          <w:szCs w:val="24"/>
          <w:lang w:val="en-US"/>
        </w:rPr>
        <w:t>here has been a growing interest in the application of biodegradable metallic materials for manufacturing of devices in the biomedical industry (</w:t>
      </w:r>
      <w:r w:rsidRPr="0065473A">
        <w:rPr>
          <w:rStyle w:val="EndnoteReference"/>
          <w:szCs w:val="24"/>
          <w:lang w:val="en-US"/>
        </w:rPr>
        <w:endnoteReference w:id="133"/>
      </w:r>
      <w:r w:rsidRPr="0065473A">
        <w:rPr>
          <w:rFonts w:ascii="Times New Roman" w:hAnsi="Times New Roman" w:cs="Times New Roman"/>
          <w:sz w:val="24"/>
          <w:szCs w:val="24"/>
          <w:lang w:val="en-US"/>
        </w:rPr>
        <w:t>,</w:t>
      </w:r>
      <w:bookmarkStart w:id="984" w:name="_Ref452650678"/>
      <w:r w:rsidRPr="0065473A">
        <w:rPr>
          <w:rStyle w:val="EndnoteReference"/>
          <w:szCs w:val="24"/>
          <w:lang w:val="en-US"/>
        </w:rPr>
        <w:endnoteReference w:id="134"/>
      </w:r>
      <w:bookmarkEnd w:id="984"/>
      <w:r w:rsidRPr="0065473A">
        <w:rPr>
          <w:rFonts w:ascii="Times New Roman" w:hAnsi="Times New Roman" w:cs="Times New Roman"/>
          <w:sz w:val="24"/>
          <w:szCs w:val="24"/>
          <w:lang w:val="en-US"/>
        </w:rPr>
        <w:t xml:space="preserve">). There are strict requirements </w:t>
      </w:r>
      <w:ins w:id="985" w:author="Author">
        <w:r w:rsidR="00C922F7">
          <w:rPr>
            <w:rFonts w:ascii="Times New Roman" w:hAnsi="Times New Roman" w:cs="Times New Roman"/>
            <w:sz w:val="24"/>
            <w:szCs w:val="24"/>
            <w:lang w:val="en-US"/>
          </w:rPr>
          <w:t>on</w:t>
        </w:r>
      </w:ins>
      <w:del w:id="986" w:author="Author">
        <w:r w:rsidRPr="0065473A" w:rsidDel="00C922F7">
          <w:rPr>
            <w:rFonts w:ascii="Times New Roman" w:hAnsi="Times New Roman" w:cs="Times New Roman"/>
            <w:sz w:val="24"/>
            <w:szCs w:val="24"/>
            <w:lang w:val="en-US"/>
          </w:rPr>
          <w:delText>to</w:delText>
        </w:r>
      </w:del>
      <w:r w:rsidRPr="0065473A">
        <w:rPr>
          <w:rFonts w:ascii="Times New Roman" w:hAnsi="Times New Roman" w:cs="Times New Roman"/>
          <w:sz w:val="24"/>
          <w:szCs w:val="24"/>
          <w:lang w:val="en-US"/>
        </w:rPr>
        <w:t xml:space="preserve"> reliability, </w:t>
      </w:r>
      <w:proofErr w:type="spellStart"/>
      <w:r w:rsidRPr="0065473A">
        <w:rPr>
          <w:rFonts w:ascii="Times New Roman" w:hAnsi="Times New Roman" w:cs="Times New Roman"/>
          <w:sz w:val="24"/>
          <w:szCs w:val="24"/>
          <w:lang w:val="en-US"/>
        </w:rPr>
        <w:t>bioresorbability</w:t>
      </w:r>
      <w:proofErr w:type="spellEnd"/>
      <w:r w:rsidRPr="0065473A">
        <w:rPr>
          <w:rFonts w:ascii="Times New Roman" w:hAnsi="Times New Roman" w:cs="Times New Roman"/>
          <w:sz w:val="24"/>
          <w:szCs w:val="24"/>
          <w:lang w:val="en-US"/>
        </w:rPr>
        <w:t xml:space="preserve"> and biodegradability of materials used for the manufacturing of implants and stents. Nanostructured Mg and Fe can potentially satisfy all these requirements due to their </w:t>
      </w:r>
      <w:proofErr w:type="spellStart"/>
      <w:r w:rsidRPr="0065473A">
        <w:rPr>
          <w:rFonts w:ascii="Times New Roman" w:hAnsi="Times New Roman" w:cs="Times New Roman"/>
          <w:sz w:val="24"/>
          <w:szCs w:val="24"/>
          <w:lang w:val="en-US"/>
        </w:rPr>
        <w:t>bioresorbability</w:t>
      </w:r>
      <w:proofErr w:type="spellEnd"/>
      <w:r w:rsidRPr="0065473A">
        <w:rPr>
          <w:rFonts w:ascii="Times New Roman" w:hAnsi="Times New Roman" w:cs="Times New Roman"/>
          <w:sz w:val="24"/>
          <w:szCs w:val="24"/>
          <w:lang w:val="en-US"/>
        </w:rPr>
        <w:t xml:space="preserve"> and biodegradability</w:t>
      </w:r>
      <w:ins w:id="987" w:author="Author">
        <w:r w:rsidR="00C922F7">
          <w:rPr>
            <w:rFonts w:ascii="Times New Roman" w:hAnsi="Times New Roman" w:cs="Times New Roman"/>
            <w:sz w:val="24"/>
            <w:szCs w:val="24"/>
            <w:lang w:val="en-US"/>
          </w:rPr>
          <w:t>.</w:t>
        </w:r>
        <w:r w:rsidR="005220A0" w:rsidRPr="005220A0">
          <w:rPr>
            <w:rFonts w:ascii="Times New Roman" w:hAnsi="Times New Roman" w:cs="Times New Roman"/>
            <w:sz w:val="24"/>
            <w:szCs w:val="24"/>
            <w:lang w:val="en-US"/>
          </w:rPr>
          <w:t xml:space="preserve"> </w:t>
        </w:r>
        <w:r w:rsidR="00C922F7">
          <w:rPr>
            <w:rFonts w:ascii="Times New Roman" w:hAnsi="Times New Roman" w:cs="Times New Roman"/>
            <w:sz w:val="24"/>
            <w:szCs w:val="24"/>
            <w:lang w:val="en-US"/>
          </w:rPr>
          <w:t>H</w:t>
        </w:r>
      </w:ins>
      <w:r w:rsidRPr="0065473A">
        <w:rPr>
          <w:rFonts w:ascii="Times New Roman" w:hAnsi="Times New Roman" w:cs="Times New Roman"/>
          <w:sz w:val="24"/>
          <w:szCs w:val="24"/>
          <w:lang w:val="en-US"/>
        </w:rPr>
        <w:t xml:space="preserve">igh strength may be </w:t>
      </w:r>
      <w:commentRangeStart w:id="988"/>
      <w:r w:rsidRPr="0065473A">
        <w:rPr>
          <w:rFonts w:ascii="Times New Roman" w:hAnsi="Times New Roman" w:cs="Times New Roman"/>
          <w:sz w:val="24"/>
          <w:szCs w:val="24"/>
          <w:lang w:val="en-US"/>
        </w:rPr>
        <w:t>achieved by grain refinement and corrosion performance</w:t>
      </w:r>
      <w:ins w:id="989" w:author="Author">
        <w:r w:rsidR="005220A0" w:rsidRPr="005220A0">
          <w:rPr>
            <w:rFonts w:ascii="Times New Roman" w:hAnsi="Times New Roman" w:cs="Times New Roman"/>
            <w:sz w:val="24"/>
            <w:szCs w:val="24"/>
            <w:lang w:val="en-US"/>
          </w:rPr>
          <w:t xml:space="preserve"> controlled</w:t>
        </w:r>
      </w:ins>
      <w:r w:rsidRPr="0065473A">
        <w:rPr>
          <w:rFonts w:ascii="Times New Roman" w:hAnsi="Times New Roman" w:cs="Times New Roman"/>
          <w:sz w:val="24"/>
          <w:szCs w:val="24"/>
          <w:lang w:val="en-US"/>
        </w:rPr>
        <w:t xml:space="preserve"> due to the </w:t>
      </w:r>
      <w:ins w:id="990" w:author="Author">
        <w:r w:rsidR="005220A0" w:rsidRPr="005220A0">
          <w:rPr>
            <w:rFonts w:ascii="Times New Roman" w:hAnsi="Times New Roman" w:cs="Times New Roman"/>
            <w:sz w:val="24"/>
            <w:szCs w:val="24"/>
            <w:lang w:val="en-US"/>
          </w:rPr>
          <w:t xml:space="preserve">second-phase particles' </w:t>
        </w:r>
      </w:ins>
      <w:r w:rsidRPr="0065473A">
        <w:rPr>
          <w:rFonts w:ascii="Times New Roman" w:hAnsi="Times New Roman" w:cs="Times New Roman"/>
          <w:sz w:val="24"/>
          <w:szCs w:val="24"/>
          <w:lang w:val="en-US"/>
        </w:rPr>
        <w:t>distributions</w:t>
      </w:r>
      <w:r w:rsidR="005220A0" w:rsidRPr="005220A0">
        <w:rPr>
          <w:rFonts w:ascii="Times New Roman" w:hAnsi="Times New Roman" w:cs="Times New Roman"/>
          <w:sz w:val="24"/>
          <w:szCs w:val="24"/>
          <w:lang w:val="en-US"/>
        </w:rPr>
        <w:t>. T</w:t>
      </w:r>
      <w:r w:rsidRPr="0065473A">
        <w:rPr>
          <w:rFonts w:ascii="Times New Roman" w:hAnsi="Times New Roman" w:cs="Times New Roman"/>
          <w:sz w:val="24"/>
          <w:szCs w:val="24"/>
          <w:lang w:val="en-US"/>
        </w:rPr>
        <w:t xml:space="preserve">he required </w:t>
      </w:r>
      <w:proofErr w:type="gramStart"/>
      <w:r w:rsidRPr="0065473A">
        <w:rPr>
          <w:rFonts w:ascii="Times New Roman" w:hAnsi="Times New Roman" w:cs="Times New Roman"/>
          <w:sz w:val="24"/>
          <w:szCs w:val="24"/>
          <w:lang w:val="en-US"/>
        </w:rPr>
        <w:t>Young’s</w:t>
      </w:r>
      <w:proofErr w:type="gramEnd"/>
      <w:r w:rsidRPr="0065473A">
        <w:rPr>
          <w:rFonts w:ascii="Times New Roman" w:hAnsi="Times New Roman" w:cs="Times New Roman"/>
          <w:sz w:val="24"/>
          <w:szCs w:val="24"/>
          <w:lang w:val="en-US"/>
        </w:rPr>
        <w:t xml:space="preserve"> modulus, the increased possibility of bone adaptation and a controlled drug release option may be reached by micro- and macro-porosity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_Ref452650678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16C34">
        <w:rPr>
          <w:rFonts w:ascii="Times New Roman" w:hAnsi="Times New Roman" w:cs="Times New Roman"/>
          <w:sz w:val="24"/>
          <w:szCs w:val="24"/>
          <w:lang w:val="en-US"/>
        </w:rPr>
        <w:t>134</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 xml:space="preserve">, </w:t>
      </w:r>
      <w:r w:rsidRPr="0065473A">
        <w:rPr>
          <w:rStyle w:val="EndnoteReference"/>
          <w:szCs w:val="24"/>
          <w:lang w:val="en-US"/>
        </w:rPr>
        <w:endnoteReference w:id="135"/>
      </w:r>
      <w:r w:rsidRPr="0065473A">
        <w:rPr>
          <w:rFonts w:ascii="Times New Roman" w:hAnsi="Times New Roman" w:cs="Times New Roman"/>
          <w:sz w:val="24"/>
          <w:szCs w:val="24"/>
          <w:lang w:val="en-US"/>
        </w:rPr>
        <w:t xml:space="preserve">). </w:t>
      </w:r>
      <w:commentRangeEnd w:id="988"/>
      <w:r w:rsidR="00C922F7">
        <w:rPr>
          <w:rStyle w:val="CommentReference"/>
          <w:szCs w:val="20"/>
          <w:lang w:val="de-DE" w:eastAsia="de-DE"/>
        </w:rPr>
        <w:commentReference w:id="988"/>
      </w:r>
    </w:p>
    <w:p w14:paraId="1F62BCBD" w14:textId="7405F431" w:rsidR="00626D6B" w:rsidRPr="0065473A" w:rsidRDefault="00626D6B" w:rsidP="0065473A">
      <w:pPr>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 xml:space="preserve">The high potential of SPD-processed Mg alloys for applications as biodegradable materials was demonstrated in </w:t>
      </w:r>
      <w:del w:id="991" w:author="Author">
        <w:r w:rsidRPr="0065473A" w:rsidDel="00C922F7">
          <w:rPr>
            <w:rFonts w:ascii="Times New Roman" w:hAnsi="Times New Roman" w:cs="Times New Roman"/>
            <w:sz w:val="24"/>
            <w:szCs w:val="24"/>
            <w:lang w:val="en-US"/>
          </w:rPr>
          <w:delText>the</w:delText>
        </w:r>
        <w:r w:rsidR="00A251F5" w:rsidRPr="0065473A" w:rsidDel="00C922F7">
          <w:rPr>
            <w:rFonts w:ascii="Times New Roman" w:hAnsi="Times New Roman" w:cs="Times New Roman"/>
            <w:sz w:val="24"/>
            <w:szCs w:val="24"/>
            <w:lang w:val="en-US"/>
          </w:rPr>
          <w:delText xml:space="preserve"> </w:delText>
        </w:r>
      </w:del>
      <w:r w:rsidR="00A251F5" w:rsidRPr="0065473A">
        <w:rPr>
          <w:rFonts w:ascii="Times New Roman" w:hAnsi="Times New Roman" w:cs="Times New Roman"/>
          <w:sz w:val="24"/>
          <w:szCs w:val="24"/>
          <w:lang w:val="en-US"/>
        </w:rPr>
        <w:t>recent</w:t>
      </w:r>
      <w:r w:rsidRPr="0065473A">
        <w:rPr>
          <w:rFonts w:ascii="Times New Roman" w:hAnsi="Times New Roman" w:cs="Times New Roman"/>
          <w:sz w:val="24"/>
          <w:szCs w:val="24"/>
          <w:lang w:val="en-US"/>
        </w:rPr>
        <w:t xml:space="preserve"> studies focused on their biocompatibility (</w:t>
      </w:r>
      <w:r w:rsidRPr="0065473A">
        <w:rPr>
          <w:rStyle w:val="EndnoteReference"/>
          <w:szCs w:val="24"/>
          <w:lang w:val="en-US"/>
        </w:rPr>
        <w:endnoteReference w:id="136"/>
      </w:r>
      <w:r w:rsidRPr="0065473A">
        <w:rPr>
          <w:rFonts w:ascii="Times New Roman" w:hAnsi="Times New Roman" w:cs="Times New Roman"/>
          <w:sz w:val="24"/>
          <w:szCs w:val="24"/>
          <w:lang w:val="en-US"/>
        </w:rPr>
        <w:t xml:space="preserve">). Significantly improved mechanical strength and lower corrosion rates without </w:t>
      </w:r>
      <w:del w:id="992" w:author="Author">
        <w:r w:rsidRPr="0065473A" w:rsidDel="00C922F7">
          <w:rPr>
            <w:rFonts w:ascii="Times New Roman" w:hAnsi="Times New Roman" w:cs="Times New Roman"/>
            <w:sz w:val="24"/>
            <w:szCs w:val="24"/>
            <w:lang w:val="en-US"/>
          </w:rPr>
          <w:delText xml:space="preserve">any </w:delText>
        </w:r>
      </w:del>
      <w:r w:rsidRPr="0065473A">
        <w:rPr>
          <w:rFonts w:ascii="Times New Roman" w:hAnsi="Times New Roman" w:cs="Times New Roman"/>
          <w:sz w:val="24"/>
          <w:szCs w:val="24"/>
          <w:lang w:val="en-US"/>
        </w:rPr>
        <w:t xml:space="preserve">degradation of biocompatibility were observed in AZ31 Mg alloy after ECAP processing.  Acceptable toxicity to MG63 cells with grade I toxicity was </w:t>
      </w:r>
      <w:r w:rsidRPr="0065473A">
        <w:rPr>
          <w:rFonts w:ascii="Times New Roman" w:hAnsi="Times New Roman" w:cs="Times New Roman"/>
          <w:sz w:val="24"/>
          <w:szCs w:val="24"/>
          <w:lang w:val="en-US"/>
        </w:rPr>
        <w:lastRenderedPageBreak/>
        <w:t>demonstrated by AZ31 Mg alloy after multi-pass ECAP processing, which was comparable to other standard Mg alloys such as Mg–Ca</w:t>
      </w:r>
      <w:r w:rsidRPr="0065473A">
        <w:rPr>
          <w:rFonts w:ascii="Times New Roman" w:hAnsi="Times New Roman" w:cs="Times New Roman"/>
          <w:color w:val="000000"/>
          <w:sz w:val="24"/>
          <w:szCs w:val="24"/>
          <w:lang w:val="en-US" w:eastAsia="es-ES"/>
        </w:rPr>
        <w:t xml:space="preserve"> and Mg–Zn</w:t>
      </w:r>
      <w:ins w:id="993" w:author="Author">
        <w:r w:rsidR="00C922F7">
          <w:rPr>
            <w:rFonts w:ascii="Times New Roman" w:hAnsi="Times New Roman" w:cs="Times New Roman"/>
            <w:color w:val="000000"/>
            <w:sz w:val="24"/>
            <w:szCs w:val="24"/>
            <w:lang w:val="en-US" w:eastAsia="es-ES"/>
          </w:rPr>
          <w:t>,</w:t>
        </w:r>
      </w:ins>
      <w:r w:rsidRPr="0065473A">
        <w:rPr>
          <w:rFonts w:ascii="Times New Roman" w:hAnsi="Times New Roman" w:cs="Times New Roman"/>
          <w:sz w:val="24"/>
          <w:szCs w:val="24"/>
          <w:lang w:val="en-US"/>
        </w:rPr>
        <w:t xml:space="preserve"> showing good biocompatibility in </w:t>
      </w:r>
      <w:del w:id="994" w:author="Author">
        <w:r w:rsidRPr="0065473A" w:rsidDel="00C922F7">
          <w:rPr>
            <w:rFonts w:ascii="Times New Roman" w:hAnsi="Times New Roman" w:cs="Times New Roman"/>
            <w:sz w:val="24"/>
            <w:szCs w:val="24"/>
            <w:lang w:val="en-US"/>
          </w:rPr>
          <w:delText xml:space="preserve">the </w:delText>
        </w:r>
      </w:del>
      <w:r w:rsidRPr="0065473A">
        <w:rPr>
          <w:rFonts w:ascii="Times New Roman" w:hAnsi="Times New Roman" w:cs="Times New Roman"/>
          <w:i/>
          <w:iCs/>
          <w:sz w:val="24"/>
          <w:szCs w:val="24"/>
          <w:lang w:val="en-US"/>
        </w:rPr>
        <w:t>in vivo</w:t>
      </w:r>
      <w:r w:rsidRPr="0065473A">
        <w:rPr>
          <w:rFonts w:ascii="Times New Roman" w:hAnsi="Times New Roman" w:cs="Times New Roman"/>
          <w:sz w:val="24"/>
          <w:szCs w:val="24"/>
          <w:lang w:val="en-US"/>
        </w:rPr>
        <w:t xml:space="preserve"> studies. However, a 3-pass back-pressure ECAP alloy indicated Grade II toxicity which may be attributed to a higher Mg and Al concentration leading to an osmolarity shock to the cells. Therefore, </w:t>
      </w:r>
      <w:del w:id="995" w:author="Author">
        <w:r w:rsidRPr="0065473A" w:rsidDel="00C922F7">
          <w:rPr>
            <w:rFonts w:ascii="Times New Roman" w:hAnsi="Times New Roman" w:cs="Times New Roman"/>
            <w:sz w:val="24"/>
            <w:szCs w:val="24"/>
            <w:lang w:val="en-US"/>
          </w:rPr>
          <w:delText xml:space="preserve">the </w:delText>
        </w:r>
      </w:del>
      <w:r w:rsidRPr="0065473A">
        <w:rPr>
          <w:rFonts w:ascii="Times New Roman" w:hAnsi="Times New Roman" w:cs="Times New Roman"/>
          <w:sz w:val="24"/>
          <w:szCs w:val="24"/>
          <w:lang w:val="en-US"/>
        </w:rPr>
        <w:t xml:space="preserve">optimum SPD processing parameters should be selected for fabrication of Mg alloys showing the required mechanical, chemical and biological properties suitable for biomedical applications. As Mg alloys have an hcp lattice, significant attention must be paid also to the control of crystallographic texture in the </w:t>
      </w:r>
      <w:del w:id="996" w:author="Author">
        <w:r w:rsidRPr="0065473A" w:rsidDel="005220A0">
          <w:rPr>
            <w:rFonts w:ascii="Times New Roman" w:hAnsi="Times New Roman" w:cs="Times New Roman"/>
            <w:sz w:val="24"/>
            <w:szCs w:val="24"/>
            <w:lang w:val="en-US"/>
          </w:rPr>
          <w:delText>SPD</w:delText>
        </w:r>
      </w:del>
      <w:ins w:id="997" w:author="Author">
        <w:r w:rsidR="005220A0" w:rsidRPr="005220A0">
          <w:rPr>
            <w:rFonts w:ascii="Times New Roman" w:hAnsi="Times New Roman" w:cs="Times New Roman"/>
            <w:sz w:val="24"/>
            <w:szCs w:val="24"/>
            <w:lang w:val="en-US"/>
          </w:rPr>
          <w:t>ECAP</w:t>
        </w:r>
      </w:ins>
      <w:r w:rsidRPr="0065473A">
        <w:rPr>
          <w:rFonts w:ascii="Times New Roman" w:hAnsi="Times New Roman" w:cs="Times New Roman"/>
          <w:sz w:val="24"/>
          <w:szCs w:val="24"/>
          <w:lang w:val="en-US"/>
        </w:rPr>
        <w:t xml:space="preserve">-processed material. </w:t>
      </w:r>
      <w:commentRangeStart w:id="998"/>
      <w:r w:rsidRPr="0065473A">
        <w:rPr>
          <w:rFonts w:ascii="Times New Roman" w:hAnsi="Times New Roman" w:cs="Times New Roman"/>
          <w:sz w:val="24"/>
          <w:szCs w:val="24"/>
          <w:lang w:val="en-US"/>
        </w:rPr>
        <w:t xml:space="preserve">The latter </w:t>
      </w:r>
      <w:commentRangeEnd w:id="998"/>
      <w:r w:rsidR="00C922F7">
        <w:rPr>
          <w:rStyle w:val="CommentReference"/>
          <w:szCs w:val="20"/>
          <w:lang w:val="de-DE" w:eastAsia="de-DE"/>
        </w:rPr>
        <w:commentReference w:id="998"/>
      </w:r>
      <w:r w:rsidRPr="0065473A">
        <w:rPr>
          <w:rFonts w:ascii="Times New Roman" w:hAnsi="Times New Roman" w:cs="Times New Roman"/>
          <w:sz w:val="24"/>
          <w:szCs w:val="24"/>
          <w:lang w:val="en-US"/>
        </w:rPr>
        <w:t xml:space="preserve">provides an extra tool to effectively tune </w:t>
      </w:r>
      <w:del w:id="999" w:author="Author">
        <w:r w:rsidRPr="0065473A" w:rsidDel="00C922F7">
          <w:rPr>
            <w:rFonts w:ascii="Times New Roman" w:hAnsi="Times New Roman" w:cs="Times New Roman"/>
            <w:sz w:val="24"/>
            <w:szCs w:val="24"/>
            <w:lang w:val="en-US"/>
          </w:rPr>
          <w:delText xml:space="preserve">and program </w:delText>
        </w:r>
      </w:del>
      <w:r w:rsidRPr="0065473A">
        <w:rPr>
          <w:rFonts w:ascii="Times New Roman" w:hAnsi="Times New Roman" w:cs="Times New Roman"/>
          <w:sz w:val="24"/>
          <w:szCs w:val="24"/>
          <w:lang w:val="en-US"/>
        </w:rPr>
        <w:t xml:space="preserve">the mechanical properties and resorption rates without reduction of cytocompatibility </w:t>
      </w:r>
      <w:r w:rsidRPr="0065473A">
        <w:rPr>
          <w:rFonts w:ascii="Times New Roman" w:hAnsi="Times New Roman" w:cs="Times New Roman"/>
          <w:b/>
          <w:sz w:val="24"/>
          <w:szCs w:val="24"/>
          <w:lang w:val="en-US"/>
        </w:rPr>
        <w:t>(</w:t>
      </w:r>
      <w:r w:rsidR="000470DF" w:rsidRPr="0065473A">
        <w:rPr>
          <w:rStyle w:val="EndnoteReference"/>
          <w:szCs w:val="24"/>
          <w:lang w:val="en-US"/>
        </w:rPr>
        <w:endnoteReference w:id="137"/>
      </w:r>
      <w:r w:rsidR="000470DF" w:rsidRPr="0065473A">
        <w:rPr>
          <w:rFonts w:ascii="Times New Roman" w:hAnsi="Times New Roman" w:cs="Times New Roman"/>
          <w:b/>
          <w:sz w:val="24"/>
          <w:szCs w:val="24"/>
          <w:lang w:val="en-US"/>
        </w:rPr>
        <w:t xml:space="preserve">, </w:t>
      </w:r>
      <w:r w:rsidR="000470DF" w:rsidRPr="0065473A">
        <w:rPr>
          <w:rStyle w:val="EndnoteReference"/>
          <w:szCs w:val="24"/>
          <w:lang w:val="en-US"/>
        </w:rPr>
        <w:endnoteReference w:id="138"/>
      </w:r>
      <w:r w:rsidR="000470DF" w:rsidRPr="0065473A">
        <w:rPr>
          <w:rFonts w:ascii="Times New Roman" w:hAnsi="Times New Roman" w:cs="Times New Roman"/>
          <w:sz w:val="24"/>
          <w:szCs w:val="24"/>
          <w:lang w:val="en-US"/>
        </w:rPr>
        <w:t xml:space="preserve">, </w:t>
      </w:r>
      <w:r w:rsidR="000470DF" w:rsidRPr="0065473A">
        <w:rPr>
          <w:rStyle w:val="EndnoteReference"/>
          <w:szCs w:val="24"/>
          <w:lang w:val="en-US"/>
        </w:rPr>
        <w:endnoteReference w:id="139"/>
      </w:r>
      <w:r w:rsidRPr="0065473A">
        <w:rPr>
          <w:rFonts w:ascii="Times New Roman" w:hAnsi="Times New Roman" w:cs="Times New Roman"/>
          <w:color w:val="000000"/>
          <w:sz w:val="24"/>
          <w:szCs w:val="24"/>
          <w:lang w:val="en-US" w:eastAsia="es-ES"/>
        </w:rPr>
        <w:t>)</w:t>
      </w:r>
      <w:r w:rsidRPr="0065473A">
        <w:rPr>
          <w:rFonts w:ascii="Times New Roman" w:hAnsi="Times New Roman" w:cs="Times New Roman"/>
          <w:sz w:val="24"/>
          <w:szCs w:val="24"/>
          <w:lang w:val="en-US"/>
        </w:rPr>
        <w:t>. Biological properties of the surface can be further enhanced by additional surface modifications (</w:t>
      </w:r>
      <w:r w:rsidRPr="0065473A">
        <w:rPr>
          <w:rStyle w:val="EndnoteReference"/>
          <w:color w:val="000000"/>
          <w:szCs w:val="24"/>
          <w:lang w:val="en-US" w:eastAsia="es-ES"/>
        </w:rPr>
        <w:endnoteReference w:id="140"/>
      </w:r>
      <w:r w:rsidRPr="0065473A">
        <w:rPr>
          <w:rFonts w:ascii="Times New Roman" w:hAnsi="Times New Roman" w:cs="Times New Roman"/>
          <w:color w:val="000000"/>
          <w:sz w:val="24"/>
          <w:szCs w:val="24"/>
          <w:lang w:val="en-US" w:eastAsia="es-ES"/>
        </w:rPr>
        <w:t>)</w:t>
      </w:r>
      <w:r w:rsidRPr="0065473A">
        <w:rPr>
          <w:rFonts w:ascii="Times New Roman" w:hAnsi="Times New Roman" w:cs="Times New Roman"/>
          <w:sz w:val="24"/>
          <w:szCs w:val="24"/>
          <w:lang w:val="en-US"/>
        </w:rPr>
        <w:t xml:space="preserve">. </w:t>
      </w:r>
    </w:p>
    <w:p w14:paraId="29EF5F53" w14:textId="77777777" w:rsidR="00626D6B" w:rsidRPr="0065473A" w:rsidRDefault="00626D6B" w:rsidP="0065473A">
      <w:pPr>
        <w:spacing w:after="0" w:line="480" w:lineRule="auto"/>
        <w:jc w:val="both"/>
        <w:rPr>
          <w:rFonts w:ascii="Times New Roman" w:hAnsi="Times New Roman" w:cs="Times New Roman"/>
          <w:b/>
          <w:bCs/>
          <w:sz w:val="24"/>
          <w:szCs w:val="24"/>
          <w:lang w:val="en-US"/>
        </w:rPr>
      </w:pPr>
    </w:p>
    <w:p w14:paraId="5F28C3A0" w14:textId="77777777" w:rsidR="00626D6B" w:rsidRPr="0065473A" w:rsidRDefault="00626D6B" w:rsidP="0065473A">
      <w:pPr>
        <w:spacing w:after="0" w:line="480" w:lineRule="auto"/>
        <w:jc w:val="both"/>
        <w:rPr>
          <w:rFonts w:ascii="Times New Roman" w:hAnsi="Times New Roman" w:cs="Times New Roman"/>
          <w:b/>
          <w:bCs/>
          <w:sz w:val="24"/>
          <w:szCs w:val="24"/>
          <w:lang w:val="en-US"/>
        </w:rPr>
      </w:pPr>
      <w:r w:rsidRPr="0065473A">
        <w:rPr>
          <w:rFonts w:ascii="Times New Roman" w:hAnsi="Times New Roman" w:cs="Times New Roman"/>
          <w:b/>
          <w:bCs/>
          <w:sz w:val="24"/>
          <w:szCs w:val="24"/>
          <w:lang w:val="en-US"/>
        </w:rPr>
        <w:t>Summary and conclusions</w:t>
      </w:r>
    </w:p>
    <w:p w14:paraId="39E5AE1D" w14:textId="43F3D81D" w:rsidR="00626D6B" w:rsidRPr="0065473A" w:rsidRDefault="00626D6B" w:rsidP="0065473A">
      <w:pPr>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 xml:space="preserve">The results of this overview provide a clear demonstration that processing by SPD has the capability of producing </w:t>
      </w:r>
      <w:del w:id="1000" w:author="Author">
        <w:r w:rsidRPr="0065473A" w:rsidDel="00C922F7">
          <w:rPr>
            <w:rFonts w:ascii="Times New Roman" w:hAnsi="Times New Roman" w:cs="Times New Roman"/>
            <w:sz w:val="24"/>
            <w:szCs w:val="24"/>
            <w:lang w:val="en-US"/>
          </w:rPr>
          <w:delText xml:space="preserve">various </w:delText>
        </w:r>
      </w:del>
      <w:r w:rsidRPr="0065473A">
        <w:rPr>
          <w:rFonts w:ascii="Times New Roman" w:hAnsi="Times New Roman" w:cs="Times New Roman"/>
          <w:sz w:val="24"/>
          <w:szCs w:val="24"/>
          <w:lang w:val="en-US"/>
        </w:rPr>
        <w:t>superior properties in bulk nanostructured materials.  Based on the evidence available to date, there is now significant information on the underlying mechanisms that account for these special properties</w:t>
      </w:r>
      <w:ins w:id="1001" w:author="Author">
        <w:r w:rsidR="00C922F7">
          <w:rPr>
            <w:rFonts w:ascii="Times New Roman" w:hAnsi="Times New Roman" w:cs="Times New Roman"/>
            <w:sz w:val="24"/>
            <w:szCs w:val="24"/>
            <w:lang w:val="en-US"/>
          </w:rPr>
          <w:t>,</w:t>
        </w:r>
      </w:ins>
      <w:del w:id="1002" w:author="Author">
        <w:r w:rsidRPr="0065473A" w:rsidDel="00C922F7">
          <w:rPr>
            <w:rFonts w:ascii="Times New Roman" w:hAnsi="Times New Roman" w:cs="Times New Roman"/>
            <w:sz w:val="24"/>
            <w:szCs w:val="24"/>
            <w:lang w:val="en-US"/>
          </w:rPr>
          <w:delText xml:space="preserve"> and this effectively</w:delText>
        </w:r>
      </w:del>
      <w:r w:rsidRPr="0065473A">
        <w:rPr>
          <w:rFonts w:ascii="Times New Roman" w:hAnsi="Times New Roman" w:cs="Times New Roman"/>
          <w:sz w:val="24"/>
          <w:szCs w:val="24"/>
          <w:lang w:val="en-US"/>
        </w:rPr>
        <w:t xml:space="preserve"> open</w:t>
      </w:r>
      <w:ins w:id="1003" w:author="Author">
        <w:r w:rsidR="00C922F7">
          <w:rPr>
            <w:rFonts w:ascii="Times New Roman" w:hAnsi="Times New Roman" w:cs="Times New Roman"/>
            <w:sz w:val="24"/>
            <w:szCs w:val="24"/>
            <w:lang w:val="en-US"/>
          </w:rPr>
          <w:t>ing</w:t>
        </w:r>
      </w:ins>
      <w:del w:id="1004" w:author="Author">
        <w:r w:rsidRPr="0065473A" w:rsidDel="00C922F7">
          <w:rPr>
            <w:rFonts w:ascii="Times New Roman" w:hAnsi="Times New Roman" w:cs="Times New Roman"/>
            <w:sz w:val="24"/>
            <w:szCs w:val="24"/>
            <w:lang w:val="en-US"/>
          </w:rPr>
          <w:delText>s</w:delText>
        </w:r>
      </w:del>
      <w:r w:rsidRPr="0065473A">
        <w:rPr>
          <w:rFonts w:ascii="Times New Roman" w:hAnsi="Times New Roman" w:cs="Times New Roman"/>
          <w:sz w:val="24"/>
          <w:szCs w:val="24"/>
          <w:lang w:val="en-US"/>
        </w:rPr>
        <w:t xml:space="preserve"> </w:t>
      </w:r>
      <w:del w:id="1005" w:author="Author">
        <w:r w:rsidRPr="0065473A" w:rsidDel="00C922F7">
          <w:rPr>
            <w:rFonts w:ascii="Times New Roman" w:hAnsi="Times New Roman" w:cs="Times New Roman"/>
            <w:sz w:val="24"/>
            <w:szCs w:val="24"/>
            <w:lang w:val="en-US"/>
          </w:rPr>
          <w:delText xml:space="preserve">up </w:delText>
        </w:r>
      </w:del>
      <w:r w:rsidRPr="0065473A">
        <w:rPr>
          <w:rFonts w:ascii="Times New Roman" w:hAnsi="Times New Roman" w:cs="Times New Roman"/>
          <w:sz w:val="24"/>
          <w:szCs w:val="24"/>
          <w:lang w:val="en-US"/>
        </w:rPr>
        <w:t xml:space="preserve">new possibilities for the practical applications of these materials in </w:t>
      </w:r>
      <w:del w:id="1006" w:author="Author">
        <w:r w:rsidRPr="0065473A" w:rsidDel="00C922F7">
          <w:rPr>
            <w:rFonts w:ascii="Times New Roman" w:hAnsi="Times New Roman" w:cs="Times New Roman"/>
            <w:sz w:val="24"/>
            <w:szCs w:val="24"/>
            <w:lang w:val="en-US"/>
          </w:rPr>
          <w:delText>the form of</w:delText>
        </w:r>
      </w:del>
      <w:r w:rsidRPr="0065473A">
        <w:rPr>
          <w:rFonts w:ascii="Times New Roman" w:hAnsi="Times New Roman" w:cs="Times New Roman"/>
          <w:sz w:val="24"/>
          <w:szCs w:val="24"/>
          <w:lang w:val="en-US"/>
        </w:rPr>
        <w:t xml:space="preserve"> new structural and functional </w:t>
      </w:r>
      <w:del w:id="1007" w:author="Author">
        <w:r w:rsidRPr="0065473A" w:rsidDel="00C922F7">
          <w:rPr>
            <w:rFonts w:ascii="Times New Roman" w:hAnsi="Times New Roman" w:cs="Times New Roman"/>
            <w:sz w:val="24"/>
            <w:szCs w:val="24"/>
            <w:lang w:val="en-US"/>
          </w:rPr>
          <w:delText>materials</w:delText>
        </w:r>
      </w:del>
      <w:ins w:id="1008" w:author="Author">
        <w:r w:rsidR="00C922F7">
          <w:rPr>
            <w:rFonts w:ascii="Times New Roman" w:hAnsi="Times New Roman" w:cs="Times New Roman"/>
            <w:sz w:val="24"/>
            <w:szCs w:val="24"/>
            <w:lang w:val="en-US"/>
          </w:rPr>
          <w:t>applications</w:t>
        </w:r>
      </w:ins>
      <w:r w:rsidRPr="0065473A">
        <w:rPr>
          <w:rFonts w:ascii="Times New Roman" w:hAnsi="Times New Roman" w:cs="Times New Roman"/>
          <w:sz w:val="24"/>
          <w:szCs w:val="24"/>
          <w:lang w:val="en-US"/>
        </w:rPr>
        <w:t xml:space="preserve">. </w:t>
      </w:r>
      <w:del w:id="1009" w:author="Author">
        <w:r w:rsidRPr="0065473A" w:rsidDel="00C922F7">
          <w:rPr>
            <w:rFonts w:ascii="Times New Roman" w:hAnsi="Times New Roman" w:cs="Times New Roman"/>
            <w:sz w:val="24"/>
            <w:szCs w:val="24"/>
            <w:lang w:val="en-US"/>
          </w:rPr>
          <w:delText>There are also r</w:delText>
        </w:r>
      </w:del>
      <w:ins w:id="1010" w:author="Author">
        <w:r w:rsidR="00C922F7">
          <w:rPr>
            <w:rFonts w:ascii="Times New Roman" w:hAnsi="Times New Roman" w:cs="Times New Roman"/>
            <w:sz w:val="24"/>
            <w:szCs w:val="24"/>
            <w:lang w:val="en-US"/>
          </w:rPr>
          <w:t>R</w:t>
        </w:r>
      </w:ins>
      <w:r w:rsidRPr="0065473A">
        <w:rPr>
          <w:rFonts w:ascii="Times New Roman" w:hAnsi="Times New Roman" w:cs="Times New Roman"/>
          <w:sz w:val="24"/>
          <w:szCs w:val="24"/>
          <w:lang w:val="en-US"/>
        </w:rPr>
        <w:t xml:space="preserve">ecent discoveries </w:t>
      </w:r>
      <w:del w:id="1011" w:author="Author">
        <w:r w:rsidRPr="0065473A" w:rsidDel="00C922F7">
          <w:rPr>
            <w:rFonts w:ascii="Times New Roman" w:hAnsi="Times New Roman" w:cs="Times New Roman"/>
            <w:sz w:val="24"/>
            <w:szCs w:val="24"/>
            <w:lang w:val="en-US"/>
          </w:rPr>
          <w:delText xml:space="preserve">that </w:delText>
        </w:r>
      </w:del>
      <w:r w:rsidRPr="0065473A">
        <w:rPr>
          <w:rFonts w:ascii="Times New Roman" w:hAnsi="Times New Roman" w:cs="Times New Roman"/>
          <w:sz w:val="24"/>
          <w:szCs w:val="24"/>
          <w:lang w:val="en-US"/>
        </w:rPr>
        <w:t xml:space="preserve">demonstrate new opportunities for SPD processing for improving other physical and chemical properties of materials.  These properties were mentioned only briefly in this report but nevertheless </w:t>
      </w:r>
      <w:del w:id="1012" w:author="Author">
        <w:r w:rsidRPr="0065473A" w:rsidDel="00C922F7">
          <w:rPr>
            <w:rFonts w:ascii="Times New Roman" w:hAnsi="Times New Roman" w:cs="Times New Roman"/>
            <w:sz w:val="24"/>
            <w:szCs w:val="24"/>
            <w:lang w:val="en-US"/>
          </w:rPr>
          <w:delText xml:space="preserve">they </w:delText>
        </w:r>
      </w:del>
      <w:r w:rsidRPr="0065473A">
        <w:rPr>
          <w:rFonts w:ascii="Times New Roman" w:hAnsi="Times New Roman" w:cs="Times New Roman"/>
          <w:sz w:val="24"/>
          <w:szCs w:val="24"/>
          <w:lang w:val="en-US"/>
        </w:rPr>
        <w:t xml:space="preserve">have achieved considerable advances in recent years </w:t>
      </w:r>
      <w:bookmarkStart w:id="1013" w:name="_Ref452651109"/>
      <w:r w:rsidRPr="0065473A">
        <w:rPr>
          <w:rFonts w:ascii="Times New Roman" w:hAnsi="Times New Roman" w:cs="Times New Roman"/>
          <w:sz w:val="24"/>
          <w:szCs w:val="24"/>
          <w:lang w:val="en-US"/>
        </w:rPr>
        <w:t>(</w:t>
      </w:r>
      <w:r w:rsidRPr="0065473A">
        <w:rPr>
          <w:rStyle w:val="EndnoteReference"/>
          <w:szCs w:val="24"/>
          <w:lang w:val="en-US"/>
        </w:rPr>
        <w:endnoteReference w:id="141"/>
      </w:r>
      <w:bookmarkEnd w:id="1013"/>
      <w:r w:rsidRPr="0065473A">
        <w:rPr>
          <w:rFonts w:ascii="Times New Roman" w:hAnsi="Times New Roman" w:cs="Times New Roman"/>
          <w:sz w:val="24"/>
          <w:szCs w:val="24"/>
          <w:lang w:val="en-US"/>
        </w:rPr>
        <w:t>)</w:t>
      </w:r>
      <w:r w:rsidR="00C922F7">
        <w:rPr>
          <w:rFonts w:ascii="Times New Roman" w:hAnsi="Times New Roman" w:cs="Times New Roman"/>
          <w:sz w:val="24"/>
          <w:szCs w:val="24"/>
          <w:lang w:val="en-US"/>
        </w:rPr>
        <w:t>.</w:t>
      </w:r>
      <w:ins w:id="1014" w:author="Author">
        <w:r w:rsidR="00C922F7">
          <w:rPr>
            <w:rFonts w:ascii="Times New Roman" w:hAnsi="Times New Roman" w:cs="Times New Roman"/>
            <w:sz w:val="24"/>
            <w:szCs w:val="24"/>
            <w:lang w:val="en-US"/>
          </w:rPr>
          <w:t xml:space="preserve"> T</w:t>
        </w:r>
      </w:ins>
      <w:r w:rsidRPr="0065473A">
        <w:rPr>
          <w:rFonts w:ascii="Times New Roman" w:hAnsi="Times New Roman" w:cs="Times New Roman"/>
          <w:sz w:val="24"/>
          <w:szCs w:val="24"/>
          <w:lang w:val="en-US"/>
        </w:rPr>
        <w:t xml:space="preserve">hese include, for example, increased </w:t>
      </w:r>
      <w:r w:rsidRPr="0065473A">
        <w:rPr>
          <w:rFonts w:ascii="Times New Roman" w:hAnsi="Times New Roman" w:cs="Times New Roman"/>
          <w:sz w:val="24"/>
          <w:szCs w:val="24"/>
          <w:lang w:val="en-US"/>
        </w:rPr>
        <w:lastRenderedPageBreak/>
        <w:t xml:space="preserve">superconductivity, thermoelectricity, giant magnetoresistance, improved hydrogen storage, </w:t>
      </w:r>
      <w:ins w:id="1015" w:author="Author">
        <w:r w:rsidR="00C922F7">
          <w:rPr>
            <w:rFonts w:ascii="Times New Roman" w:hAnsi="Times New Roman" w:cs="Times New Roman"/>
            <w:sz w:val="24"/>
            <w:szCs w:val="24"/>
            <w:lang w:val="en-US"/>
          </w:rPr>
          <w:t xml:space="preserve">and </w:t>
        </w:r>
      </w:ins>
      <w:r w:rsidRPr="0065473A">
        <w:rPr>
          <w:rFonts w:ascii="Times New Roman" w:hAnsi="Times New Roman" w:cs="Times New Roman"/>
          <w:sz w:val="24"/>
          <w:szCs w:val="24"/>
          <w:lang w:val="en-US"/>
        </w:rPr>
        <w:t>improved biocompatibility</w:t>
      </w:r>
      <w:del w:id="1016" w:author="Author">
        <w:r w:rsidRPr="0065473A" w:rsidDel="00C922F7">
          <w:rPr>
            <w:rFonts w:ascii="Times New Roman" w:hAnsi="Times New Roman" w:cs="Times New Roman"/>
            <w:sz w:val="24"/>
            <w:szCs w:val="24"/>
            <w:lang w:val="en-US"/>
          </w:rPr>
          <w:delText xml:space="preserve"> and a range of other unique phenomena</w:delText>
        </w:r>
      </w:del>
      <w:r w:rsidRPr="0065473A">
        <w:rPr>
          <w:rFonts w:ascii="Times New Roman" w:hAnsi="Times New Roman" w:cs="Times New Roman"/>
          <w:sz w:val="24"/>
          <w:szCs w:val="24"/>
          <w:lang w:val="en-US"/>
        </w:rPr>
        <w:t>.</w:t>
      </w:r>
    </w:p>
    <w:p w14:paraId="3B5551F9" w14:textId="2052A371" w:rsidR="00516320" w:rsidRPr="0065473A" w:rsidRDefault="00626D6B" w:rsidP="0065473A">
      <w:pPr>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 xml:space="preserve">A general rule in modern materials science is that </w:t>
      </w:r>
      <w:del w:id="1017" w:author="Author">
        <w:r w:rsidRPr="0065473A" w:rsidDel="00C922F7">
          <w:rPr>
            <w:rFonts w:ascii="Times New Roman" w:hAnsi="Times New Roman" w:cs="Times New Roman"/>
            <w:sz w:val="24"/>
            <w:szCs w:val="24"/>
            <w:lang w:val="en-US"/>
          </w:rPr>
          <w:delText xml:space="preserve">analysis shows that </w:delText>
        </w:r>
      </w:del>
      <w:r w:rsidRPr="0065473A">
        <w:rPr>
          <w:rFonts w:ascii="Times New Roman" w:hAnsi="Times New Roman" w:cs="Times New Roman"/>
          <w:sz w:val="24"/>
          <w:szCs w:val="24"/>
          <w:lang w:val="en-US"/>
        </w:rPr>
        <w:t xml:space="preserve">any material breakthrough in the twentieth century required, from the time of the initial innovation, about two decades </w:t>
      </w:r>
      <w:del w:id="1018" w:author="Author">
        <w:r w:rsidRPr="0065473A" w:rsidDel="00C922F7">
          <w:rPr>
            <w:rFonts w:ascii="Times New Roman" w:hAnsi="Times New Roman" w:cs="Times New Roman"/>
            <w:sz w:val="24"/>
            <w:szCs w:val="24"/>
            <w:lang w:val="en-US"/>
          </w:rPr>
          <w:delText xml:space="preserve">in order </w:delText>
        </w:r>
      </w:del>
      <w:r w:rsidRPr="0065473A">
        <w:rPr>
          <w:rFonts w:ascii="Times New Roman" w:hAnsi="Times New Roman" w:cs="Times New Roman"/>
          <w:sz w:val="24"/>
          <w:szCs w:val="24"/>
          <w:lang w:val="en-US"/>
        </w:rPr>
        <w:t>to achieve widespread market acceptance (</w:t>
      </w:r>
      <w:r w:rsidRPr="0065473A">
        <w:rPr>
          <w:rStyle w:val="EndnoteReference"/>
          <w:szCs w:val="24"/>
          <w:lang w:val="en-US"/>
        </w:rPr>
        <w:endnoteReference w:id="142"/>
      </w:r>
      <w:r w:rsidRPr="0065473A">
        <w:rPr>
          <w:rFonts w:ascii="Times New Roman" w:hAnsi="Times New Roman" w:cs="Times New Roman"/>
          <w:sz w:val="24"/>
          <w:szCs w:val="24"/>
          <w:lang w:val="en-US"/>
        </w:rPr>
        <w:t xml:space="preserve">).  It appears that bulk nanostructured metallic materials, as produced by SPD processing, are also following this track. Although the first developments and research started at the beginning of the 1990s, it is important to note that there have been very significant developments in the commercialization of these materials in recent years and this is especially evident from the widespread production of </w:t>
      </w:r>
      <w:del w:id="1019" w:author="Author">
        <w:r w:rsidRPr="0065473A" w:rsidDel="00C922F7">
          <w:rPr>
            <w:rFonts w:ascii="Times New Roman" w:hAnsi="Times New Roman" w:cs="Times New Roman"/>
            <w:sz w:val="24"/>
            <w:szCs w:val="24"/>
            <w:lang w:val="en-US"/>
          </w:rPr>
          <w:delText xml:space="preserve">numerous </w:delText>
        </w:r>
      </w:del>
      <w:r w:rsidRPr="0065473A">
        <w:rPr>
          <w:rFonts w:ascii="Times New Roman" w:hAnsi="Times New Roman" w:cs="Times New Roman"/>
          <w:sz w:val="24"/>
          <w:szCs w:val="24"/>
          <w:lang w:val="en-US"/>
        </w:rPr>
        <w:t xml:space="preserve">advanced pilot articles having new </w:t>
      </w:r>
      <w:del w:id="1020" w:author="Author">
        <w:r w:rsidRPr="0065473A" w:rsidDel="00B360B4">
          <w:rPr>
            <w:rFonts w:ascii="Times New Roman" w:hAnsi="Times New Roman" w:cs="Times New Roman"/>
            <w:sz w:val="24"/>
            <w:szCs w:val="24"/>
            <w:lang w:val="en-US"/>
          </w:rPr>
          <w:delText xml:space="preserve">and significant </w:delText>
        </w:r>
      </w:del>
      <w:r w:rsidRPr="0065473A">
        <w:rPr>
          <w:rFonts w:ascii="Times New Roman" w:hAnsi="Times New Roman" w:cs="Times New Roman"/>
          <w:sz w:val="24"/>
          <w:szCs w:val="24"/>
          <w:lang w:val="en-US"/>
        </w:rPr>
        <w:t>functionalities</w:t>
      </w:r>
      <w:r w:rsidR="00516320" w:rsidRPr="0065473A">
        <w:rPr>
          <w:rFonts w:ascii="Times New Roman" w:hAnsi="Times New Roman" w:cs="Times New Roman"/>
          <w:sz w:val="24"/>
          <w:szCs w:val="24"/>
          <w:lang w:val="en-US"/>
        </w:rPr>
        <w:t xml:space="preserve"> (</w:t>
      </w:r>
      <w:r w:rsidR="00516320" w:rsidRPr="0065473A">
        <w:rPr>
          <w:rFonts w:ascii="Times New Roman" w:hAnsi="Times New Roman" w:cs="Times New Roman"/>
          <w:sz w:val="24"/>
          <w:szCs w:val="24"/>
          <w:lang w:val="en-US"/>
        </w:rPr>
        <w:fldChar w:fldCharType="begin"/>
      </w:r>
      <w:r w:rsidR="00516320" w:rsidRPr="0065473A">
        <w:rPr>
          <w:rFonts w:ascii="Times New Roman" w:hAnsi="Times New Roman" w:cs="Times New Roman"/>
          <w:sz w:val="24"/>
          <w:szCs w:val="24"/>
          <w:lang w:val="en-US"/>
        </w:rPr>
        <w:instrText xml:space="preserve"> NOTEREF _Ref79751611 \h  \* MERGEFORMAT </w:instrText>
      </w:r>
      <w:r w:rsidR="00516320" w:rsidRPr="0065473A">
        <w:rPr>
          <w:rFonts w:ascii="Times New Roman" w:hAnsi="Times New Roman" w:cs="Times New Roman"/>
          <w:sz w:val="24"/>
          <w:szCs w:val="24"/>
          <w:lang w:val="en-US"/>
        </w:rPr>
      </w:r>
      <w:r w:rsidR="00516320" w:rsidRPr="0065473A">
        <w:rPr>
          <w:rFonts w:ascii="Times New Roman" w:hAnsi="Times New Roman" w:cs="Times New Roman"/>
          <w:sz w:val="24"/>
          <w:szCs w:val="24"/>
          <w:lang w:val="en-US"/>
        </w:rPr>
        <w:fldChar w:fldCharType="separate"/>
      </w:r>
      <w:r w:rsidR="00516C34">
        <w:rPr>
          <w:rFonts w:ascii="Times New Roman" w:hAnsi="Times New Roman" w:cs="Times New Roman"/>
          <w:sz w:val="24"/>
          <w:szCs w:val="24"/>
          <w:lang w:val="en-US"/>
        </w:rPr>
        <w:t>38</w:t>
      </w:r>
      <w:r w:rsidR="00516320" w:rsidRPr="0065473A">
        <w:rPr>
          <w:rFonts w:ascii="Times New Roman" w:hAnsi="Times New Roman" w:cs="Times New Roman"/>
          <w:sz w:val="24"/>
          <w:szCs w:val="24"/>
          <w:lang w:val="en-US"/>
        </w:rPr>
        <w:fldChar w:fldCharType="end"/>
      </w:r>
      <w:r w:rsidR="00516320" w:rsidRPr="0065473A">
        <w:rPr>
          <w:rFonts w:ascii="Times New Roman" w:hAnsi="Times New Roman" w:cs="Times New Roman"/>
          <w:sz w:val="24"/>
          <w:szCs w:val="24"/>
          <w:lang w:val="en-US"/>
        </w:rPr>
        <w:t>)</w:t>
      </w:r>
      <w:r w:rsidRPr="0065473A">
        <w:rPr>
          <w:rFonts w:ascii="Times New Roman" w:hAnsi="Times New Roman" w:cs="Times New Roman"/>
          <w:sz w:val="24"/>
          <w:szCs w:val="24"/>
          <w:lang w:val="en-US"/>
        </w:rPr>
        <w:t xml:space="preserve">. </w:t>
      </w:r>
    </w:p>
    <w:p w14:paraId="53368337" w14:textId="32008168" w:rsidR="00626D6B" w:rsidRPr="0065473A" w:rsidRDefault="00626D6B" w:rsidP="0065473A">
      <w:pPr>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There are three primary advantages associated with the application and commercialization of bulk nanostructured metals</w:t>
      </w:r>
      <w:ins w:id="1021" w:author="Author">
        <w:r w:rsidR="00B360B4">
          <w:rPr>
            <w:rFonts w:ascii="Times New Roman" w:hAnsi="Times New Roman" w:cs="Times New Roman"/>
            <w:sz w:val="24"/>
            <w:szCs w:val="24"/>
            <w:lang w:val="en-US"/>
          </w:rPr>
          <w:t>:</w:t>
        </w:r>
      </w:ins>
      <w:r w:rsidRPr="0065473A">
        <w:rPr>
          <w:rFonts w:ascii="Times New Roman" w:hAnsi="Times New Roman" w:cs="Times New Roman"/>
          <w:sz w:val="24"/>
          <w:szCs w:val="24"/>
          <w:lang w:val="en-US"/>
        </w:rPr>
        <w:t xml:space="preserve"> </w:t>
      </w:r>
      <w:del w:id="1022" w:author="Author">
        <w:r w:rsidRPr="0065473A" w:rsidDel="00B360B4">
          <w:rPr>
            <w:rFonts w:ascii="Times New Roman" w:hAnsi="Times New Roman" w:cs="Times New Roman"/>
            <w:sz w:val="24"/>
            <w:szCs w:val="24"/>
            <w:lang w:val="en-US"/>
          </w:rPr>
          <w:delText xml:space="preserve">and these are their </w:delText>
        </w:r>
      </w:del>
      <w:r w:rsidRPr="0065473A">
        <w:rPr>
          <w:rFonts w:ascii="Times New Roman" w:hAnsi="Times New Roman" w:cs="Times New Roman"/>
          <w:sz w:val="24"/>
          <w:szCs w:val="24"/>
          <w:lang w:val="en-US"/>
        </w:rPr>
        <w:t xml:space="preserve">markedly superior properties, the potential for </w:t>
      </w:r>
      <w:del w:id="1023" w:author="Author">
        <w:r w:rsidRPr="0065473A" w:rsidDel="00B360B4">
          <w:rPr>
            <w:rFonts w:ascii="Times New Roman" w:hAnsi="Times New Roman" w:cs="Times New Roman"/>
            <w:sz w:val="24"/>
            <w:szCs w:val="24"/>
            <w:lang w:val="en-US"/>
          </w:rPr>
          <w:delText xml:space="preserve">their </w:delText>
        </w:r>
      </w:del>
      <w:r w:rsidRPr="0065473A">
        <w:rPr>
          <w:rFonts w:ascii="Times New Roman" w:hAnsi="Times New Roman" w:cs="Times New Roman"/>
          <w:sz w:val="24"/>
          <w:szCs w:val="24"/>
          <w:lang w:val="en-US"/>
        </w:rPr>
        <w:t>efficient fabrication using SPD processing techniques such as ECAP-C and the possibility of using these materials to produce cutting-edge products. Furthermore, it is evident that many of these new applications involve, or will involve in the future, extreme environmental conditions requiring both exceptional strength and improved functional properties.</w:t>
      </w:r>
    </w:p>
    <w:p w14:paraId="6D54B2F0" w14:textId="69972F22" w:rsidR="00626D6B" w:rsidRPr="0065473A" w:rsidRDefault="00B360B4" w:rsidP="0065473A">
      <w:pPr>
        <w:autoSpaceDE w:val="0"/>
        <w:autoSpaceDN w:val="0"/>
        <w:adjustRightInd w:val="0"/>
        <w:spacing w:after="0" w:line="480" w:lineRule="auto"/>
        <w:ind w:firstLine="720"/>
        <w:jc w:val="both"/>
        <w:rPr>
          <w:rFonts w:ascii="Times New Roman" w:hAnsi="Times New Roman" w:cs="Times New Roman"/>
          <w:sz w:val="24"/>
          <w:szCs w:val="24"/>
          <w:lang w:val="en-US"/>
        </w:rPr>
      </w:pPr>
      <w:ins w:id="1024" w:author="Author">
        <w:r>
          <w:rPr>
            <w:rFonts w:ascii="Times New Roman" w:hAnsi="Times New Roman" w:cs="Times New Roman"/>
            <w:sz w:val="24"/>
            <w:szCs w:val="24"/>
            <w:lang w:val="en-US"/>
          </w:rPr>
          <w:t>I</w:t>
        </w:r>
      </w:ins>
      <w:r w:rsidR="00626D6B" w:rsidRPr="0065473A">
        <w:rPr>
          <w:rFonts w:ascii="Times New Roman" w:hAnsi="Times New Roman" w:cs="Times New Roman"/>
          <w:sz w:val="24"/>
          <w:szCs w:val="24"/>
          <w:lang w:val="en-US"/>
        </w:rPr>
        <w:t xml:space="preserve">t is reasonable to anticipate that, in the very near future, the </w:t>
      </w:r>
      <w:proofErr w:type="spellStart"/>
      <w:r w:rsidR="00626D6B" w:rsidRPr="0065473A">
        <w:rPr>
          <w:rFonts w:ascii="Times New Roman" w:hAnsi="Times New Roman" w:cs="Times New Roman"/>
          <w:sz w:val="24"/>
          <w:szCs w:val="24"/>
          <w:lang w:val="en-US"/>
        </w:rPr>
        <w:t>nanostructuring</w:t>
      </w:r>
      <w:proofErr w:type="spellEnd"/>
      <w:r w:rsidR="00626D6B" w:rsidRPr="0065473A">
        <w:rPr>
          <w:rFonts w:ascii="Times New Roman" w:hAnsi="Times New Roman" w:cs="Times New Roman"/>
          <w:sz w:val="24"/>
          <w:szCs w:val="24"/>
          <w:lang w:val="en-US"/>
        </w:rPr>
        <w:t xml:space="preserve"> of materials by SPD processing will lead to new breakthroughs in the development of bulk solids having superior properties for advanced structural and functional applications.</w:t>
      </w:r>
    </w:p>
    <w:p w14:paraId="656198D9" w14:textId="77777777" w:rsidR="00626D6B" w:rsidRPr="0065473A" w:rsidRDefault="00626D6B" w:rsidP="0065473A">
      <w:pPr>
        <w:spacing w:after="0" w:line="480" w:lineRule="auto"/>
        <w:ind w:firstLine="708"/>
        <w:jc w:val="both"/>
        <w:rPr>
          <w:rFonts w:ascii="Times New Roman" w:hAnsi="Times New Roman" w:cs="Times New Roman"/>
          <w:sz w:val="24"/>
          <w:szCs w:val="24"/>
          <w:lang w:val="en-US"/>
        </w:rPr>
      </w:pPr>
    </w:p>
    <w:p w14:paraId="6C3199D1" w14:textId="77777777" w:rsidR="00626D6B" w:rsidRPr="0065473A" w:rsidRDefault="00626D6B" w:rsidP="0065473A">
      <w:pPr>
        <w:spacing w:after="0" w:line="480" w:lineRule="auto"/>
        <w:jc w:val="both"/>
        <w:rPr>
          <w:rFonts w:ascii="Times New Roman" w:hAnsi="Times New Roman" w:cs="Times New Roman"/>
          <w:b/>
          <w:bCs/>
          <w:sz w:val="24"/>
          <w:szCs w:val="24"/>
          <w:lang w:val="en-US"/>
        </w:rPr>
      </w:pPr>
      <w:r w:rsidRPr="0065473A">
        <w:rPr>
          <w:rFonts w:ascii="Times New Roman" w:hAnsi="Times New Roman" w:cs="Times New Roman"/>
          <w:b/>
          <w:bCs/>
          <w:sz w:val="24"/>
          <w:szCs w:val="24"/>
          <w:lang w:val="en-US"/>
        </w:rPr>
        <w:t>Acknowledgements</w:t>
      </w:r>
    </w:p>
    <w:p w14:paraId="45E6D0B9" w14:textId="77777777" w:rsidR="00516320" w:rsidRPr="0065473A" w:rsidRDefault="00626D6B" w:rsidP="0065473A">
      <w:pPr>
        <w:spacing w:after="0" w:line="480" w:lineRule="auto"/>
        <w:jc w:val="both"/>
        <w:rPr>
          <w:rFonts w:ascii="Times New Roman" w:hAnsi="Times New Roman" w:cs="Times New Roman"/>
          <w:sz w:val="24"/>
          <w:szCs w:val="24"/>
          <w:lang w:val="en-US"/>
        </w:rPr>
      </w:pPr>
      <w:r w:rsidRPr="0065473A">
        <w:rPr>
          <w:rFonts w:ascii="Times New Roman" w:hAnsi="Times New Roman" w:cs="Times New Roman"/>
          <w:b/>
          <w:bCs/>
          <w:sz w:val="24"/>
          <w:szCs w:val="24"/>
          <w:lang w:val="en-US"/>
        </w:rPr>
        <w:lastRenderedPageBreak/>
        <w:tab/>
      </w:r>
      <w:r w:rsidR="003F5F2D" w:rsidRPr="003F5F2D">
        <w:rPr>
          <w:rFonts w:ascii="Times New Roman" w:hAnsi="Times New Roman" w:cs="Times New Roman"/>
          <w:bCs/>
          <w:sz w:val="24"/>
          <w:szCs w:val="24"/>
          <w:lang w:val="en-US"/>
        </w:rPr>
        <w:t>R.Z.V. gratefully acknowledges the financial support from the Russian Science Foundation in the framework of the Project No. 20-63-47027 for research in his part of the publication</w:t>
      </w:r>
      <w:r w:rsidR="003F5F2D" w:rsidRPr="003F5F2D">
        <w:rPr>
          <w:rFonts w:ascii="Times New Roman" w:hAnsi="Times New Roman" w:cs="Times New Roman"/>
          <w:b/>
          <w:bCs/>
          <w:sz w:val="24"/>
          <w:szCs w:val="24"/>
          <w:lang w:val="en-US"/>
        </w:rPr>
        <w:t>.</w:t>
      </w:r>
      <w:r w:rsidRPr="003F5F2D">
        <w:rPr>
          <w:rFonts w:ascii="Times New Roman" w:hAnsi="Times New Roman" w:cs="Times New Roman"/>
          <w:sz w:val="24"/>
          <w:szCs w:val="24"/>
          <w:lang w:val="en-US"/>
        </w:rPr>
        <w:t xml:space="preserve"> </w:t>
      </w:r>
      <w:r w:rsidRPr="003F5F2D">
        <w:rPr>
          <w:rFonts w:ascii="Times New Roman" w:hAnsi="Times New Roman" w:cs="Times New Roman"/>
          <w:bCs/>
          <w:sz w:val="24"/>
          <w:szCs w:val="24"/>
          <w:lang w:val="en-US"/>
        </w:rPr>
        <w:t xml:space="preserve">The work of </w:t>
      </w:r>
      <w:r w:rsidR="003F5F2D" w:rsidRPr="003F5F2D">
        <w:rPr>
          <w:rFonts w:ascii="Times New Roman" w:hAnsi="Times New Roman" w:cs="Times New Roman"/>
          <w:bCs/>
          <w:sz w:val="24"/>
          <w:szCs w:val="24"/>
          <w:lang w:val="en-US"/>
        </w:rPr>
        <w:t>T.G.L.</w:t>
      </w:r>
      <w:r w:rsidRPr="003F5F2D">
        <w:rPr>
          <w:rFonts w:ascii="Times New Roman" w:hAnsi="Times New Roman" w:cs="Times New Roman"/>
          <w:bCs/>
          <w:sz w:val="24"/>
          <w:szCs w:val="24"/>
          <w:lang w:val="en-US"/>
        </w:rPr>
        <w:t xml:space="preserve"> was supported by the European Research Council under Grant Agreement No. 267464-SPDMETALS.</w:t>
      </w:r>
      <w:r w:rsidR="00516320" w:rsidRPr="003F5F2D">
        <w:rPr>
          <w:rFonts w:ascii="Times New Roman" w:hAnsi="Times New Roman" w:cs="Times New Roman"/>
          <w:bCs/>
          <w:sz w:val="24"/>
          <w:szCs w:val="24"/>
          <w:lang w:val="en-US"/>
        </w:rPr>
        <w:t xml:space="preserve"> </w:t>
      </w:r>
      <w:r w:rsidR="00516320" w:rsidRPr="003F5F2D">
        <w:rPr>
          <w:rFonts w:ascii="Times New Roman" w:hAnsi="Times New Roman" w:cs="Times New Roman"/>
          <w:sz w:val="24"/>
          <w:szCs w:val="24"/>
          <w:lang w:val="en-US"/>
        </w:rPr>
        <w:t>We are</w:t>
      </w:r>
      <w:r w:rsidR="00516320" w:rsidRPr="0065473A">
        <w:rPr>
          <w:rFonts w:ascii="Times New Roman" w:hAnsi="Times New Roman" w:cs="Times New Roman"/>
          <w:sz w:val="24"/>
          <w:szCs w:val="24"/>
          <w:lang w:val="en-US"/>
        </w:rPr>
        <w:t xml:space="preserve"> especially grateful to all who provided support, comments, fruitful discussions and allowed us to cite their publications during the work on this paper. We especially thank our colleagues and friends from the International </w:t>
      </w:r>
      <w:proofErr w:type="spellStart"/>
      <w:r w:rsidR="00516320" w:rsidRPr="0065473A">
        <w:rPr>
          <w:rFonts w:ascii="Times New Roman" w:hAnsi="Times New Roman" w:cs="Times New Roman"/>
          <w:sz w:val="24"/>
          <w:szCs w:val="24"/>
          <w:lang w:val="en-US"/>
        </w:rPr>
        <w:t>NanoSPD</w:t>
      </w:r>
      <w:proofErr w:type="spellEnd"/>
      <w:r w:rsidR="00516320" w:rsidRPr="0065473A">
        <w:rPr>
          <w:rFonts w:ascii="Times New Roman" w:hAnsi="Times New Roman" w:cs="Times New Roman"/>
          <w:sz w:val="24"/>
          <w:szCs w:val="24"/>
          <w:lang w:val="en-US"/>
        </w:rPr>
        <w:t xml:space="preserve"> Steering Committee for drawing our attention to the major new activities in the field of SPD processing. We apologize to all collaborators whose contributions we may have overlooked. However, their comments on this paper will always be welcome and highly appreciated.   </w:t>
      </w:r>
    </w:p>
    <w:p w14:paraId="42E23554" w14:textId="77777777" w:rsidR="00626D6B" w:rsidRPr="0065473A" w:rsidRDefault="00626D6B" w:rsidP="0065473A">
      <w:pPr>
        <w:spacing w:after="0" w:line="480" w:lineRule="auto"/>
        <w:jc w:val="both"/>
        <w:rPr>
          <w:rFonts w:ascii="Times New Roman" w:hAnsi="Times New Roman" w:cs="Times New Roman"/>
          <w:sz w:val="24"/>
          <w:szCs w:val="24"/>
          <w:lang w:val="en-US"/>
        </w:rPr>
      </w:pPr>
    </w:p>
    <w:p w14:paraId="7B24B579" w14:textId="77777777" w:rsidR="00626D6B" w:rsidRPr="0065473A" w:rsidRDefault="00626D6B" w:rsidP="0065473A">
      <w:pPr>
        <w:spacing w:after="0" w:line="480" w:lineRule="auto"/>
        <w:jc w:val="both"/>
        <w:rPr>
          <w:rFonts w:ascii="Times New Roman" w:hAnsi="Times New Roman" w:cs="Times New Roman"/>
          <w:b/>
          <w:bCs/>
          <w:sz w:val="24"/>
          <w:szCs w:val="24"/>
          <w:lang w:val="en-US"/>
        </w:rPr>
      </w:pPr>
      <w:r w:rsidRPr="0065473A">
        <w:rPr>
          <w:rFonts w:ascii="Times New Roman" w:hAnsi="Times New Roman" w:cs="Times New Roman"/>
          <w:sz w:val="24"/>
          <w:szCs w:val="24"/>
          <w:lang w:val="en-US"/>
        </w:rPr>
        <w:t xml:space="preserve"> </w:t>
      </w:r>
      <w:r w:rsidRPr="0065473A">
        <w:rPr>
          <w:rFonts w:ascii="Times New Roman" w:hAnsi="Times New Roman" w:cs="Times New Roman"/>
          <w:b/>
          <w:bCs/>
          <w:sz w:val="24"/>
          <w:szCs w:val="24"/>
          <w:lang w:val="en-US"/>
        </w:rPr>
        <w:t>REFERENCES</w:t>
      </w:r>
    </w:p>
    <w:sectPr w:rsidR="00626D6B" w:rsidRPr="0065473A" w:rsidSect="00A1316A">
      <w:footerReference w:type="default" r:id="rId25"/>
      <w:endnotePr>
        <w:numFmt w:val="decimal"/>
      </w:endnotePr>
      <w:pgSz w:w="11906" w:h="16838"/>
      <w:pgMar w:top="1701" w:right="1701" w:bottom="1701"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9" w:author="Author" w:initials="A">
    <w:p w14:paraId="6B87AEE6" w14:textId="09661ACB" w:rsidR="00282D4F" w:rsidRDefault="00282D4F">
      <w:pPr>
        <w:pStyle w:val="CommentText"/>
      </w:pPr>
      <w:r>
        <w:rPr>
          <w:rStyle w:val="CommentReference"/>
        </w:rPr>
        <w:annotationRef/>
      </w:r>
      <w:r>
        <w:t>What does this mean?</w:t>
      </w:r>
    </w:p>
  </w:comment>
  <w:comment w:id="170" w:author="Author" w:initials="A">
    <w:p w14:paraId="1E2CAA0C" w14:textId="2DCEF8A6" w:rsidR="00282D4F" w:rsidRPr="000438A5" w:rsidRDefault="00282D4F">
      <w:pPr>
        <w:pStyle w:val="CommentText"/>
        <w:rPr>
          <w:lang w:val="en-US"/>
        </w:rPr>
      </w:pPr>
      <w:r>
        <w:rPr>
          <w:rStyle w:val="CommentReference"/>
        </w:rPr>
        <w:annotationRef/>
      </w:r>
      <w:r w:rsidRPr="000438A5">
        <w:rPr>
          <w:lang w:val="en-US"/>
        </w:rPr>
        <w:t xml:space="preserve">The wording was changed. </w:t>
      </w:r>
    </w:p>
  </w:comment>
  <w:comment w:id="177" w:author="Author" w:initials="A">
    <w:p w14:paraId="5FB111C6" w14:textId="1E0A3FFD" w:rsidR="00282D4F" w:rsidRDefault="00282D4F">
      <w:pPr>
        <w:pStyle w:val="CommentText"/>
      </w:pPr>
      <w:r>
        <w:rPr>
          <w:rStyle w:val="CommentReference"/>
        </w:rPr>
        <w:annotationRef/>
      </w:r>
      <w:r>
        <w:t>What are „active friction forces“?</w:t>
      </w:r>
    </w:p>
  </w:comment>
  <w:comment w:id="178" w:author="Author" w:initials="A">
    <w:p w14:paraId="2DAFFAF9" w14:textId="008E1FE4" w:rsidR="00282D4F" w:rsidRPr="00BB0EFA" w:rsidRDefault="00282D4F">
      <w:pPr>
        <w:pStyle w:val="CommentText"/>
        <w:rPr>
          <w:lang w:val="en-US"/>
        </w:rPr>
      </w:pPr>
      <w:r>
        <w:rPr>
          <w:rStyle w:val="CommentReference"/>
        </w:rPr>
        <w:annotationRef/>
      </w:r>
      <w:r w:rsidRPr="000438A5">
        <w:rPr>
          <w:lang w:val="en-US"/>
        </w:rPr>
        <w:t>This can be omitted.</w:t>
      </w:r>
      <w:r w:rsidRPr="00BB0EFA">
        <w:rPr>
          <w:lang w:val="en-US"/>
        </w:rPr>
        <w:t xml:space="preserve"> </w:t>
      </w:r>
    </w:p>
  </w:comment>
  <w:comment w:id="187" w:author="Author" w:initials="A">
    <w:p w14:paraId="6800C127" w14:textId="477668C7" w:rsidR="00282D4F" w:rsidRDefault="00282D4F">
      <w:pPr>
        <w:pStyle w:val="CommentText"/>
      </w:pPr>
      <w:r>
        <w:rPr>
          <w:rStyle w:val="CommentReference"/>
        </w:rPr>
        <w:annotationRef/>
      </w:r>
      <w:r>
        <w:t>Suggest high-quality illustrations of ECAP, HPT, CHPT, IHPT, ECAP-C and HPS.</w:t>
      </w:r>
    </w:p>
  </w:comment>
  <w:comment w:id="188" w:author="Author" w:initials="A">
    <w:p w14:paraId="6DB76F65" w14:textId="3D50848F" w:rsidR="00282D4F" w:rsidRPr="00793704" w:rsidRDefault="00282D4F">
      <w:pPr>
        <w:pStyle w:val="CommentText"/>
        <w:rPr>
          <w:lang w:val="en-US"/>
        </w:rPr>
      </w:pPr>
      <w:r>
        <w:rPr>
          <w:rStyle w:val="CommentReference"/>
        </w:rPr>
        <w:annotationRef/>
      </w:r>
      <w:r w:rsidRPr="00793704">
        <w:rPr>
          <w:lang w:val="en-US"/>
        </w:rPr>
        <w:t xml:space="preserve">We discussed it with co-authors and think that this figure will be sufficient for illustration. </w:t>
      </w:r>
    </w:p>
  </w:comment>
  <w:comment w:id="215" w:author="Author" w:initials="A">
    <w:p w14:paraId="168E5EC4" w14:textId="5E9B8789" w:rsidR="00282D4F" w:rsidRDefault="00282D4F">
      <w:pPr>
        <w:pStyle w:val="CommentText"/>
      </w:pPr>
      <w:r>
        <w:rPr>
          <w:rStyle w:val="CommentReference"/>
        </w:rPr>
        <w:annotationRef/>
      </w:r>
      <w:r>
        <w:t>Is this not the root cause of the above bullet?</w:t>
      </w:r>
    </w:p>
  </w:comment>
  <w:comment w:id="224" w:author="Author" w:initials="A">
    <w:p w14:paraId="3D81363B" w14:textId="664C93A5" w:rsidR="00282D4F" w:rsidRDefault="00282D4F">
      <w:pPr>
        <w:pStyle w:val="CommentText"/>
      </w:pPr>
      <w:r>
        <w:rPr>
          <w:rStyle w:val="CommentReference"/>
        </w:rPr>
        <w:annotationRef/>
      </w:r>
      <w:r>
        <w:t>Confusing</w:t>
      </w:r>
    </w:p>
  </w:comment>
  <w:comment w:id="228" w:author="Author" w:initials="A">
    <w:p w14:paraId="22C91FA6" w14:textId="369591FB" w:rsidR="00282D4F" w:rsidRDefault="00282D4F">
      <w:pPr>
        <w:pStyle w:val="CommentText"/>
      </w:pPr>
      <w:r>
        <w:rPr>
          <w:rStyle w:val="CommentReference"/>
        </w:rPr>
        <w:annotationRef/>
      </w:r>
      <w:r>
        <w:t>Figure doesn’t show sliding</w:t>
      </w:r>
    </w:p>
  </w:comment>
  <w:comment w:id="229" w:author="Author" w:initials="A">
    <w:p w14:paraId="56AD0955" w14:textId="171786CC" w:rsidR="00282D4F" w:rsidRPr="003218A2" w:rsidRDefault="00282D4F">
      <w:pPr>
        <w:pStyle w:val="CommentText"/>
        <w:rPr>
          <w:lang w:val="en-US"/>
        </w:rPr>
      </w:pPr>
      <w:r>
        <w:rPr>
          <w:rStyle w:val="CommentReference"/>
        </w:rPr>
        <w:annotationRef/>
      </w:r>
      <w:r w:rsidRPr="003218A2">
        <w:rPr>
          <w:lang w:val="en-US"/>
        </w:rPr>
        <w:t>Sliding occurs when the plunger is shifted (see [40])</w:t>
      </w:r>
    </w:p>
  </w:comment>
  <w:comment w:id="302" w:author="Author" w:initials="A">
    <w:p w14:paraId="0F2B68CD" w14:textId="620BE45E" w:rsidR="00282D4F" w:rsidRDefault="00282D4F">
      <w:pPr>
        <w:pStyle w:val="CommentText"/>
      </w:pPr>
      <w:r>
        <w:rPr>
          <w:rStyle w:val="CommentReference"/>
        </w:rPr>
        <w:annotationRef/>
      </w:r>
      <w:r>
        <w:t>Might be good to add Figure to illustrate</w:t>
      </w:r>
    </w:p>
  </w:comment>
  <w:comment w:id="303" w:author="Author" w:initials="A">
    <w:p w14:paraId="7FCBB10D" w14:textId="49F76E93" w:rsidR="00282D4F" w:rsidRPr="0053721E" w:rsidRDefault="00282D4F">
      <w:pPr>
        <w:pStyle w:val="CommentText"/>
        <w:rPr>
          <w:lang w:val="en-US"/>
        </w:rPr>
      </w:pPr>
      <w:r>
        <w:rPr>
          <w:rStyle w:val="CommentReference"/>
        </w:rPr>
        <w:annotationRef/>
      </w:r>
      <w:r w:rsidRPr="0053721E">
        <w:rPr>
          <w:lang w:val="en-US"/>
        </w:rPr>
        <w:t>Not necessary.</w:t>
      </w:r>
    </w:p>
    <w:p w14:paraId="3459ECD2" w14:textId="77777777" w:rsidR="00282D4F" w:rsidRPr="0053721E" w:rsidRDefault="00282D4F">
      <w:pPr>
        <w:pStyle w:val="CommentText"/>
        <w:rPr>
          <w:lang w:val="en-US"/>
        </w:rPr>
      </w:pPr>
    </w:p>
  </w:comment>
  <w:comment w:id="318" w:author="Author" w:initials="A">
    <w:p w14:paraId="2AE10432" w14:textId="4B802E46" w:rsidR="00282D4F" w:rsidRDefault="00282D4F">
      <w:pPr>
        <w:pStyle w:val="CommentText"/>
      </w:pPr>
      <w:r>
        <w:rPr>
          <w:rStyle w:val="CommentReference"/>
        </w:rPr>
        <w:annotationRef/>
      </w:r>
      <w:r>
        <w:t>Composite?  Or do you mean something else by „mixed“</w:t>
      </w:r>
    </w:p>
  </w:comment>
  <w:comment w:id="316" w:author="Author" w:initials="A">
    <w:p w14:paraId="0F7C052E" w14:textId="1CF6ED8A" w:rsidR="00282D4F" w:rsidRDefault="00282D4F">
      <w:pPr>
        <w:pStyle w:val="CommentText"/>
      </w:pPr>
      <w:r>
        <w:rPr>
          <w:rStyle w:val="CommentReference"/>
        </w:rPr>
        <w:annotationRef/>
      </w:r>
      <w:r>
        <w:t>Would be good to add Figure to illustrate</w:t>
      </w:r>
    </w:p>
  </w:comment>
  <w:comment w:id="317" w:author="Author" w:initials="A">
    <w:p w14:paraId="69FB248D" w14:textId="48BA906F" w:rsidR="00282D4F" w:rsidRPr="00D315FC" w:rsidRDefault="00282D4F">
      <w:pPr>
        <w:pStyle w:val="CommentText"/>
        <w:rPr>
          <w:lang w:val="en-US"/>
        </w:rPr>
      </w:pPr>
      <w:r>
        <w:rPr>
          <w:rStyle w:val="CommentReference"/>
        </w:rPr>
        <w:annotationRef/>
      </w:r>
      <w:r w:rsidRPr="00D315FC">
        <w:rPr>
          <w:lang w:val="en-US"/>
        </w:rPr>
        <w:t>The</w:t>
      </w:r>
      <w:r w:rsidRPr="00D61FA4">
        <w:rPr>
          <w:lang w:val="en-US"/>
        </w:rPr>
        <w:t xml:space="preserve"> original work</w:t>
      </w:r>
      <w:r w:rsidRPr="00D315FC">
        <w:rPr>
          <w:lang w:val="en-US"/>
        </w:rPr>
        <w:t xml:space="preserve"> doesn't provide such figure for illustration.</w:t>
      </w:r>
    </w:p>
  </w:comment>
  <w:comment w:id="366" w:author="Author" w:initials="A">
    <w:p w14:paraId="4DB8FB74" w14:textId="2D6124CD" w:rsidR="00282D4F" w:rsidRDefault="00282D4F">
      <w:pPr>
        <w:pStyle w:val="CommentText"/>
      </w:pPr>
      <w:r>
        <w:rPr>
          <w:rStyle w:val="CommentReference"/>
        </w:rPr>
        <w:annotationRef/>
      </w:r>
      <w:r>
        <w:t>Please define the solid-line curves in the histogram figures</w:t>
      </w:r>
    </w:p>
  </w:comment>
  <w:comment w:id="374" w:author="Author" w:initials="A">
    <w:p w14:paraId="3420FE78" w14:textId="65152CF6" w:rsidR="00282D4F" w:rsidRDefault="00282D4F">
      <w:pPr>
        <w:pStyle w:val="CommentText"/>
      </w:pPr>
      <w:r>
        <w:rPr>
          <w:rStyle w:val="CommentReference"/>
        </w:rPr>
        <w:annotationRef/>
      </w:r>
      <w:r>
        <w:t>Not shown</w:t>
      </w:r>
    </w:p>
  </w:comment>
  <w:comment w:id="375" w:author="Author" w:initials="A">
    <w:p w14:paraId="786AB90C" w14:textId="4C237A76" w:rsidR="00282D4F" w:rsidRDefault="00282D4F">
      <w:pPr>
        <w:pStyle w:val="CommentText"/>
      </w:pPr>
      <w:r>
        <w:rPr>
          <w:rStyle w:val="CommentReference"/>
        </w:rPr>
        <w:annotationRef/>
      </w:r>
      <w:r>
        <w:t>Not shown</w:t>
      </w:r>
    </w:p>
  </w:comment>
  <w:comment w:id="462" w:author="Author" w:initials="A">
    <w:p w14:paraId="733E31AE" w14:textId="4F471779" w:rsidR="00282D4F" w:rsidRDefault="00282D4F">
      <w:pPr>
        <w:pStyle w:val="CommentText"/>
      </w:pPr>
      <w:r>
        <w:rPr>
          <w:rStyle w:val="CommentReference"/>
        </w:rPr>
        <w:annotationRef/>
      </w:r>
      <w:r>
        <w:t>segregation clusters or precipitates?</w:t>
      </w:r>
    </w:p>
  </w:comment>
  <w:comment w:id="463" w:author="Author" w:initials="A">
    <w:p w14:paraId="66D11538" w14:textId="5C648E75" w:rsidR="00282D4F" w:rsidRPr="0053721E" w:rsidRDefault="00282D4F">
      <w:pPr>
        <w:pStyle w:val="CommentText"/>
        <w:rPr>
          <w:lang w:val="en-US"/>
        </w:rPr>
      </w:pPr>
      <w:r>
        <w:rPr>
          <w:rStyle w:val="CommentReference"/>
        </w:rPr>
        <w:annotationRef/>
      </w:r>
      <w:r w:rsidRPr="0053721E">
        <w:rPr>
          <w:lang w:val="en-US"/>
        </w:rPr>
        <w:t>Segregation clusters</w:t>
      </w:r>
    </w:p>
    <w:p w14:paraId="18BA127F" w14:textId="77777777" w:rsidR="00282D4F" w:rsidRPr="0053721E" w:rsidRDefault="00282D4F">
      <w:pPr>
        <w:pStyle w:val="CommentText"/>
        <w:rPr>
          <w:lang w:val="en-US"/>
        </w:rPr>
      </w:pPr>
    </w:p>
  </w:comment>
  <w:comment w:id="565" w:author="Author" w:initials="A">
    <w:p w14:paraId="55C8124A" w14:textId="07E107C2" w:rsidR="00282D4F" w:rsidRDefault="00282D4F">
      <w:pPr>
        <w:pStyle w:val="CommentText"/>
      </w:pPr>
      <w:r>
        <w:rPr>
          <w:rStyle w:val="CommentReference"/>
        </w:rPr>
        <w:annotationRef/>
      </w:r>
      <w:r>
        <w:t>Repeated in following sentences...please reconcile</w:t>
      </w:r>
    </w:p>
  </w:comment>
  <w:comment w:id="604" w:author="Author" w:initials="A">
    <w:p w14:paraId="0ACA714D" w14:textId="145AB0E1" w:rsidR="00282D4F" w:rsidRDefault="00282D4F">
      <w:pPr>
        <w:pStyle w:val="CommentText"/>
      </w:pPr>
      <w:r>
        <w:rPr>
          <w:rStyle w:val="CommentReference"/>
        </w:rPr>
        <w:annotationRef/>
      </w:r>
      <w:r>
        <w:t xml:space="preserve">Please identify the significance of blue vs. red bubbles in the figure.  </w:t>
      </w:r>
    </w:p>
  </w:comment>
  <w:comment w:id="640" w:author="Author" w:initials="A">
    <w:p w14:paraId="7D310061" w14:textId="60ED7416" w:rsidR="00282D4F" w:rsidRDefault="00282D4F">
      <w:pPr>
        <w:pStyle w:val="CommentText"/>
      </w:pPr>
      <w:r>
        <w:rPr>
          <w:rStyle w:val="CommentReference"/>
        </w:rPr>
        <w:annotationRef/>
      </w:r>
      <w:r>
        <w:t>Not effective at what?</w:t>
      </w:r>
    </w:p>
  </w:comment>
  <w:comment w:id="641" w:author="Author" w:initials="A">
    <w:p w14:paraId="34E4670F" w14:textId="3CE15C25" w:rsidR="00BE789D" w:rsidRPr="00BE789D" w:rsidRDefault="00BE789D">
      <w:pPr>
        <w:pStyle w:val="CommentText"/>
        <w:rPr>
          <w:lang w:val="en-US"/>
        </w:rPr>
      </w:pPr>
      <w:r>
        <w:rPr>
          <w:rStyle w:val="CommentReference"/>
        </w:rPr>
        <w:annotationRef/>
      </w:r>
      <w:r w:rsidRPr="00BE789D">
        <w:rPr>
          <w:lang w:val="en-US"/>
        </w:rPr>
        <w:t>In this case «effective» means that the mecahnisms may not work in heavily-deformed materials.</w:t>
      </w:r>
    </w:p>
  </w:comment>
  <w:comment w:id="645" w:author="Author" w:initials="A">
    <w:p w14:paraId="3F4AB709" w14:textId="4840A2D4" w:rsidR="00282D4F" w:rsidRDefault="00282D4F">
      <w:pPr>
        <w:pStyle w:val="CommentText"/>
      </w:pPr>
      <w:r>
        <w:rPr>
          <w:rStyle w:val="CommentReference"/>
        </w:rPr>
        <w:annotationRef/>
      </w:r>
      <w:r>
        <w:t>This what?</w:t>
      </w:r>
    </w:p>
  </w:comment>
  <w:comment w:id="648" w:author="Author" w:initials="A">
    <w:p w14:paraId="72B370E9" w14:textId="045DB074" w:rsidR="00282D4F" w:rsidRDefault="00282D4F">
      <w:pPr>
        <w:pStyle w:val="CommentText"/>
      </w:pPr>
      <w:r>
        <w:rPr>
          <w:rStyle w:val="CommentReference"/>
        </w:rPr>
        <w:annotationRef/>
      </w:r>
      <w:r>
        <w:t>This what?</w:t>
      </w:r>
    </w:p>
  </w:comment>
  <w:comment w:id="652" w:author="Author" w:initials="A">
    <w:p w14:paraId="653C8738" w14:textId="2692F67A" w:rsidR="00282D4F" w:rsidRDefault="00282D4F">
      <w:pPr>
        <w:pStyle w:val="CommentText"/>
      </w:pPr>
      <w:r>
        <w:rPr>
          <w:rStyle w:val="CommentReference"/>
        </w:rPr>
        <w:annotationRef/>
      </w:r>
      <w:r>
        <w:t>Confusing</w:t>
      </w:r>
    </w:p>
  </w:comment>
  <w:comment w:id="668" w:author="Author" w:initials="A">
    <w:p w14:paraId="4E6428E9" w14:textId="3FC1FC24" w:rsidR="00282D4F" w:rsidRDefault="00282D4F">
      <w:pPr>
        <w:pStyle w:val="CommentText"/>
      </w:pPr>
      <w:r>
        <w:rPr>
          <w:rStyle w:val="CommentReference"/>
        </w:rPr>
        <w:annotationRef/>
      </w:r>
      <w:r>
        <w:t>Of?</w:t>
      </w:r>
    </w:p>
  </w:comment>
  <w:comment w:id="684" w:author="Author" w:initials="A">
    <w:p w14:paraId="19A43EF1" w14:textId="38D8830F" w:rsidR="00282D4F" w:rsidRDefault="00282D4F">
      <w:pPr>
        <w:pStyle w:val="CommentText"/>
      </w:pPr>
      <w:r>
        <w:rPr>
          <w:rStyle w:val="CommentReference"/>
        </w:rPr>
        <w:annotationRef/>
      </w:r>
      <w:r>
        <w:t>What is the effect on strength?</w:t>
      </w:r>
    </w:p>
  </w:comment>
  <w:comment w:id="840" w:author="Author" w:initials="A">
    <w:p w14:paraId="11EAE246" w14:textId="0E5D814E" w:rsidR="00282D4F" w:rsidRDefault="00282D4F">
      <w:pPr>
        <w:pStyle w:val="CommentText"/>
      </w:pPr>
      <w:r>
        <w:rPr>
          <w:rStyle w:val="CommentReference"/>
        </w:rPr>
        <w:annotationRef/>
      </w:r>
      <w:r>
        <w:t>Cause and effect appear to have been reversed here</w:t>
      </w:r>
    </w:p>
  </w:comment>
  <w:comment w:id="841" w:author="Author" w:initials="A">
    <w:p w14:paraId="11FA0023" w14:textId="5C3B6D85" w:rsidR="00282D4F" w:rsidRDefault="00282D4F">
      <w:pPr>
        <w:pStyle w:val="CommentText"/>
      </w:pPr>
      <w:r>
        <w:rPr>
          <w:rStyle w:val="CommentReference"/>
        </w:rPr>
        <w:annotationRef/>
      </w:r>
      <w:r>
        <w:t>Better included in prose of text (as an equation) than in figure</w:t>
      </w:r>
    </w:p>
  </w:comment>
  <w:comment w:id="842" w:author="Author" w:initials="A">
    <w:p w14:paraId="6EE573BC" w14:textId="5622B328" w:rsidR="00282D4F" w:rsidRDefault="00282D4F">
      <w:pPr>
        <w:pStyle w:val="CommentText"/>
      </w:pPr>
      <w:r>
        <w:rPr>
          <w:rStyle w:val="CommentReference"/>
        </w:rPr>
        <w:annotationRef/>
      </w:r>
      <w:r>
        <w:t>Please state what red arrows are pointing to.  And define all terms.</w:t>
      </w:r>
    </w:p>
  </w:comment>
  <w:comment w:id="884" w:author="Author" w:initials="A">
    <w:p w14:paraId="20102901" w14:textId="09EEC52D" w:rsidR="00282D4F" w:rsidRDefault="00282D4F">
      <w:pPr>
        <w:pStyle w:val="CommentText"/>
      </w:pPr>
      <w:r>
        <w:rPr>
          <w:rStyle w:val="CommentReference"/>
        </w:rPr>
        <w:annotationRef/>
      </w:r>
      <w:r>
        <w:t>?</w:t>
      </w:r>
    </w:p>
  </w:comment>
  <w:comment w:id="885" w:author="Author" w:initials="A">
    <w:p w14:paraId="56852E3B" w14:textId="12826079" w:rsidR="00CF459F" w:rsidRPr="00CF459F" w:rsidRDefault="00CF459F">
      <w:pPr>
        <w:pStyle w:val="CommentText"/>
        <w:rPr>
          <w:lang w:val="en-US"/>
        </w:rPr>
      </w:pPr>
      <w:r>
        <w:rPr>
          <w:rStyle w:val="CommentReference"/>
        </w:rPr>
        <w:annotationRef/>
      </w:r>
      <w:r w:rsidRPr="00CF459F">
        <w:rPr>
          <w:lang w:val="en-US"/>
        </w:rPr>
        <w:t>«ELI» is the standard designation for Ti 6Al-4V alloy in the case of its higher purity. The interstitial elements of iron and oxygen are carefully controlled to improve ductility and fracture toughness. Controlled interstitial element levels are designated ELI (extra low interstitials).</w:t>
      </w:r>
    </w:p>
  </w:comment>
  <w:comment w:id="889" w:author="Author" w:initials="A">
    <w:p w14:paraId="2392EF04" w14:textId="0977309D" w:rsidR="00282D4F" w:rsidRDefault="00282D4F">
      <w:pPr>
        <w:pStyle w:val="CommentText"/>
      </w:pPr>
      <w:r>
        <w:rPr>
          <w:rStyle w:val="CommentReference"/>
        </w:rPr>
        <w:annotationRef/>
      </w:r>
      <w:r>
        <w:t>What is the initial state?</w:t>
      </w:r>
    </w:p>
  </w:comment>
  <w:comment w:id="939" w:author="Author" w:initials="A">
    <w:p w14:paraId="37CF350D" w14:textId="61335877" w:rsidR="00282D4F" w:rsidRDefault="00282D4F">
      <w:pPr>
        <w:pStyle w:val="CommentText"/>
      </w:pPr>
      <w:r>
        <w:rPr>
          <w:rStyle w:val="CommentReference"/>
        </w:rPr>
        <w:annotationRef/>
      </w:r>
      <w:r>
        <w:t>Need?  If keep, suggest splitting (c) into distinct figure.</w:t>
      </w:r>
    </w:p>
  </w:comment>
  <w:comment w:id="942" w:author="Author" w:initials="A">
    <w:p w14:paraId="5E651F82" w14:textId="3F59EF51" w:rsidR="00282D4F" w:rsidRDefault="00282D4F">
      <w:pPr>
        <w:pStyle w:val="CommentText"/>
      </w:pPr>
      <w:r>
        <w:rPr>
          <w:rStyle w:val="CommentReference"/>
        </w:rPr>
        <w:annotationRef/>
      </w:r>
      <w:r>
        <w:t>May be good to add a figure showing this data?</w:t>
      </w:r>
    </w:p>
  </w:comment>
  <w:comment w:id="943" w:author="Author" w:initials="A">
    <w:p w14:paraId="78730F93" w14:textId="7DCFF229" w:rsidR="00CF459F" w:rsidRPr="00CF459F" w:rsidRDefault="00CF459F">
      <w:pPr>
        <w:pStyle w:val="CommentText"/>
        <w:rPr>
          <w:lang w:val="en-US"/>
        </w:rPr>
      </w:pPr>
      <w:r>
        <w:rPr>
          <w:rStyle w:val="CommentReference"/>
        </w:rPr>
        <w:annotationRef/>
      </w:r>
      <w:r w:rsidRPr="00CF459F">
        <w:rPr>
          <w:lang w:val="en-US"/>
        </w:rPr>
        <w:t xml:space="preserve">The indicated data is sufficient here. </w:t>
      </w:r>
    </w:p>
  </w:comment>
  <w:comment w:id="948" w:author="Author" w:initials="A">
    <w:p w14:paraId="2A68DC0B" w14:textId="46EFC7F6" w:rsidR="00282D4F" w:rsidRDefault="00282D4F">
      <w:pPr>
        <w:pStyle w:val="CommentText"/>
      </w:pPr>
      <w:r>
        <w:rPr>
          <w:rStyle w:val="CommentReference"/>
        </w:rPr>
        <w:annotationRef/>
      </w:r>
      <w:r>
        <w:t>Why compare to annealed alloy?</w:t>
      </w:r>
    </w:p>
  </w:comment>
  <w:comment w:id="949" w:author="Author" w:initials="A">
    <w:p w14:paraId="4BDA88CE" w14:textId="33A072CB" w:rsidR="00CF459F" w:rsidRPr="00CF459F" w:rsidRDefault="00CF459F">
      <w:pPr>
        <w:pStyle w:val="CommentText"/>
        <w:rPr>
          <w:lang w:val="en-US"/>
        </w:rPr>
      </w:pPr>
      <w:r>
        <w:rPr>
          <w:rStyle w:val="CommentReference"/>
        </w:rPr>
        <w:annotationRef/>
      </w:r>
      <w:r w:rsidRPr="00CF459F">
        <w:rPr>
          <w:lang w:val="en-US"/>
        </w:rPr>
        <w:t xml:space="preserve">This is a typo. The alloy is conventional. </w:t>
      </w:r>
    </w:p>
  </w:comment>
  <w:comment w:id="977" w:author="Author" w:initials="A">
    <w:p w14:paraId="4C343034" w14:textId="2EA678E4" w:rsidR="00282D4F" w:rsidRDefault="00282D4F">
      <w:pPr>
        <w:pStyle w:val="CommentText"/>
      </w:pPr>
      <w:r>
        <w:rPr>
          <w:rStyle w:val="CommentReference"/>
        </w:rPr>
        <w:annotationRef/>
      </w:r>
      <w:r>
        <w:t>?</w:t>
      </w:r>
    </w:p>
  </w:comment>
  <w:comment w:id="988" w:author="Author" w:initials="A">
    <w:p w14:paraId="54D72193" w14:textId="2A676A32" w:rsidR="00282D4F" w:rsidRDefault="00282D4F">
      <w:pPr>
        <w:pStyle w:val="CommentText"/>
      </w:pPr>
      <w:r>
        <w:rPr>
          <w:rStyle w:val="CommentReference"/>
        </w:rPr>
        <w:annotationRef/>
      </w:r>
      <w:r>
        <w:t>Confusing...please re-word for clarity</w:t>
      </w:r>
    </w:p>
  </w:comment>
  <w:comment w:id="998" w:author="Author" w:initials="A">
    <w:p w14:paraId="6589B11D" w14:textId="20FE8A3D" w:rsidR="00282D4F" w:rsidRDefault="00282D4F">
      <w:pPr>
        <w:pStyle w:val="CommentText"/>
      </w:pPr>
      <w:r>
        <w:t>Please clarify...</w:t>
      </w:r>
      <w:r>
        <w:rPr>
          <w:rStyle w:val="CommentReference"/>
        </w:rPr>
        <w:annotationRef/>
      </w:r>
      <w:r>
        <w:t>SPD?  Texture?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B87AEE6" w15:done="0"/>
  <w15:commentEx w15:paraId="1E2CAA0C" w15:paraIdParent="6B87AEE6" w15:done="0"/>
  <w15:commentEx w15:paraId="5FB111C6" w15:done="0"/>
  <w15:commentEx w15:paraId="2DAFFAF9" w15:paraIdParent="5FB111C6" w15:done="0"/>
  <w15:commentEx w15:paraId="6800C127" w15:done="0"/>
  <w15:commentEx w15:paraId="6DB76F65" w15:paraIdParent="6800C127" w15:done="0"/>
  <w15:commentEx w15:paraId="168E5EC4" w15:done="0"/>
  <w15:commentEx w15:paraId="3D81363B" w15:done="0"/>
  <w15:commentEx w15:paraId="22C91FA6" w15:done="0"/>
  <w15:commentEx w15:paraId="56AD0955" w15:paraIdParent="22C91FA6" w15:done="0"/>
  <w15:commentEx w15:paraId="0F2B68CD" w15:done="0"/>
  <w15:commentEx w15:paraId="3459ECD2" w15:paraIdParent="0F2B68CD" w15:done="0"/>
  <w15:commentEx w15:paraId="2AE10432" w15:done="0"/>
  <w15:commentEx w15:paraId="0F7C052E" w15:done="0"/>
  <w15:commentEx w15:paraId="69FB248D" w15:paraIdParent="0F7C052E" w15:done="0"/>
  <w15:commentEx w15:paraId="4DB8FB74" w15:done="0"/>
  <w15:commentEx w15:paraId="3420FE78" w15:done="0"/>
  <w15:commentEx w15:paraId="786AB90C" w15:done="0"/>
  <w15:commentEx w15:paraId="733E31AE" w15:done="0"/>
  <w15:commentEx w15:paraId="18BA127F" w15:paraIdParent="733E31AE" w15:done="0"/>
  <w15:commentEx w15:paraId="55C8124A" w15:done="0"/>
  <w15:commentEx w15:paraId="0ACA714D" w15:done="0"/>
  <w15:commentEx w15:paraId="7D310061" w15:done="0"/>
  <w15:commentEx w15:paraId="34E4670F" w15:paraIdParent="7D310061" w15:done="0"/>
  <w15:commentEx w15:paraId="3F4AB709" w15:done="0"/>
  <w15:commentEx w15:paraId="72B370E9" w15:done="0"/>
  <w15:commentEx w15:paraId="653C8738" w15:done="0"/>
  <w15:commentEx w15:paraId="4E6428E9" w15:done="0"/>
  <w15:commentEx w15:paraId="19A43EF1" w15:done="0"/>
  <w15:commentEx w15:paraId="11EAE246" w15:done="0"/>
  <w15:commentEx w15:paraId="11FA0023" w15:done="0"/>
  <w15:commentEx w15:paraId="6EE573BC" w15:done="0"/>
  <w15:commentEx w15:paraId="20102901" w15:done="0"/>
  <w15:commentEx w15:paraId="56852E3B" w15:paraIdParent="20102901" w15:done="0"/>
  <w15:commentEx w15:paraId="2392EF04" w15:done="0"/>
  <w15:commentEx w15:paraId="37CF350D" w15:done="0"/>
  <w15:commentEx w15:paraId="5E651F82" w15:done="0"/>
  <w15:commentEx w15:paraId="78730F93" w15:paraIdParent="5E651F82" w15:done="0"/>
  <w15:commentEx w15:paraId="2A68DC0B" w15:done="0"/>
  <w15:commentEx w15:paraId="4BDA88CE" w15:paraIdParent="2A68DC0B" w15:done="0"/>
  <w15:commentEx w15:paraId="4C343034" w15:done="0"/>
  <w15:commentEx w15:paraId="54D72193" w15:done="0"/>
  <w15:commentEx w15:paraId="6589B11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87AEE6" w16cid:durableId="251F18B4"/>
  <w16cid:commentId w16cid:paraId="1E2CAA0C" w16cid:durableId="28AED7A0"/>
  <w16cid:commentId w16cid:paraId="5FB111C6" w16cid:durableId="251F1939"/>
  <w16cid:commentId w16cid:paraId="2DAFFAF9" w16cid:durableId="28AED7A2"/>
  <w16cid:commentId w16cid:paraId="6800C127" w16cid:durableId="251F1C31"/>
  <w16cid:commentId w16cid:paraId="6DB76F65" w16cid:durableId="28AED7A4"/>
  <w16cid:commentId w16cid:paraId="168E5EC4" w16cid:durableId="251F1A81"/>
  <w16cid:commentId w16cid:paraId="3D81363B" w16cid:durableId="251F1AD2"/>
  <w16cid:commentId w16cid:paraId="22C91FA6" w16cid:durableId="251F1AE8"/>
  <w16cid:commentId w16cid:paraId="56AD0955" w16cid:durableId="28AED7A8"/>
  <w16cid:commentId w16cid:paraId="0F2B68CD" w16cid:durableId="251F1F18"/>
  <w16cid:commentId w16cid:paraId="3459ECD2" w16cid:durableId="28AED7AA"/>
  <w16cid:commentId w16cid:paraId="2AE10432" w16cid:durableId="251F1F74"/>
  <w16cid:commentId w16cid:paraId="0F7C052E" w16cid:durableId="251F1F95"/>
  <w16cid:commentId w16cid:paraId="69FB248D" w16cid:durableId="28AED7AD"/>
  <w16cid:commentId w16cid:paraId="4DB8FB74" w16cid:durableId="25202EA3"/>
  <w16cid:commentId w16cid:paraId="3420FE78" w16cid:durableId="25202F35"/>
  <w16cid:commentId w16cid:paraId="786AB90C" w16cid:durableId="25202F42"/>
  <w16cid:commentId w16cid:paraId="733E31AE" w16cid:durableId="25204288"/>
  <w16cid:commentId w16cid:paraId="18BA127F" w16cid:durableId="28AED7B2"/>
  <w16cid:commentId w16cid:paraId="55C8124A" w16cid:durableId="25204E86"/>
  <w16cid:commentId w16cid:paraId="0ACA714D" w16cid:durableId="25204F4D"/>
  <w16cid:commentId w16cid:paraId="7D310061" w16cid:durableId="2520528C"/>
  <w16cid:commentId w16cid:paraId="34E4670F" w16cid:durableId="28AED7B6"/>
  <w16cid:commentId w16cid:paraId="3F4AB709" w16cid:durableId="252052AC"/>
  <w16cid:commentId w16cid:paraId="72B370E9" w16cid:durableId="252052B8"/>
  <w16cid:commentId w16cid:paraId="653C8738" w16cid:durableId="252052C8"/>
  <w16cid:commentId w16cid:paraId="4E6428E9" w16cid:durableId="2520535C"/>
  <w16cid:commentId w16cid:paraId="19A43EF1" w16cid:durableId="25205416"/>
  <w16cid:commentId w16cid:paraId="11EAE246" w16cid:durableId="252054F0"/>
  <w16cid:commentId w16cid:paraId="11FA0023" w16cid:durableId="2520551D"/>
  <w16cid:commentId w16cid:paraId="6EE573BC" w16cid:durableId="2520554E"/>
  <w16cid:commentId w16cid:paraId="20102901" w16cid:durableId="252059C1"/>
  <w16cid:commentId w16cid:paraId="56852E3B" w16cid:durableId="28AED7C0"/>
  <w16cid:commentId w16cid:paraId="2392EF04" w16cid:durableId="252059E3"/>
  <w16cid:commentId w16cid:paraId="37CF350D" w16cid:durableId="25205C48"/>
  <w16cid:commentId w16cid:paraId="5E651F82" w16cid:durableId="25205D97"/>
  <w16cid:commentId w16cid:paraId="78730F93" w16cid:durableId="28AED7C4"/>
  <w16cid:commentId w16cid:paraId="2A68DC0B" w16cid:durableId="25205DF0"/>
  <w16cid:commentId w16cid:paraId="4BDA88CE" w16cid:durableId="28AED7C6"/>
  <w16cid:commentId w16cid:paraId="4C343034" w16cid:durableId="25205F50"/>
  <w16cid:commentId w16cid:paraId="54D72193" w16cid:durableId="25205FC7"/>
  <w16cid:commentId w16cid:paraId="6589B11D" w16cid:durableId="252060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03C0F" w14:textId="77777777" w:rsidR="008A62A0" w:rsidRDefault="008A62A0" w:rsidP="00364F43">
      <w:pPr>
        <w:spacing w:after="0" w:line="240" w:lineRule="auto"/>
      </w:pPr>
      <w:r>
        <w:separator/>
      </w:r>
    </w:p>
  </w:endnote>
  <w:endnote w:type="continuationSeparator" w:id="0">
    <w:p w14:paraId="4152F661" w14:textId="77777777" w:rsidR="008A62A0" w:rsidRDefault="008A62A0" w:rsidP="00364F43">
      <w:pPr>
        <w:spacing w:after="0" w:line="240" w:lineRule="auto"/>
      </w:pPr>
      <w:r>
        <w:continuationSeparator/>
      </w:r>
    </w:p>
  </w:endnote>
  <w:endnote w:id="1">
    <w:p w14:paraId="4BE09502" w14:textId="77777777" w:rsidR="00282D4F" w:rsidRPr="0065473A" w:rsidRDefault="00282D4F" w:rsidP="0065473A">
      <w:pPr>
        <w:pStyle w:val="EndnoteText"/>
        <w:spacing w:line="480" w:lineRule="auto"/>
        <w:rPr>
          <w:rFonts w:ascii="Times New Roman" w:hAnsi="Times New Roman"/>
          <w:sz w:val="24"/>
          <w:szCs w:val="24"/>
        </w:rPr>
      </w:pPr>
      <w:r w:rsidRPr="00E60A0E">
        <w:rPr>
          <w:rStyle w:val="EndnoteReference"/>
          <w:szCs w:val="24"/>
        </w:rPr>
        <w:endnoteRef/>
      </w:r>
      <w:r w:rsidRPr="00E60A0E">
        <w:rPr>
          <w:rFonts w:ascii="Times New Roman" w:hAnsi="Times New Roman"/>
          <w:sz w:val="24"/>
          <w:szCs w:val="24"/>
          <w:lang w:val="en-US"/>
        </w:rPr>
        <w:t xml:space="preserve"> </w:t>
      </w:r>
      <w:r w:rsidRPr="0065473A">
        <w:rPr>
          <w:rFonts w:ascii="Times New Roman" w:hAnsi="Times New Roman"/>
          <w:sz w:val="24"/>
          <w:szCs w:val="24"/>
          <w:lang w:val="en-US"/>
        </w:rPr>
        <w:t>Valiev RZ, Islamgaliev RK, Alexandrov IV. Bulk nanostructured materials from severe plastic deformation. Prog Mater Sci 2000;45:103-89.</w:t>
      </w:r>
    </w:p>
  </w:endnote>
  <w:endnote w:id="2">
    <w:p w14:paraId="01C147F2" w14:textId="77777777" w:rsidR="00282D4F" w:rsidRPr="0065473A" w:rsidRDefault="00282D4F"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Style w:val="EndnoteReference"/>
          <w:szCs w:val="24"/>
        </w:rPr>
        <w:endnoteRef/>
      </w:r>
      <w:r w:rsidRPr="0065473A">
        <w:rPr>
          <w:rFonts w:ascii="Times New Roman" w:hAnsi="Times New Roman" w:cs="Times New Roman"/>
          <w:sz w:val="24"/>
          <w:szCs w:val="24"/>
          <w:lang w:val="en-US"/>
        </w:rPr>
        <w:t xml:space="preserve"> Langdon TG. Twenty-five years of ultrafine-grained materials: Achieving exceptional properties through grain refinement</w:t>
      </w:r>
      <w:r w:rsidRPr="0065473A">
        <w:rPr>
          <w:rFonts w:ascii="Times New Roman" w:hAnsi="Times New Roman" w:cs="Times New Roman"/>
          <w:color w:val="000000"/>
          <w:sz w:val="24"/>
          <w:szCs w:val="24"/>
          <w:lang w:val="en-US"/>
        </w:rPr>
        <w:t>.</w:t>
      </w:r>
      <w:r w:rsidRPr="0065473A">
        <w:rPr>
          <w:rFonts w:ascii="Times New Roman" w:hAnsi="Times New Roman" w:cs="Times New Roman"/>
          <w:sz w:val="24"/>
          <w:szCs w:val="24"/>
          <w:lang w:val="en-US"/>
        </w:rPr>
        <w:t xml:space="preserve"> Acta Mater 2013;61:7035-59.</w:t>
      </w:r>
    </w:p>
  </w:endnote>
  <w:endnote w:id="3">
    <w:p w14:paraId="6EF1B6B3" w14:textId="77777777" w:rsidR="00282D4F" w:rsidRPr="0065473A" w:rsidRDefault="00282D4F"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Z. Horita, K. Edalati, 2020. Severe plastic deformation for nanostructure controls. Mater. Trans. 61:2241</w:t>
      </w:r>
    </w:p>
  </w:endnote>
  <w:endnote w:id="4">
    <w:p w14:paraId="6F1D8384" w14:textId="77777777" w:rsidR="00282D4F" w:rsidRPr="0065473A" w:rsidRDefault="00282D4F" w:rsidP="000B5627">
      <w:pPr>
        <w:autoSpaceDE w:val="0"/>
        <w:autoSpaceDN w:val="0"/>
        <w:adjustRightInd w:val="0"/>
        <w:spacing w:after="0" w:line="480" w:lineRule="auto"/>
        <w:jc w:val="both"/>
        <w:rPr>
          <w:ins w:id="17" w:author="Author"/>
          <w:rFonts w:ascii="Times New Roman" w:hAnsi="Times New Roman" w:cs="Times New Roman"/>
          <w:sz w:val="24"/>
          <w:szCs w:val="24"/>
          <w:lang w:val="en-US"/>
        </w:rPr>
      </w:pPr>
      <w:ins w:id="18" w:author="Autho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Valiev RZ, Langdon TG. Principles of equal-channel angular pressing as a processing tool for grain refinement. Prog Mater Sci 2006;51:881-981.</w:t>
        </w:r>
      </w:ins>
    </w:p>
  </w:endnote>
  <w:endnote w:id="5">
    <w:p w14:paraId="2992207A" w14:textId="77777777" w:rsidR="00282D4F" w:rsidRPr="0065473A" w:rsidRDefault="00282D4F" w:rsidP="000B5627">
      <w:pPr>
        <w:autoSpaceDE w:val="0"/>
        <w:autoSpaceDN w:val="0"/>
        <w:adjustRightInd w:val="0"/>
        <w:spacing w:after="0" w:line="480" w:lineRule="auto"/>
        <w:jc w:val="both"/>
        <w:rPr>
          <w:ins w:id="20" w:author="Author"/>
          <w:rFonts w:ascii="Times New Roman" w:hAnsi="Times New Roman" w:cs="Times New Roman"/>
          <w:sz w:val="24"/>
          <w:szCs w:val="24"/>
          <w:lang w:val="en-US"/>
        </w:rPr>
      </w:pPr>
      <w:ins w:id="21" w:author="Author">
        <w:r w:rsidRPr="0065473A">
          <w:rPr>
            <w:rStyle w:val="EndnoteReference"/>
            <w:szCs w:val="24"/>
          </w:rPr>
          <w:endnoteRef/>
        </w:r>
        <w:r w:rsidRPr="0065473A">
          <w:rPr>
            <w:rFonts w:ascii="Times New Roman" w:hAnsi="Times New Roman" w:cs="Times New Roman"/>
            <w:sz w:val="24"/>
            <w:szCs w:val="24"/>
            <w:lang w:val="en-US"/>
          </w:rPr>
          <w:t xml:space="preserve"> Zhilyaev AP, Langdon TG. Using high-pressure torsion for metal processing: fundamentals and applications. Prog Mater Sci 2008;53:893-979.</w:t>
        </w:r>
      </w:ins>
    </w:p>
  </w:endnote>
  <w:endnote w:id="6">
    <w:p w14:paraId="4D458063" w14:textId="77777777" w:rsidR="00282D4F" w:rsidRPr="0065473A" w:rsidRDefault="00282D4F" w:rsidP="000B5627">
      <w:pPr>
        <w:autoSpaceDE w:val="0"/>
        <w:autoSpaceDN w:val="0"/>
        <w:adjustRightInd w:val="0"/>
        <w:spacing w:after="0" w:line="480" w:lineRule="auto"/>
        <w:jc w:val="both"/>
        <w:rPr>
          <w:ins w:id="23" w:author="Author"/>
          <w:rFonts w:ascii="Times New Roman" w:hAnsi="Times New Roman" w:cs="Times New Roman"/>
          <w:sz w:val="24"/>
          <w:szCs w:val="24"/>
          <w:lang w:val="en-US"/>
        </w:rPr>
      </w:pPr>
      <w:ins w:id="24" w:author="Author">
        <w:r w:rsidRPr="0065473A">
          <w:rPr>
            <w:rStyle w:val="EndnoteReference"/>
            <w:szCs w:val="24"/>
          </w:rPr>
          <w:endnoteRef/>
        </w:r>
        <w:r w:rsidRPr="0065473A">
          <w:rPr>
            <w:rFonts w:ascii="Times New Roman" w:hAnsi="Times New Roman" w:cs="Times New Roman"/>
            <w:color w:val="000000"/>
            <w:sz w:val="24"/>
            <w:szCs w:val="24"/>
            <w:lang w:val="en-US"/>
          </w:rPr>
          <w:t xml:space="preserve"> Estrin Y, Vinogradov A. </w:t>
        </w:r>
        <w:r w:rsidRPr="0065473A">
          <w:rPr>
            <w:rStyle w:val="st1"/>
            <w:rFonts w:ascii="Times New Roman" w:hAnsi="Times New Roman"/>
            <w:color w:val="000000"/>
            <w:sz w:val="24"/>
            <w:szCs w:val="24"/>
            <w:lang w:val="en-US"/>
          </w:rPr>
          <w:t xml:space="preserve">Extreme grain refinement by severe plastic deformation: a wealth of challenging science. </w:t>
        </w:r>
        <w:r w:rsidRPr="0065473A">
          <w:rPr>
            <w:rStyle w:val="Emphasis"/>
            <w:rFonts w:ascii="Times New Roman" w:hAnsi="Times New Roman"/>
            <w:b w:val="0"/>
            <w:color w:val="000000"/>
            <w:sz w:val="24"/>
            <w:szCs w:val="24"/>
            <w:lang w:val="en-US"/>
          </w:rPr>
          <w:t>Acta Mater</w:t>
        </w:r>
        <w:r w:rsidRPr="0065473A">
          <w:rPr>
            <w:rStyle w:val="st1"/>
            <w:rFonts w:ascii="Times New Roman" w:hAnsi="Times New Roman"/>
            <w:color w:val="000000"/>
            <w:sz w:val="24"/>
            <w:szCs w:val="24"/>
            <w:lang w:val="en-US"/>
          </w:rPr>
          <w:t xml:space="preserve"> 2013;</w:t>
        </w:r>
        <w:r w:rsidRPr="0065473A">
          <w:rPr>
            <w:rStyle w:val="Emphasis"/>
            <w:rFonts w:ascii="Times New Roman" w:hAnsi="Times New Roman"/>
            <w:b w:val="0"/>
            <w:color w:val="000000"/>
            <w:sz w:val="24"/>
            <w:szCs w:val="24"/>
            <w:lang w:val="en-US"/>
          </w:rPr>
          <w:t>61:782</w:t>
        </w:r>
        <w:r w:rsidRPr="0065473A">
          <w:rPr>
            <w:rStyle w:val="st1"/>
            <w:rFonts w:ascii="Times New Roman" w:hAnsi="Times New Roman"/>
            <w:color w:val="000000"/>
            <w:sz w:val="24"/>
            <w:szCs w:val="24"/>
            <w:lang w:val="en-US"/>
          </w:rPr>
          <w:t>–817.</w:t>
        </w:r>
      </w:ins>
    </w:p>
  </w:endnote>
  <w:endnote w:id="7">
    <w:p w14:paraId="3BD027DC" w14:textId="66D8B750" w:rsidR="00282D4F" w:rsidRPr="0065473A" w:rsidRDefault="00282D4F" w:rsidP="000B5627">
      <w:pPr>
        <w:autoSpaceDE w:val="0"/>
        <w:autoSpaceDN w:val="0"/>
        <w:adjustRightInd w:val="0"/>
        <w:spacing w:after="0" w:line="480" w:lineRule="auto"/>
        <w:jc w:val="both"/>
        <w:rPr>
          <w:ins w:id="26" w:author="Author"/>
          <w:rFonts w:ascii="Times New Roman" w:hAnsi="Times New Roman" w:cs="Times New Roman"/>
          <w:sz w:val="24"/>
          <w:szCs w:val="24"/>
          <w:lang w:val="en-US"/>
        </w:rPr>
      </w:pPr>
      <w:ins w:id="27" w:author="Author">
        <w:r w:rsidRPr="0065473A">
          <w:rPr>
            <w:rStyle w:val="EndnoteReference"/>
            <w:szCs w:val="24"/>
          </w:rPr>
          <w:endnoteRef/>
        </w:r>
        <w:r w:rsidRPr="0065473A">
          <w:rPr>
            <w:rFonts w:ascii="Times New Roman" w:hAnsi="Times New Roman" w:cs="Times New Roman"/>
            <w:sz w:val="24"/>
            <w:szCs w:val="24"/>
            <w:lang w:val="fr-FR"/>
          </w:rPr>
          <w:t xml:space="preserve"> </w:t>
        </w:r>
        <w:r w:rsidRPr="0065473A">
          <w:rPr>
            <w:rFonts w:ascii="Times New Roman" w:hAnsi="Times New Roman" w:cs="Times New Roman"/>
            <w:sz w:val="24"/>
            <w:szCs w:val="24"/>
            <w:lang w:val="en-US"/>
          </w:rPr>
          <w:t xml:space="preserve">A. </w:t>
        </w:r>
        <w:r w:rsidRPr="0065473A">
          <w:rPr>
            <w:rFonts w:ascii="Times New Roman" w:hAnsi="Times New Roman" w:cs="Times New Roman"/>
            <w:sz w:val="24"/>
            <w:szCs w:val="24"/>
            <w:lang w:val="fr-FR"/>
          </w:rPr>
          <w:t>Rosochowski</w:t>
        </w:r>
        <w:r w:rsidRPr="0065473A">
          <w:rPr>
            <w:rFonts w:ascii="Times New Roman" w:hAnsi="Times New Roman" w:cs="Times New Roman"/>
            <w:sz w:val="24"/>
            <w:szCs w:val="24"/>
            <w:lang w:val="en-US"/>
          </w:rPr>
          <w:t>, Severe Plastic Deformation</w:t>
        </w:r>
        <w:r w:rsidR="00E72DDB" w:rsidRPr="00E72DDB">
          <w:rPr>
            <w:rFonts w:ascii="Times New Roman" w:hAnsi="Times New Roman" w:cs="Times New Roman"/>
            <w:sz w:val="24"/>
            <w:szCs w:val="24"/>
            <w:lang w:val="en-US"/>
          </w:rPr>
          <w:t xml:space="preserve"> Technology</w:t>
        </w:r>
        <w:r w:rsidRPr="0065473A">
          <w:rPr>
            <w:rFonts w:ascii="Times New Roman" w:hAnsi="Times New Roman" w:cs="Times New Roman"/>
            <w:sz w:val="24"/>
            <w:szCs w:val="24"/>
            <w:lang w:val="en-US"/>
          </w:rPr>
          <w:t>, 1st edition, Whittles Publishing, 2017</w:t>
        </w:r>
      </w:ins>
    </w:p>
  </w:endnote>
  <w:endnote w:id="8">
    <w:p w14:paraId="22BABD6F" w14:textId="77777777" w:rsidR="00282D4F" w:rsidRPr="0065473A" w:rsidRDefault="00282D4F" w:rsidP="000B5627">
      <w:pPr>
        <w:autoSpaceDE w:val="0"/>
        <w:autoSpaceDN w:val="0"/>
        <w:adjustRightInd w:val="0"/>
        <w:spacing w:after="0" w:line="480" w:lineRule="auto"/>
        <w:jc w:val="both"/>
        <w:rPr>
          <w:ins w:id="35" w:author="Author"/>
          <w:rFonts w:ascii="Times New Roman" w:hAnsi="Times New Roman" w:cs="Times New Roman"/>
          <w:sz w:val="24"/>
          <w:szCs w:val="24"/>
          <w:lang w:val="en-US"/>
        </w:rPr>
      </w:pPr>
      <w:ins w:id="36" w:author="Author">
        <w:r w:rsidRPr="0065473A">
          <w:rPr>
            <w:rStyle w:val="EndnoteReference"/>
            <w:szCs w:val="24"/>
          </w:rPr>
          <w:endnoteRef/>
        </w:r>
        <w:r w:rsidRPr="0065473A">
          <w:rPr>
            <w:rFonts w:ascii="Times New Roman" w:hAnsi="Times New Roman" w:cs="Times New Roman"/>
            <w:sz w:val="24"/>
            <w:szCs w:val="24"/>
            <w:lang w:val="en-US"/>
          </w:rPr>
          <w:t xml:space="preserve"> </w:t>
        </w:r>
        <w:r w:rsidRPr="0065473A">
          <w:rPr>
            <w:rFonts w:ascii="Times New Roman" w:hAnsi="Times New Roman" w:cs="Times New Roman"/>
            <w:color w:val="000000"/>
            <w:sz w:val="24"/>
            <w:szCs w:val="24"/>
            <w:lang w:val="en-US"/>
          </w:rPr>
          <w:t xml:space="preserve">Valiev RZ, Estrin Y, Horita Z, Langdon TG, Zehetbauer MJ, Zhu YT. </w:t>
        </w:r>
        <w:r w:rsidRPr="0065473A">
          <w:rPr>
            <w:rStyle w:val="st1"/>
            <w:rFonts w:ascii="Times New Roman" w:hAnsi="Times New Roman"/>
            <w:color w:val="000000"/>
            <w:sz w:val="24"/>
            <w:szCs w:val="24"/>
            <w:lang w:val="en-US"/>
          </w:rPr>
          <w:t>Producing bulk ultrafine-grained materials by severe plastic deformation.</w:t>
        </w:r>
        <w:r w:rsidRPr="0065473A">
          <w:rPr>
            <w:rFonts w:ascii="Times New Roman" w:hAnsi="Times New Roman" w:cs="Times New Roman"/>
            <w:color w:val="000000"/>
            <w:sz w:val="24"/>
            <w:szCs w:val="24"/>
            <w:lang w:val="en-US"/>
          </w:rPr>
          <w:t xml:space="preserve"> JOM 2006;58(4):33-9.</w:t>
        </w:r>
      </w:ins>
    </w:p>
  </w:endnote>
  <w:endnote w:id="9">
    <w:p w14:paraId="681977F6" w14:textId="77777777" w:rsidR="00282D4F" w:rsidRPr="0065473A" w:rsidRDefault="00282D4F" w:rsidP="000B5627">
      <w:pPr>
        <w:autoSpaceDE w:val="0"/>
        <w:autoSpaceDN w:val="0"/>
        <w:adjustRightInd w:val="0"/>
        <w:spacing w:after="0" w:line="480" w:lineRule="auto"/>
        <w:jc w:val="both"/>
        <w:rPr>
          <w:ins w:id="37" w:author="Author"/>
          <w:rFonts w:ascii="Times New Roman" w:hAnsi="Times New Roman" w:cs="Times New Roman"/>
          <w:sz w:val="24"/>
          <w:szCs w:val="24"/>
          <w:lang w:val="en-US"/>
        </w:rPr>
      </w:pPr>
      <w:ins w:id="38" w:author="Author">
        <w:r w:rsidRPr="0065473A">
          <w:rPr>
            <w:rStyle w:val="EndnoteReference"/>
            <w:szCs w:val="24"/>
          </w:rPr>
          <w:endnoteRef/>
        </w:r>
        <w:r w:rsidRPr="0065473A">
          <w:rPr>
            <w:rFonts w:ascii="Times New Roman" w:hAnsi="Times New Roman" w:cs="Times New Roman"/>
            <w:sz w:val="24"/>
            <w:szCs w:val="24"/>
            <w:lang w:val="en-US"/>
          </w:rPr>
          <w:t xml:space="preserve"> </w:t>
        </w:r>
        <w:r w:rsidRPr="0065473A">
          <w:rPr>
            <w:rFonts w:ascii="Times New Roman" w:hAnsi="Times New Roman" w:cs="Times New Roman"/>
            <w:color w:val="000000"/>
            <w:sz w:val="24"/>
            <w:szCs w:val="24"/>
            <w:lang w:val="en-US"/>
          </w:rPr>
          <w:t>Beyerlein IJ, Toth LS. Texture evolution in equal-channel angular extrusion. Prog Mater Sci 2009;54:427-510.</w:t>
        </w:r>
      </w:ins>
    </w:p>
  </w:endnote>
  <w:endnote w:id="10">
    <w:p w14:paraId="341C1127" w14:textId="77777777" w:rsidR="00282D4F" w:rsidRPr="0065473A" w:rsidRDefault="00282D4F" w:rsidP="000B5627">
      <w:pPr>
        <w:autoSpaceDE w:val="0"/>
        <w:autoSpaceDN w:val="0"/>
        <w:adjustRightInd w:val="0"/>
        <w:spacing w:after="0" w:line="480" w:lineRule="auto"/>
        <w:jc w:val="both"/>
        <w:rPr>
          <w:ins w:id="40" w:author="Author"/>
          <w:rFonts w:ascii="Times New Roman" w:hAnsi="Times New Roman" w:cs="Times New Roman"/>
          <w:sz w:val="24"/>
          <w:szCs w:val="24"/>
          <w:lang w:val="en-US"/>
        </w:rPr>
      </w:pPr>
      <w:ins w:id="41" w:author="Author">
        <w:r w:rsidRPr="0065473A">
          <w:rPr>
            <w:rStyle w:val="EndnoteReference"/>
            <w:szCs w:val="24"/>
          </w:rPr>
          <w:endnoteRef/>
        </w:r>
        <w:r w:rsidRPr="0065473A">
          <w:rPr>
            <w:rFonts w:ascii="Times New Roman" w:hAnsi="Times New Roman" w:cs="Times New Roman"/>
            <w:sz w:val="24"/>
            <w:szCs w:val="24"/>
            <w:lang w:val="en-US"/>
          </w:rPr>
          <w:t>. Zehetbauer MJ, Zhu YT, eds, Bulk nanostructured materials. Weinheim, Germany: Wiley; 2009.</w:t>
        </w:r>
      </w:ins>
    </w:p>
  </w:endnote>
  <w:endnote w:id="11">
    <w:p w14:paraId="18BDBEF9" w14:textId="77777777" w:rsidR="00282D4F" w:rsidRPr="0065473A" w:rsidRDefault="00282D4F" w:rsidP="006E59D1">
      <w:pPr>
        <w:autoSpaceDE w:val="0"/>
        <w:autoSpaceDN w:val="0"/>
        <w:adjustRightInd w:val="0"/>
        <w:spacing w:after="0" w:line="480" w:lineRule="auto"/>
        <w:jc w:val="both"/>
        <w:rPr>
          <w:ins w:id="44" w:author="Author"/>
          <w:rFonts w:ascii="Times New Roman" w:hAnsi="Times New Roman" w:cs="Times New Roman"/>
          <w:sz w:val="24"/>
          <w:szCs w:val="24"/>
          <w:lang w:val="en-US"/>
        </w:rPr>
      </w:pPr>
      <w:ins w:id="45" w:author="Author">
        <w:r w:rsidRPr="0065473A">
          <w:rPr>
            <w:rStyle w:val="EndnoteReference"/>
            <w:szCs w:val="24"/>
          </w:rPr>
          <w:endnoteRef/>
        </w:r>
        <w:r w:rsidRPr="0065473A">
          <w:rPr>
            <w:rFonts w:ascii="Times New Roman" w:hAnsi="Times New Roman" w:cs="Times New Roman"/>
            <w:sz w:val="24"/>
            <w:szCs w:val="24"/>
            <w:lang w:val="en-US"/>
          </w:rPr>
          <w:t xml:space="preserve"> Bachmaier A, Pippan R. </w:t>
        </w:r>
        <w:r w:rsidRPr="0065473A">
          <w:rPr>
            <w:rFonts w:ascii="Times New Roman" w:hAnsi="Times New Roman" w:cs="Times New Roman"/>
            <w:color w:val="000000"/>
            <w:kern w:val="36"/>
            <w:sz w:val="24"/>
            <w:szCs w:val="24"/>
            <w:lang w:val="en-US"/>
          </w:rPr>
          <w:t xml:space="preserve">Generation of metallic nanocomposites by severe plastic deformation. </w:t>
        </w:r>
        <w:r w:rsidRPr="0065473A">
          <w:rPr>
            <w:rFonts w:ascii="Times New Roman" w:hAnsi="Times New Roman" w:cs="Times New Roman"/>
            <w:sz w:val="24"/>
            <w:szCs w:val="24"/>
            <w:lang w:val="en-US"/>
          </w:rPr>
          <w:t>Int Mater Rev 2013;58:41-62</w:t>
        </w:r>
      </w:ins>
    </w:p>
  </w:endnote>
  <w:endnote w:id="12">
    <w:p w14:paraId="42541300" w14:textId="77777777" w:rsidR="00282D4F" w:rsidRPr="0065473A" w:rsidRDefault="00282D4F" w:rsidP="006E59D1">
      <w:pPr>
        <w:autoSpaceDE w:val="0"/>
        <w:autoSpaceDN w:val="0"/>
        <w:adjustRightInd w:val="0"/>
        <w:spacing w:after="0" w:line="480" w:lineRule="auto"/>
        <w:jc w:val="both"/>
        <w:rPr>
          <w:ins w:id="47" w:author="Author"/>
          <w:rFonts w:ascii="Times New Roman" w:hAnsi="Times New Roman" w:cs="Times New Roman"/>
          <w:sz w:val="24"/>
          <w:szCs w:val="24"/>
          <w:lang w:val="en-US"/>
        </w:rPr>
      </w:pPr>
      <w:ins w:id="48" w:author="Author">
        <w:r w:rsidRPr="0065473A">
          <w:rPr>
            <w:rStyle w:val="EndnoteReference"/>
            <w:szCs w:val="24"/>
          </w:rPr>
          <w:endnoteRef/>
        </w:r>
        <w:r w:rsidRPr="0065473A">
          <w:rPr>
            <w:rFonts w:ascii="Times New Roman" w:hAnsi="Times New Roman" w:cs="Times New Roman"/>
            <w:sz w:val="24"/>
            <w:szCs w:val="24"/>
            <w:lang w:val="en-US"/>
          </w:rPr>
          <w:t xml:space="preserve"> Valiev RZ, Estrin Y, Horita Z, Langdon TG, Zehetbauer MJ, Zhu YT. Fundamentals of superior properties in bulk nanoSPD materials. </w:t>
        </w:r>
        <w:r w:rsidRPr="0065473A">
          <w:rPr>
            <w:rFonts w:ascii="Times New Roman" w:hAnsi="Times New Roman" w:cs="Times New Roman"/>
            <w:sz w:val="24"/>
            <w:szCs w:val="24"/>
            <w:lang w:val="fr-FR"/>
          </w:rPr>
          <w:t>Mater Res Lett. 2016;4:1-21.</w:t>
        </w:r>
      </w:ins>
    </w:p>
  </w:endnote>
  <w:endnote w:id="13">
    <w:p w14:paraId="6319818B" w14:textId="77777777" w:rsidR="00282D4F" w:rsidRPr="0065473A" w:rsidRDefault="00282D4F" w:rsidP="006E59D1">
      <w:pPr>
        <w:autoSpaceDE w:val="0"/>
        <w:autoSpaceDN w:val="0"/>
        <w:adjustRightInd w:val="0"/>
        <w:spacing w:after="0" w:line="480" w:lineRule="auto"/>
        <w:jc w:val="both"/>
        <w:rPr>
          <w:ins w:id="53" w:author="Author"/>
          <w:rFonts w:ascii="Times New Roman" w:hAnsi="Times New Roman" w:cs="Times New Roman"/>
          <w:sz w:val="24"/>
          <w:szCs w:val="24"/>
          <w:lang w:val="en-US"/>
        </w:rPr>
      </w:pPr>
      <w:ins w:id="54" w:author="Author">
        <w:r w:rsidRPr="0065473A">
          <w:rPr>
            <w:rStyle w:val="EndnoteReference"/>
            <w:szCs w:val="24"/>
          </w:rPr>
          <w:endnoteRef/>
        </w:r>
        <w:r w:rsidRPr="0065473A">
          <w:rPr>
            <w:rFonts w:ascii="Times New Roman" w:hAnsi="Times New Roman" w:cs="Times New Roman"/>
            <w:sz w:val="24"/>
            <w:szCs w:val="24"/>
            <w:lang w:val="fr-FR"/>
          </w:rPr>
          <w:t xml:space="preserve"> I.A. Ovid'ko, R.Z. Valiev, Y.T. Zhu, Review on superior strength and enhanced ductility of metallic nanomaterials, Progress in Materials Science 94 (2018), pp. 462-540</w:t>
        </w:r>
      </w:ins>
    </w:p>
  </w:endnote>
  <w:endnote w:id="14">
    <w:p w14:paraId="648B9FA4" w14:textId="77777777" w:rsidR="00282D4F" w:rsidRPr="0065473A" w:rsidRDefault="00282D4F" w:rsidP="006E59D1">
      <w:pPr>
        <w:autoSpaceDE w:val="0"/>
        <w:autoSpaceDN w:val="0"/>
        <w:adjustRightInd w:val="0"/>
        <w:spacing w:after="0" w:line="480" w:lineRule="auto"/>
        <w:jc w:val="both"/>
        <w:rPr>
          <w:ins w:id="56" w:author="Author"/>
          <w:rFonts w:ascii="Times New Roman" w:hAnsi="Times New Roman" w:cs="Times New Roman"/>
          <w:sz w:val="24"/>
          <w:szCs w:val="24"/>
          <w:lang w:val="en-US"/>
        </w:rPr>
      </w:pPr>
      <w:ins w:id="57" w:author="Author">
        <w:r w:rsidRPr="0065473A">
          <w:rPr>
            <w:rStyle w:val="EndnoteReference"/>
            <w:szCs w:val="24"/>
          </w:rPr>
          <w:endnoteRef/>
        </w:r>
        <w:r w:rsidRPr="0065473A">
          <w:rPr>
            <w:rFonts w:ascii="Times New Roman" w:hAnsi="Times New Roman" w:cs="Times New Roman"/>
            <w:sz w:val="24"/>
            <w:szCs w:val="24"/>
            <w:lang w:val="fr-FR"/>
          </w:rPr>
          <w:t xml:space="preserve"> Straumal BB, Kilmametov AR, Ivanisenko Yu, Mazilkin AA, Kogtenkova OA, Kurmanaeva L, Korneva A, Zięba P, Baretzky B. Phase transitions induced by severe plastic deformation: steady-state and equifinality. </w:t>
        </w:r>
        <w:r w:rsidRPr="0065473A">
          <w:rPr>
            <w:rFonts w:ascii="Times New Roman" w:hAnsi="Times New Roman" w:cs="Times New Roman"/>
            <w:iCs/>
            <w:sz w:val="24"/>
            <w:szCs w:val="24"/>
            <w:lang w:val="fr-FR"/>
          </w:rPr>
          <w:t xml:space="preserve">Int J Mater Res </w:t>
        </w:r>
        <w:r w:rsidRPr="0065473A">
          <w:rPr>
            <w:rFonts w:ascii="Times New Roman" w:hAnsi="Times New Roman" w:cs="Times New Roman"/>
            <w:sz w:val="24"/>
            <w:szCs w:val="24"/>
            <w:lang w:val="fr-FR"/>
          </w:rPr>
          <w:t>2015;106: 657</w:t>
        </w:r>
        <w:r w:rsidRPr="0065473A">
          <w:rPr>
            <w:rFonts w:ascii="Times New Roman" w:eastAsia="AdvGulliv-R" w:hAnsi="Times New Roman" w:cs="Times New Roman"/>
            <w:sz w:val="24"/>
            <w:szCs w:val="24"/>
            <w:lang w:val="fr-FR" w:eastAsia="de-DE"/>
          </w:rPr>
          <w:t>-</w:t>
        </w:r>
        <w:r w:rsidRPr="0065473A">
          <w:rPr>
            <w:rFonts w:ascii="Times New Roman" w:hAnsi="Times New Roman" w:cs="Times New Roman"/>
            <w:sz w:val="24"/>
            <w:szCs w:val="24"/>
            <w:lang w:val="fr-FR"/>
          </w:rPr>
          <w:t>664.</w:t>
        </w:r>
      </w:ins>
    </w:p>
  </w:endnote>
  <w:endnote w:id="15">
    <w:p w14:paraId="5B7830DE" w14:textId="77777777" w:rsidR="00282D4F" w:rsidRPr="0065473A" w:rsidRDefault="00282D4F" w:rsidP="006E59D1">
      <w:pPr>
        <w:autoSpaceDE w:val="0"/>
        <w:autoSpaceDN w:val="0"/>
        <w:adjustRightInd w:val="0"/>
        <w:spacing w:after="0" w:line="480" w:lineRule="auto"/>
        <w:ind w:left="86"/>
        <w:jc w:val="both"/>
        <w:rPr>
          <w:ins w:id="58" w:author="Author"/>
          <w:rFonts w:ascii="Times New Roman" w:hAnsi="Times New Roman" w:cs="Times New Roman"/>
          <w:sz w:val="24"/>
          <w:szCs w:val="24"/>
          <w:lang w:val="en-US"/>
        </w:rPr>
      </w:pPr>
      <w:ins w:id="59" w:author="Author">
        <w:r w:rsidRPr="0065473A">
          <w:rPr>
            <w:rStyle w:val="EndnoteReference"/>
            <w:szCs w:val="24"/>
          </w:rPr>
          <w:endnoteRef/>
        </w:r>
        <w:r w:rsidRPr="0065473A">
          <w:rPr>
            <w:rFonts w:ascii="Times New Roman" w:hAnsi="Times New Roman" w:cs="Times New Roman"/>
            <w:sz w:val="24"/>
            <w:szCs w:val="24"/>
            <w:lang w:val="fr-FR"/>
          </w:rPr>
          <w:t xml:space="preserve"> </w:t>
        </w:r>
        <w:r w:rsidRPr="0065473A">
          <w:rPr>
            <w:rFonts w:ascii="Times New Roman" w:hAnsi="Times New Roman" w:cs="Times New Roman"/>
            <w:sz w:val="24"/>
            <w:szCs w:val="24"/>
            <w:lang w:val="en-US"/>
          </w:rPr>
          <w:t>Figueiredo R, Langdon TG. 2021. Deformation mechanisms in ultrafine-grained etals with an emphasis on the Hall-Petch relationship and strain rate sensitivity. J. Mater. Res. &amp; Tech.</w:t>
        </w:r>
        <w:r w:rsidRPr="00284C55">
          <w:rPr>
            <w:rFonts w:ascii="Times New Roman" w:hAnsi="Times New Roman" w:cs="Times New Roman"/>
            <w:sz w:val="24"/>
            <w:szCs w:val="24"/>
            <w:lang w:val="en-US"/>
          </w:rPr>
          <w:t xml:space="preserve"> 14:137-59 </w:t>
        </w:r>
        <w:r w:rsidRPr="0065473A">
          <w:rPr>
            <w:rFonts w:ascii="Times New Roman" w:hAnsi="Times New Roman" w:cs="Times New Roman"/>
            <w:sz w:val="24"/>
            <w:szCs w:val="24"/>
            <w:lang w:val="en-US"/>
          </w:rPr>
          <w:t xml:space="preserve"> </w:t>
        </w:r>
      </w:ins>
    </w:p>
  </w:endnote>
  <w:endnote w:id="16">
    <w:p w14:paraId="2CF789C5" w14:textId="77777777" w:rsidR="00282D4F" w:rsidRPr="0065473A" w:rsidRDefault="00282D4F" w:rsidP="006E59D1">
      <w:pPr>
        <w:spacing w:after="0" w:line="480" w:lineRule="auto"/>
        <w:ind w:left="86"/>
        <w:jc w:val="both"/>
        <w:rPr>
          <w:ins w:id="61" w:author="Author"/>
          <w:rFonts w:ascii="Times New Roman" w:hAnsi="Times New Roman" w:cs="Times New Roman"/>
          <w:sz w:val="24"/>
          <w:szCs w:val="24"/>
          <w:lang w:val="en-US"/>
        </w:rPr>
      </w:pPr>
      <w:ins w:id="62" w:author="Author">
        <w:r w:rsidRPr="0065473A">
          <w:rPr>
            <w:rStyle w:val="EndnoteReference"/>
            <w:szCs w:val="24"/>
          </w:rPr>
          <w:endnoteRef/>
        </w:r>
        <w:r w:rsidRPr="0065473A">
          <w:rPr>
            <w:rFonts w:ascii="Times New Roman" w:hAnsi="Times New Roman" w:cs="Times New Roman"/>
            <w:sz w:val="24"/>
            <w:szCs w:val="24"/>
            <w:lang w:val="fr-FR"/>
          </w:rPr>
          <w:t xml:space="preserve"> Valiev RZ, Zhilyaev AP, Langdon TG. </w:t>
        </w:r>
        <w:r w:rsidRPr="0065473A">
          <w:rPr>
            <w:rFonts w:ascii="Times New Roman" w:hAnsi="Times New Roman" w:cs="Times New Roman"/>
            <w:sz w:val="24"/>
            <w:szCs w:val="24"/>
            <w:lang w:val="en-US"/>
          </w:rPr>
          <w:t>Bulk nanostructured materials: fundamentals and applications. Hoboken, NJ, USA: Wiley; 2014.</w:t>
        </w:r>
      </w:ins>
    </w:p>
  </w:endnote>
  <w:endnote w:id="17">
    <w:p w14:paraId="2F6D0B3B" w14:textId="77777777" w:rsidR="00282D4F" w:rsidRPr="0065473A" w:rsidRDefault="00282D4F" w:rsidP="006E59D1">
      <w:pPr>
        <w:autoSpaceDE w:val="0"/>
        <w:autoSpaceDN w:val="0"/>
        <w:adjustRightInd w:val="0"/>
        <w:spacing w:after="0" w:line="480" w:lineRule="auto"/>
        <w:ind w:left="86"/>
        <w:jc w:val="both"/>
        <w:rPr>
          <w:ins w:id="64" w:author="Author"/>
          <w:rFonts w:ascii="Times New Roman" w:hAnsi="Times New Roman" w:cs="Times New Roman"/>
          <w:sz w:val="24"/>
          <w:szCs w:val="24"/>
          <w:lang w:val="en-US"/>
        </w:rPr>
      </w:pPr>
      <w:ins w:id="65" w:author="Author">
        <w:r w:rsidRPr="0065473A">
          <w:rPr>
            <w:rStyle w:val="EndnoteReference"/>
            <w:szCs w:val="24"/>
          </w:rPr>
          <w:endnoteRef/>
        </w:r>
        <w:r w:rsidRPr="0065473A">
          <w:rPr>
            <w:rFonts w:ascii="Times New Roman" w:hAnsi="Times New Roman" w:cs="Times New Roman"/>
            <w:sz w:val="24"/>
            <w:szCs w:val="24"/>
            <w:lang w:val="en-US"/>
          </w:rPr>
          <w:t xml:space="preserve"> Sabirov I, Enikeev NA, Murashkin MY, Valiev RZ. Bulk</w:t>
        </w:r>
        <w:r w:rsidRPr="0065473A">
          <w:rPr>
            <w:rFonts w:ascii="Times New Roman" w:hAnsi="Times New Roman" w:cs="Times New Roman"/>
            <w:sz w:val="24"/>
            <w:szCs w:val="24"/>
            <w:lang w:val="en-GB"/>
          </w:rPr>
          <w:t xml:space="preserve"> </w:t>
        </w:r>
        <w:r w:rsidRPr="0065473A">
          <w:rPr>
            <w:rFonts w:ascii="Times New Roman" w:hAnsi="Times New Roman" w:cs="Times New Roman"/>
            <w:sz w:val="24"/>
            <w:szCs w:val="24"/>
            <w:lang w:val="en-US"/>
          </w:rPr>
          <w:t>nanostructured</w:t>
        </w:r>
        <w:r w:rsidRPr="0065473A">
          <w:rPr>
            <w:rFonts w:ascii="Times New Roman" w:hAnsi="Times New Roman" w:cs="Times New Roman"/>
            <w:sz w:val="24"/>
            <w:szCs w:val="24"/>
            <w:lang w:val="en-GB"/>
          </w:rPr>
          <w:t xml:space="preserve"> </w:t>
        </w:r>
        <w:r w:rsidRPr="0065473A">
          <w:rPr>
            <w:rFonts w:ascii="Times New Roman" w:hAnsi="Times New Roman" w:cs="Times New Roman"/>
            <w:sz w:val="24"/>
            <w:szCs w:val="24"/>
            <w:lang w:val="en-US"/>
          </w:rPr>
          <w:t>materials</w:t>
        </w:r>
        <w:r w:rsidRPr="0065473A">
          <w:rPr>
            <w:rFonts w:ascii="Times New Roman" w:hAnsi="Times New Roman" w:cs="Times New Roman"/>
            <w:sz w:val="24"/>
            <w:szCs w:val="24"/>
            <w:lang w:val="en-GB"/>
          </w:rPr>
          <w:t xml:space="preserve"> </w:t>
        </w:r>
        <w:r w:rsidRPr="0065473A">
          <w:rPr>
            <w:rFonts w:ascii="Times New Roman" w:hAnsi="Times New Roman" w:cs="Times New Roman"/>
            <w:sz w:val="24"/>
            <w:szCs w:val="24"/>
            <w:lang w:val="en-US"/>
          </w:rPr>
          <w:t>with</w:t>
        </w:r>
        <w:r w:rsidRPr="0065473A">
          <w:rPr>
            <w:rFonts w:ascii="Times New Roman" w:hAnsi="Times New Roman" w:cs="Times New Roman"/>
            <w:sz w:val="24"/>
            <w:szCs w:val="24"/>
            <w:lang w:val="en-GB"/>
          </w:rPr>
          <w:t xml:space="preserve"> </w:t>
        </w:r>
        <w:r w:rsidRPr="0065473A">
          <w:rPr>
            <w:rFonts w:ascii="Times New Roman" w:hAnsi="Times New Roman" w:cs="Times New Roman"/>
            <w:sz w:val="24"/>
            <w:szCs w:val="24"/>
            <w:lang w:val="en-US"/>
          </w:rPr>
          <w:t>mutlifunctional</w:t>
        </w:r>
        <w:r w:rsidRPr="0065473A">
          <w:rPr>
            <w:rFonts w:ascii="Times New Roman" w:hAnsi="Times New Roman" w:cs="Times New Roman"/>
            <w:sz w:val="24"/>
            <w:szCs w:val="24"/>
            <w:lang w:val="en-GB"/>
          </w:rPr>
          <w:t xml:space="preserve"> </w:t>
        </w:r>
        <w:r w:rsidRPr="0065473A">
          <w:rPr>
            <w:rFonts w:ascii="Times New Roman" w:hAnsi="Times New Roman" w:cs="Times New Roman"/>
            <w:sz w:val="24"/>
            <w:szCs w:val="24"/>
            <w:lang w:val="en-US"/>
          </w:rPr>
          <w:t>properties</w:t>
        </w:r>
        <w:r w:rsidRPr="0065473A">
          <w:rPr>
            <w:rFonts w:ascii="Times New Roman" w:hAnsi="Times New Roman" w:cs="Times New Roman"/>
            <w:sz w:val="24"/>
            <w:szCs w:val="24"/>
            <w:lang w:val="en-GB"/>
          </w:rPr>
          <w:t xml:space="preserve">. </w:t>
        </w:r>
        <w:r w:rsidRPr="0065473A">
          <w:rPr>
            <w:rFonts w:ascii="Times New Roman" w:hAnsi="Times New Roman" w:cs="Times New Roman"/>
            <w:sz w:val="24"/>
            <w:szCs w:val="24"/>
            <w:lang w:val="sv-SE"/>
          </w:rPr>
          <w:t>MA: Springer; 2015.</w:t>
        </w:r>
      </w:ins>
    </w:p>
  </w:endnote>
  <w:endnote w:id="18">
    <w:p w14:paraId="258934A9" w14:textId="77777777" w:rsidR="00282D4F" w:rsidRPr="0065473A" w:rsidRDefault="00282D4F" w:rsidP="0065473A">
      <w:pPr>
        <w:autoSpaceDE w:val="0"/>
        <w:autoSpaceDN w:val="0"/>
        <w:adjustRightInd w:val="0"/>
        <w:spacing w:after="0" w:line="480" w:lineRule="auto"/>
        <w:ind w:left="86"/>
        <w:jc w:val="both"/>
        <w:rPr>
          <w:rFonts w:ascii="Times New Roman" w:hAnsi="Times New Roman" w:cs="Times New Roman"/>
          <w:sz w:val="24"/>
          <w:szCs w:val="24"/>
          <w:lang w:val="en-US"/>
        </w:rPr>
      </w:pPr>
      <w:r w:rsidRPr="0065473A">
        <w:rPr>
          <w:rStyle w:val="EndnoteReference"/>
          <w:szCs w:val="24"/>
        </w:rPr>
        <w:endnoteRef/>
      </w:r>
      <w:r w:rsidRPr="0065473A">
        <w:rPr>
          <w:rFonts w:ascii="Times New Roman" w:hAnsi="Times New Roman" w:cs="Times New Roman"/>
          <w:sz w:val="24"/>
          <w:szCs w:val="24"/>
          <w:lang w:val="sv-SE"/>
        </w:rPr>
        <w:t xml:space="preserve"> </w:t>
      </w:r>
      <w:r w:rsidRPr="0065473A">
        <w:rPr>
          <w:rFonts w:ascii="Times New Roman" w:hAnsi="Times New Roman" w:cs="Times New Roman"/>
          <w:color w:val="000000"/>
          <w:sz w:val="24"/>
          <w:szCs w:val="24"/>
          <w:lang w:val="sv-SE"/>
        </w:rPr>
        <w:t xml:space="preserve">Sauvage X, Wilde G, Divinski SV, Horita Z, Valiev RZ. </w:t>
      </w:r>
      <w:r w:rsidRPr="0065473A">
        <w:rPr>
          <w:rFonts w:ascii="Times New Roman" w:hAnsi="Times New Roman" w:cs="Times New Roman"/>
          <w:color w:val="000000"/>
          <w:sz w:val="24"/>
          <w:szCs w:val="24"/>
          <w:lang w:val="en-US"/>
        </w:rPr>
        <w:t>Grain boundaries in ultrafine grained materials processed by severe plastic deformation and related phenomena.</w:t>
      </w:r>
      <w:r w:rsidRPr="0065473A">
        <w:rPr>
          <w:rFonts w:ascii="Times New Roman" w:hAnsi="Times New Roman" w:cs="Times New Roman"/>
          <w:i/>
          <w:iCs/>
          <w:color w:val="000000"/>
          <w:sz w:val="24"/>
          <w:szCs w:val="24"/>
          <w:lang w:val="en-US"/>
        </w:rPr>
        <w:t xml:space="preserve"> </w:t>
      </w:r>
      <w:r w:rsidRPr="0065473A">
        <w:rPr>
          <w:rFonts w:ascii="Times New Roman" w:hAnsi="Times New Roman" w:cs="Times New Roman"/>
          <w:color w:val="000000"/>
          <w:sz w:val="24"/>
          <w:szCs w:val="24"/>
          <w:lang w:val="en-US"/>
        </w:rPr>
        <w:t xml:space="preserve">Mater Sci Eng A 2012;540:1-12       </w:t>
      </w:r>
    </w:p>
  </w:endnote>
  <w:endnote w:id="19">
    <w:p w14:paraId="1BB5FCDB" w14:textId="77777777" w:rsidR="00282D4F" w:rsidRPr="0065473A" w:rsidRDefault="00282D4F" w:rsidP="0065473A">
      <w:pPr>
        <w:pStyle w:val="EndnoteText"/>
        <w:spacing w:line="480" w:lineRule="auto"/>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US"/>
        </w:rPr>
        <w:t xml:space="preserve"> Straumal BB, </w:t>
      </w:r>
      <w:smartTag w:uri="urn:schemas-microsoft-com:office:smarttags" w:element="metricconverter">
        <w:smartTagPr>
          <w:attr w:name="ProductID" w:val="2.0 mm"/>
        </w:smartTagPr>
        <w:r w:rsidRPr="0065473A">
          <w:rPr>
            <w:rFonts w:ascii="Times New Roman" w:hAnsi="Times New Roman"/>
            <w:sz w:val="24"/>
            <w:szCs w:val="24"/>
            <w:lang w:val="en-US"/>
          </w:rPr>
          <w:t>Kilmametov</w:t>
        </w:r>
      </w:smartTag>
      <w:r w:rsidRPr="0065473A">
        <w:rPr>
          <w:rFonts w:ascii="Times New Roman" w:hAnsi="Times New Roman"/>
          <w:sz w:val="24"/>
          <w:szCs w:val="24"/>
          <w:lang w:val="en-US"/>
        </w:rPr>
        <w:t xml:space="preserve"> </w:t>
      </w:r>
      <w:smartTag w:uri="urn:schemas-microsoft-com:office:smarttags" w:element="metricconverter">
        <w:smartTagPr>
          <w:attr w:name="ProductID" w:val="2.0 mm"/>
        </w:smartTagPr>
        <w:r w:rsidRPr="0065473A">
          <w:rPr>
            <w:rFonts w:ascii="Times New Roman" w:hAnsi="Times New Roman"/>
            <w:sz w:val="24"/>
            <w:szCs w:val="24"/>
            <w:lang w:val="en-US"/>
          </w:rPr>
          <w:t>AR</w:t>
        </w:r>
      </w:smartTag>
      <w:r w:rsidRPr="0065473A">
        <w:rPr>
          <w:rFonts w:ascii="Times New Roman" w:hAnsi="Times New Roman"/>
          <w:sz w:val="24"/>
          <w:szCs w:val="24"/>
          <w:lang w:val="en-US"/>
        </w:rPr>
        <w:t xml:space="preserve">, </w:t>
      </w:r>
      <w:smartTag w:uri="urn:schemas-microsoft-com:office:smarttags" w:element="metricconverter">
        <w:smartTagPr>
          <w:attr w:name="ProductID" w:val="2.0 mm"/>
        </w:smartTagPr>
        <w:r w:rsidRPr="0065473A">
          <w:rPr>
            <w:rFonts w:ascii="Times New Roman" w:hAnsi="Times New Roman"/>
            <w:sz w:val="24"/>
            <w:szCs w:val="24"/>
            <w:lang w:val="en-US"/>
          </w:rPr>
          <w:t xml:space="preserve">López </w:t>
        </w:r>
        <w:smartTag w:uri="urn:schemas-microsoft-com:office:smarttags" w:element="metricconverter">
          <w:smartTagPr>
            <w:attr w:name="ProductID" w:val="2.0 mm"/>
          </w:smartTagPr>
          <w:r w:rsidRPr="0065473A">
            <w:rPr>
              <w:rFonts w:ascii="Times New Roman" w:hAnsi="Times New Roman"/>
              <w:sz w:val="24"/>
              <w:szCs w:val="24"/>
              <w:lang w:val="en-US"/>
            </w:rPr>
            <w:t>GA</w:t>
          </w:r>
        </w:smartTag>
      </w:smartTag>
      <w:r w:rsidRPr="0065473A">
        <w:rPr>
          <w:rFonts w:ascii="Times New Roman" w:hAnsi="Times New Roman"/>
          <w:sz w:val="24"/>
          <w:szCs w:val="24"/>
          <w:lang w:val="en-US"/>
        </w:rPr>
        <w:t xml:space="preserve">, López-Ferreño I, Nó ML, San Juan J, Hahn H, Baretzky B. </w:t>
      </w:r>
      <w:r w:rsidRPr="0065473A">
        <w:rPr>
          <w:rFonts w:ascii="Times New Roman" w:hAnsi="Times New Roman"/>
          <w:bCs/>
          <w:color w:val="000000"/>
          <w:sz w:val="24"/>
          <w:szCs w:val="24"/>
          <w:lang w:val="en-US"/>
        </w:rPr>
        <w:t>High-pressure torsi</w:t>
      </w:r>
      <w:r w:rsidRPr="0065473A">
        <w:rPr>
          <w:rFonts w:ascii="Times New Roman" w:hAnsi="Times New Roman"/>
          <w:bCs/>
          <w:sz w:val="24"/>
          <w:szCs w:val="24"/>
          <w:lang w:val="en-US"/>
        </w:rPr>
        <w:t>on driven phase transformations in Cu–Al–Ni s</w:t>
      </w:r>
      <w:r w:rsidRPr="0065473A">
        <w:rPr>
          <w:rFonts w:ascii="Times New Roman" w:hAnsi="Times New Roman"/>
          <w:bCs/>
          <w:color w:val="000000"/>
          <w:sz w:val="24"/>
          <w:szCs w:val="24"/>
          <w:lang w:val="en-US"/>
        </w:rPr>
        <w:t xml:space="preserve">hape memory alloys. </w:t>
      </w:r>
      <w:r w:rsidRPr="0065473A">
        <w:rPr>
          <w:rFonts w:ascii="Times New Roman" w:hAnsi="Times New Roman"/>
          <w:sz w:val="24"/>
          <w:szCs w:val="24"/>
          <w:lang w:val="en-US"/>
        </w:rPr>
        <w:t>Acta Mater</w:t>
      </w:r>
      <w:r w:rsidRPr="0065473A">
        <w:rPr>
          <w:rFonts w:ascii="Times New Roman" w:hAnsi="Times New Roman"/>
          <w:sz w:val="24"/>
          <w:szCs w:val="24"/>
          <w:lang w:val="en-GB"/>
        </w:rPr>
        <w:t xml:space="preserve"> 2017</w:t>
      </w:r>
      <w:r w:rsidRPr="0065473A">
        <w:rPr>
          <w:rFonts w:ascii="Times New Roman" w:hAnsi="Times New Roman"/>
          <w:sz w:val="24"/>
          <w:szCs w:val="24"/>
          <w:lang w:val="en-US"/>
        </w:rPr>
        <w:t>;</w:t>
      </w:r>
      <w:r w:rsidRPr="0065473A">
        <w:rPr>
          <w:rFonts w:ascii="Times New Roman" w:hAnsi="Times New Roman"/>
          <w:sz w:val="24"/>
          <w:szCs w:val="24"/>
          <w:lang w:val="en-GB"/>
        </w:rPr>
        <w:t>125</w:t>
      </w:r>
      <w:r w:rsidRPr="0065473A">
        <w:rPr>
          <w:rFonts w:ascii="Times New Roman" w:hAnsi="Times New Roman"/>
          <w:sz w:val="24"/>
          <w:szCs w:val="24"/>
          <w:lang w:val="en-US"/>
        </w:rPr>
        <w:t>:274</w:t>
      </w:r>
      <w:r w:rsidRPr="0065473A">
        <w:rPr>
          <w:rFonts w:ascii="Times New Roman" w:hAnsi="Times New Roman"/>
          <w:bCs/>
          <w:sz w:val="24"/>
          <w:szCs w:val="24"/>
          <w:lang w:val="en-US"/>
        </w:rPr>
        <w:t>-85</w:t>
      </w:r>
    </w:p>
  </w:endnote>
  <w:endnote w:id="20">
    <w:p w14:paraId="2FB21FA6" w14:textId="77777777" w:rsidR="00282D4F" w:rsidRPr="0065473A" w:rsidRDefault="00282D4F" w:rsidP="0065473A">
      <w:pPr>
        <w:pStyle w:val="EndnoteText"/>
        <w:spacing w:line="480" w:lineRule="auto"/>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US"/>
        </w:rPr>
        <w:t xml:space="preserve"> </w:t>
      </w:r>
      <w:r w:rsidRPr="0065473A">
        <w:rPr>
          <w:rFonts w:ascii="Times New Roman" w:hAnsi="Times New Roman"/>
          <w:bCs/>
          <w:sz w:val="24"/>
          <w:szCs w:val="24"/>
          <w:lang w:val="en-US"/>
        </w:rPr>
        <w:t xml:space="preserve">Kilmametov A, </w:t>
      </w:r>
      <w:r w:rsidRPr="0065473A">
        <w:rPr>
          <w:rFonts w:ascii="Times New Roman" w:hAnsi="Times New Roman"/>
          <w:sz w:val="24"/>
          <w:szCs w:val="24"/>
          <w:lang w:val="en-US"/>
        </w:rPr>
        <w:t xml:space="preserve">Ivanisenko Yu, Mazilkin AA, </w:t>
      </w:r>
      <w:r w:rsidRPr="0065473A">
        <w:rPr>
          <w:rFonts w:ascii="Times New Roman" w:hAnsi="Times New Roman"/>
          <w:bCs/>
          <w:sz w:val="24"/>
          <w:szCs w:val="24"/>
          <w:lang w:val="en-US"/>
        </w:rPr>
        <w:t>Straumal BB,</w:t>
      </w:r>
      <w:r w:rsidRPr="0065473A">
        <w:rPr>
          <w:rFonts w:ascii="Times New Roman" w:hAnsi="Times New Roman"/>
          <w:sz w:val="24"/>
          <w:szCs w:val="24"/>
          <w:lang w:val="en-US"/>
        </w:rPr>
        <w:t xml:space="preserve"> Gornakova AS, Fabrichnaya OB, Kriegel MJ, Rafaja D, Hahn H. </w:t>
      </w:r>
      <w:r w:rsidRPr="0065473A">
        <w:rPr>
          <w:rFonts w:ascii="Times New Roman" w:hAnsi="Times New Roman"/>
          <w:bCs/>
          <w:sz w:val="24"/>
          <w:szCs w:val="24"/>
          <w:lang w:val="en-US"/>
        </w:rPr>
        <w:t xml:space="preserve">The </w:t>
      </w:r>
      <w:r w:rsidRPr="0065473A">
        <w:rPr>
          <w:rFonts w:ascii="Times New Roman" w:hAnsi="Times New Roman"/>
          <w:bCs/>
          <w:sz w:val="24"/>
          <w:szCs w:val="24"/>
        </w:rPr>
        <w:t>α</w:t>
      </w:r>
      <w:r w:rsidRPr="0065473A">
        <w:rPr>
          <w:rFonts w:ascii="Times New Roman" w:hAnsi="Times New Roman"/>
          <w:bCs/>
          <w:sz w:val="24"/>
          <w:szCs w:val="24"/>
          <w:lang w:val="en-US"/>
        </w:rPr>
        <w:t>→</w:t>
      </w:r>
      <w:r w:rsidRPr="0065473A">
        <w:rPr>
          <w:rFonts w:ascii="Times New Roman" w:hAnsi="Times New Roman"/>
          <w:bCs/>
          <w:sz w:val="24"/>
          <w:szCs w:val="24"/>
        </w:rPr>
        <w:t>ω</w:t>
      </w:r>
      <w:r w:rsidRPr="0065473A">
        <w:rPr>
          <w:rFonts w:ascii="Times New Roman" w:hAnsi="Times New Roman"/>
          <w:bCs/>
          <w:sz w:val="24"/>
          <w:szCs w:val="24"/>
          <w:lang w:val="en-US"/>
        </w:rPr>
        <w:t xml:space="preserve"> and </w:t>
      </w:r>
      <w:r w:rsidRPr="0065473A">
        <w:rPr>
          <w:rFonts w:ascii="Times New Roman" w:hAnsi="Times New Roman"/>
          <w:bCs/>
          <w:sz w:val="24"/>
          <w:szCs w:val="24"/>
        </w:rPr>
        <w:t>β</w:t>
      </w:r>
      <w:r w:rsidRPr="0065473A">
        <w:rPr>
          <w:rFonts w:ascii="Times New Roman" w:hAnsi="Times New Roman"/>
          <w:bCs/>
          <w:sz w:val="24"/>
          <w:szCs w:val="24"/>
          <w:lang w:val="en-US"/>
        </w:rPr>
        <w:t>→</w:t>
      </w:r>
      <w:r w:rsidRPr="0065473A">
        <w:rPr>
          <w:rFonts w:ascii="Times New Roman" w:hAnsi="Times New Roman"/>
          <w:bCs/>
          <w:sz w:val="24"/>
          <w:szCs w:val="24"/>
        </w:rPr>
        <w:t>ω</w:t>
      </w:r>
      <w:r w:rsidRPr="0065473A">
        <w:rPr>
          <w:rFonts w:ascii="Times New Roman" w:hAnsi="Times New Roman"/>
          <w:bCs/>
          <w:sz w:val="24"/>
          <w:szCs w:val="24"/>
          <w:lang w:val="en-US"/>
        </w:rPr>
        <w:t xml:space="preserve"> phase transformations in Ti–Fe </w:t>
      </w:r>
      <w:r w:rsidRPr="0065473A">
        <w:rPr>
          <w:rFonts w:ascii="Times New Roman" w:hAnsi="Times New Roman"/>
          <w:bCs/>
          <w:color w:val="000000"/>
          <w:sz w:val="24"/>
          <w:szCs w:val="24"/>
          <w:lang w:val="en-US"/>
        </w:rPr>
        <w:t>alloys under high-pressure torsi</w:t>
      </w:r>
      <w:r w:rsidRPr="0065473A">
        <w:rPr>
          <w:rFonts w:ascii="Times New Roman" w:hAnsi="Times New Roman"/>
          <w:bCs/>
          <w:sz w:val="24"/>
          <w:szCs w:val="24"/>
          <w:lang w:val="en-US"/>
        </w:rPr>
        <w:t xml:space="preserve">on. </w:t>
      </w:r>
      <w:r w:rsidRPr="0065473A">
        <w:rPr>
          <w:rFonts w:ascii="Times New Roman" w:hAnsi="Times New Roman"/>
          <w:sz w:val="24"/>
          <w:szCs w:val="24"/>
          <w:lang w:val="en-GB"/>
        </w:rPr>
        <w:t>Acta Mater 2018;144:</w:t>
      </w:r>
      <w:r w:rsidRPr="0065473A">
        <w:rPr>
          <w:rFonts w:ascii="Times New Roman" w:hAnsi="Times New Roman"/>
          <w:sz w:val="24"/>
          <w:szCs w:val="24"/>
          <w:lang w:val="en-US"/>
        </w:rPr>
        <w:t>337</w:t>
      </w:r>
    </w:p>
  </w:endnote>
  <w:endnote w:id="21">
    <w:p w14:paraId="5F74DEB9" w14:textId="77777777" w:rsidR="00282D4F" w:rsidRPr="0065473A" w:rsidRDefault="00282D4F" w:rsidP="0065473A">
      <w:pPr>
        <w:spacing w:after="0" w:line="480" w:lineRule="auto"/>
        <w:jc w:val="both"/>
        <w:rPr>
          <w:rFonts w:ascii="Times New Roman" w:hAnsi="Times New Roman" w:cs="Times New Roman"/>
          <w:sz w:val="24"/>
          <w:szCs w:val="24"/>
          <w:lang w:val="en-US"/>
        </w:rPr>
      </w:pPr>
      <w:r w:rsidRPr="0065473A">
        <w:rPr>
          <w:rStyle w:val="EndnoteReference"/>
          <w:szCs w:val="24"/>
        </w:rPr>
        <w:endnoteRef/>
      </w:r>
      <w:r w:rsidRPr="0065473A">
        <w:rPr>
          <w:rFonts w:ascii="Times New Roman" w:hAnsi="Times New Roman" w:cs="Times New Roman"/>
          <w:sz w:val="24"/>
          <w:szCs w:val="24"/>
          <w:lang w:val="en-US"/>
        </w:rPr>
        <w:t xml:space="preserve"> Edalati</w:t>
      </w:r>
      <w:r w:rsidRPr="0065473A">
        <w:rPr>
          <w:rFonts w:ascii="Times New Roman" w:hAnsi="Times New Roman" w:cs="Times New Roman"/>
          <w:sz w:val="24"/>
          <w:szCs w:val="24"/>
          <w:lang w:val="en-GB"/>
        </w:rPr>
        <w:t xml:space="preserve"> </w:t>
      </w:r>
      <w:r w:rsidRPr="0065473A">
        <w:rPr>
          <w:rFonts w:ascii="Times New Roman" w:hAnsi="Times New Roman" w:cs="Times New Roman"/>
          <w:sz w:val="24"/>
          <w:szCs w:val="24"/>
          <w:lang w:val="en-US"/>
        </w:rPr>
        <w:t>K</w:t>
      </w:r>
      <w:r w:rsidRPr="0065473A">
        <w:rPr>
          <w:rFonts w:ascii="Times New Roman" w:hAnsi="Times New Roman" w:cs="Times New Roman"/>
          <w:sz w:val="24"/>
          <w:szCs w:val="24"/>
          <w:lang w:val="en-GB"/>
        </w:rPr>
        <w:t xml:space="preserve">, </w:t>
      </w:r>
      <w:r w:rsidRPr="0065473A">
        <w:rPr>
          <w:rFonts w:ascii="Times New Roman" w:hAnsi="Times New Roman" w:cs="Times New Roman"/>
          <w:sz w:val="24"/>
          <w:szCs w:val="24"/>
          <w:lang w:val="en-US"/>
        </w:rPr>
        <w:t>Horita</w:t>
      </w:r>
      <w:r w:rsidRPr="0065473A">
        <w:rPr>
          <w:rFonts w:ascii="Times New Roman" w:hAnsi="Times New Roman" w:cs="Times New Roman"/>
          <w:sz w:val="24"/>
          <w:szCs w:val="24"/>
          <w:lang w:val="en-GB"/>
        </w:rPr>
        <w:t xml:space="preserve"> </w:t>
      </w:r>
      <w:r w:rsidRPr="0065473A">
        <w:rPr>
          <w:rFonts w:ascii="Times New Roman" w:hAnsi="Times New Roman" w:cs="Times New Roman"/>
          <w:sz w:val="24"/>
          <w:szCs w:val="24"/>
          <w:lang w:val="en-US"/>
        </w:rPr>
        <w:t>Z</w:t>
      </w:r>
      <w:r w:rsidRPr="0065473A">
        <w:rPr>
          <w:rFonts w:ascii="Times New Roman" w:hAnsi="Times New Roman" w:cs="Times New Roman"/>
          <w:sz w:val="24"/>
          <w:szCs w:val="24"/>
          <w:lang w:val="en-GB"/>
        </w:rPr>
        <w:t xml:space="preserve">. </w:t>
      </w:r>
      <w:r w:rsidRPr="0065473A">
        <w:rPr>
          <w:rFonts w:ascii="Times New Roman" w:hAnsi="Times New Roman" w:cs="Times New Roman"/>
          <w:sz w:val="24"/>
          <w:szCs w:val="24"/>
          <w:lang w:val="en-US"/>
        </w:rPr>
        <w:t>Continuous</w:t>
      </w:r>
      <w:r w:rsidRPr="0065473A">
        <w:rPr>
          <w:rFonts w:ascii="Times New Roman" w:hAnsi="Times New Roman" w:cs="Times New Roman"/>
          <w:sz w:val="24"/>
          <w:szCs w:val="24"/>
          <w:lang w:val="en-GB"/>
        </w:rPr>
        <w:t xml:space="preserve"> </w:t>
      </w:r>
      <w:r w:rsidRPr="0065473A">
        <w:rPr>
          <w:rFonts w:ascii="Times New Roman" w:hAnsi="Times New Roman" w:cs="Times New Roman"/>
          <w:sz w:val="24"/>
          <w:szCs w:val="24"/>
          <w:lang w:val="en-US"/>
        </w:rPr>
        <w:t>high</w:t>
      </w:r>
      <w:r w:rsidRPr="0065473A">
        <w:rPr>
          <w:rFonts w:ascii="Times New Roman" w:hAnsi="Times New Roman" w:cs="Times New Roman"/>
          <w:sz w:val="24"/>
          <w:szCs w:val="24"/>
          <w:lang w:val="en-GB"/>
        </w:rPr>
        <w:t>-</w:t>
      </w:r>
      <w:r w:rsidRPr="0065473A">
        <w:rPr>
          <w:rFonts w:ascii="Times New Roman" w:hAnsi="Times New Roman" w:cs="Times New Roman"/>
          <w:sz w:val="24"/>
          <w:szCs w:val="24"/>
          <w:lang w:val="en-US"/>
        </w:rPr>
        <w:t>pressure</w:t>
      </w:r>
      <w:r w:rsidRPr="0065473A">
        <w:rPr>
          <w:rFonts w:ascii="Times New Roman" w:hAnsi="Times New Roman" w:cs="Times New Roman"/>
          <w:sz w:val="24"/>
          <w:szCs w:val="24"/>
          <w:lang w:val="en-GB"/>
        </w:rPr>
        <w:t xml:space="preserve"> </w:t>
      </w:r>
      <w:r w:rsidRPr="0065473A">
        <w:rPr>
          <w:rFonts w:ascii="Times New Roman" w:hAnsi="Times New Roman" w:cs="Times New Roman"/>
          <w:sz w:val="24"/>
          <w:szCs w:val="24"/>
          <w:lang w:val="en-US"/>
        </w:rPr>
        <w:t>torsion</w:t>
      </w:r>
      <w:r w:rsidRPr="0065473A">
        <w:rPr>
          <w:rFonts w:ascii="Times New Roman" w:hAnsi="Times New Roman" w:cs="Times New Roman"/>
          <w:sz w:val="24"/>
          <w:szCs w:val="24"/>
          <w:lang w:val="en-GB"/>
        </w:rPr>
        <w:t xml:space="preserve">. </w:t>
      </w:r>
      <w:r w:rsidRPr="0065473A">
        <w:rPr>
          <w:rFonts w:ascii="Times New Roman" w:hAnsi="Times New Roman" w:cs="Times New Roman"/>
          <w:sz w:val="24"/>
          <w:szCs w:val="24"/>
          <w:lang w:val="en-US"/>
        </w:rPr>
        <w:t>J</w:t>
      </w:r>
      <w:r w:rsidRPr="0065473A">
        <w:rPr>
          <w:rFonts w:ascii="Times New Roman" w:hAnsi="Times New Roman" w:cs="Times New Roman"/>
          <w:sz w:val="24"/>
          <w:szCs w:val="24"/>
          <w:lang w:val="en-GB"/>
        </w:rPr>
        <w:t xml:space="preserve"> </w:t>
      </w:r>
      <w:r w:rsidRPr="0065473A">
        <w:rPr>
          <w:rFonts w:ascii="Times New Roman" w:hAnsi="Times New Roman" w:cs="Times New Roman"/>
          <w:sz w:val="24"/>
          <w:szCs w:val="24"/>
          <w:lang w:val="en-US"/>
        </w:rPr>
        <w:t>Mater</w:t>
      </w:r>
      <w:r w:rsidRPr="0065473A">
        <w:rPr>
          <w:rFonts w:ascii="Times New Roman" w:hAnsi="Times New Roman" w:cs="Times New Roman"/>
          <w:sz w:val="24"/>
          <w:szCs w:val="24"/>
          <w:lang w:val="en-GB"/>
        </w:rPr>
        <w:t xml:space="preserve"> </w:t>
      </w:r>
      <w:r w:rsidRPr="0065473A">
        <w:rPr>
          <w:rFonts w:ascii="Times New Roman" w:hAnsi="Times New Roman" w:cs="Times New Roman"/>
          <w:sz w:val="24"/>
          <w:szCs w:val="24"/>
          <w:lang w:val="en-US"/>
        </w:rPr>
        <w:t>Sci</w:t>
      </w:r>
      <w:r w:rsidRPr="0065473A">
        <w:rPr>
          <w:rFonts w:ascii="Times New Roman" w:hAnsi="Times New Roman" w:cs="Times New Roman"/>
          <w:sz w:val="24"/>
          <w:szCs w:val="24"/>
          <w:lang w:val="en-GB"/>
        </w:rPr>
        <w:t xml:space="preserve"> 2010;45:4578-82.</w:t>
      </w:r>
    </w:p>
  </w:endnote>
  <w:endnote w:id="22">
    <w:p w14:paraId="21913A9F" w14:textId="77777777" w:rsidR="00282D4F" w:rsidRPr="0065473A" w:rsidRDefault="00282D4F" w:rsidP="0065473A">
      <w:pPr>
        <w:pStyle w:val="EndnoteText"/>
        <w:spacing w:line="480" w:lineRule="auto"/>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GB"/>
        </w:rPr>
        <w:t xml:space="preserve"> Xu C, Schroeder S, Berbon PB, Langdon TG. </w:t>
      </w:r>
      <w:r w:rsidRPr="0065473A">
        <w:rPr>
          <w:rFonts w:ascii="Times New Roman" w:hAnsi="Times New Roman"/>
          <w:sz w:val="24"/>
          <w:szCs w:val="24"/>
          <w:lang w:val="en-US"/>
        </w:rPr>
        <w:t xml:space="preserve">Principles of ECAP-Conform as a continuous process for achieving grain refinement: Application to an aluminium alloy. </w:t>
      </w:r>
      <w:r w:rsidRPr="0065473A">
        <w:rPr>
          <w:rFonts w:ascii="Times New Roman" w:hAnsi="Times New Roman"/>
          <w:sz w:val="24"/>
          <w:szCs w:val="24"/>
          <w:lang w:val="en-GB"/>
        </w:rPr>
        <w:t>Acta Mater 2010;58:1379-86.</w:t>
      </w:r>
    </w:p>
  </w:endnote>
  <w:endnote w:id="23">
    <w:p w14:paraId="5B82B050" w14:textId="77777777" w:rsidR="00282D4F" w:rsidRPr="0065473A" w:rsidRDefault="00282D4F" w:rsidP="0065473A">
      <w:pPr>
        <w:pStyle w:val="EndnoteText"/>
        <w:spacing w:line="480" w:lineRule="auto"/>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US"/>
        </w:rPr>
        <w:t xml:space="preserve"> L. Mishnaevsky Jr., E. Levashov, R.Z. Valiev, J. Segurado, I. Sabirov, N. Enikeev, S. Prokoshkin, A.V. Solov'yov, A. Korotitskiy, E. Gutmanas, I. Gotman, E. Rabkin, S. Psakh'e, L. Dluhos, M. Seefeldt, A. Smolin.</w:t>
      </w:r>
      <w:r w:rsidRPr="0065473A">
        <w:rPr>
          <w:rFonts w:ascii="Times New Roman" w:hAnsi="Times New Roman"/>
          <w:color w:val="222222"/>
          <w:sz w:val="24"/>
          <w:szCs w:val="24"/>
          <w:lang w:val="en-US"/>
        </w:rPr>
        <w:t xml:space="preserve"> Nanostructured titanium-based materials for medical implants: Modeling and development. </w:t>
      </w:r>
      <w:r w:rsidRPr="0065473A">
        <w:rPr>
          <w:rFonts w:ascii="Times New Roman" w:hAnsi="Times New Roman"/>
          <w:color w:val="222222"/>
          <w:sz w:val="24"/>
          <w:szCs w:val="24"/>
          <w:lang w:val="sv-SE"/>
        </w:rPr>
        <w:t>Mater Sci Eng R. 2014;81:1-19</w:t>
      </w:r>
    </w:p>
  </w:endnote>
  <w:endnote w:id="24">
    <w:p w14:paraId="3FB2E300" w14:textId="77777777" w:rsidR="00282D4F" w:rsidRPr="0065473A" w:rsidRDefault="00282D4F" w:rsidP="0065473A">
      <w:pPr>
        <w:pStyle w:val="EndnoteText"/>
        <w:spacing w:line="480" w:lineRule="auto"/>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sv-SE"/>
        </w:rPr>
        <w:t xml:space="preserve"> G. Faradi, H. Tarabzadeh, Mater. Trans., 2019, p. 1316</w:t>
      </w:r>
    </w:p>
  </w:endnote>
  <w:endnote w:id="25">
    <w:p w14:paraId="4CBB4D18" w14:textId="77777777" w:rsidR="00282D4F" w:rsidRPr="0065473A" w:rsidRDefault="00282D4F" w:rsidP="0065473A">
      <w:pPr>
        <w:autoSpaceDE w:val="0"/>
        <w:autoSpaceDN w:val="0"/>
        <w:adjustRightInd w:val="0"/>
        <w:spacing w:after="0" w:line="480" w:lineRule="auto"/>
        <w:ind w:left="86"/>
        <w:jc w:val="both"/>
        <w:rPr>
          <w:rFonts w:ascii="Times New Roman" w:hAnsi="Times New Roman" w:cs="Times New Roman"/>
          <w:sz w:val="24"/>
          <w:szCs w:val="24"/>
          <w:lang w:val="en-US"/>
        </w:rPr>
      </w:pPr>
      <w:r w:rsidRPr="0065473A">
        <w:rPr>
          <w:rStyle w:val="EndnoteReference"/>
          <w:szCs w:val="24"/>
        </w:rPr>
        <w:endnoteRef/>
      </w:r>
      <w:r w:rsidRPr="0065473A">
        <w:rPr>
          <w:rFonts w:ascii="Times New Roman" w:hAnsi="Times New Roman" w:cs="Times New Roman"/>
          <w:color w:val="222222"/>
          <w:sz w:val="24"/>
          <w:szCs w:val="24"/>
          <w:lang w:val="en-US"/>
        </w:rPr>
        <w:t xml:space="preserve">. </w:t>
      </w:r>
      <w:r w:rsidRPr="0065473A">
        <w:rPr>
          <w:rFonts w:ascii="Times New Roman" w:hAnsi="Times New Roman" w:cs="Times New Roman"/>
          <w:sz w:val="24"/>
          <w:szCs w:val="24"/>
          <w:lang w:val="en-US"/>
        </w:rPr>
        <w:t>Edalati K, Horita Z. A review on high-pressure torsion (HPT) from 1935 to 1988. Mat Sci Eng A 2016;652:325-52</w:t>
      </w:r>
    </w:p>
  </w:endnote>
  <w:endnote w:id="26">
    <w:p w14:paraId="4889603E" w14:textId="77777777" w:rsidR="00282D4F" w:rsidRPr="0065473A" w:rsidRDefault="00282D4F" w:rsidP="0065473A">
      <w:pPr>
        <w:spacing w:after="0" w:line="480" w:lineRule="auto"/>
        <w:jc w:val="both"/>
        <w:rPr>
          <w:rFonts w:ascii="Times New Roman" w:hAnsi="Times New Roman" w:cs="Times New Roman"/>
          <w:sz w:val="24"/>
          <w:szCs w:val="24"/>
          <w:lang w:val="en-US"/>
        </w:rPr>
      </w:pPr>
      <w:r w:rsidRPr="0065473A">
        <w:rPr>
          <w:rStyle w:val="EndnoteReference"/>
          <w:szCs w:val="24"/>
        </w:rPr>
        <w:endnoteRef/>
      </w:r>
      <w:r w:rsidRPr="0065473A">
        <w:rPr>
          <w:rFonts w:ascii="Times New Roman" w:hAnsi="Times New Roman" w:cs="Times New Roman"/>
          <w:sz w:val="24"/>
          <w:szCs w:val="24"/>
          <w:lang w:val="en-US"/>
        </w:rPr>
        <w:t xml:space="preserve"> Bridgman PW. Effects of high shearing stress combined with high hydrostatic pressure. Phys Rev 1935;48:825</w:t>
      </w:r>
    </w:p>
  </w:endnote>
  <w:endnote w:id="27">
    <w:p w14:paraId="593E1226" w14:textId="77777777" w:rsidR="00282D4F" w:rsidRPr="0065473A" w:rsidRDefault="00282D4F" w:rsidP="0065473A">
      <w:pPr>
        <w:autoSpaceDE w:val="0"/>
        <w:autoSpaceDN w:val="0"/>
        <w:adjustRightInd w:val="0"/>
        <w:spacing w:after="0" w:line="480" w:lineRule="auto"/>
        <w:ind w:left="86"/>
        <w:jc w:val="both"/>
        <w:rPr>
          <w:rFonts w:ascii="Times New Roman" w:hAnsi="Times New Roman" w:cs="Times New Roman"/>
          <w:sz w:val="24"/>
          <w:szCs w:val="24"/>
          <w:lang w:val="en-US"/>
        </w:rPr>
      </w:pPr>
      <w:r w:rsidRPr="0065473A">
        <w:rPr>
          <w:rStyle w:val="EndnoteReference"/>
          <w:szCs w:val="24"/>
        </w:rPr>
        <w:endnoteRef/>
      </w:r>
      <w:r w:rsidRPr="0065473A">
        <w:rPr>
          <w:rFonts w:ascii="Times New Roman" w:hAnsi="Times New Roman" w:cs="Times New Roman"/>
          <w:sz w:val="24"/>
          <w:szCs w:val="24"/>
          <w:lang w:val="en-US"/>
        </w:rPr>
        <w:t xml:space="preserve"> Valiev RZ, Kaibyshev OA, Kuznetsov RI, Musalimov RSh, Tsenev NK. </w:t>
      </w:r>
      <w:r w:rsidRPr="0065473A">
        <w:rPr>
          <w:rFonts w:ascii="Times New Roman" w:hAnsi="Times New Roman" w:cs="Times New Roman"/>
          <w:sz w:val="24"/>
          <w:szCs w:val="24"/>
          <w:lang w:val="en-GB"/>
        </w:rPr>
        <w:t>Dokl Akad Nauk SSSR (Reports of USSR Academy of Sciences) 1988;301(4):864</w:t>
      </w:r>
    </w:p>
  </w:endnote>
  <w:endnote w:id="28">
    <w:p w14:paraId="4058778D" w14:textId="4DFA3EF7" w:rsidR="00282D4F" w:rsidRPr="001C632D" w:rsidRDefault="00282D4F" w:rsidP="001C632D">
      <w:pPr>
        <w:autoSpaceDE w:val="0"/>
        <w:autoSpaceDN w:val="0"/>
        <w:adjustRightInd w:val="0"/>
        <w:spacing w:after="0" w:line="480" w:lineRule="auto"/>
        <w:ind w:left="86"/>
        <w:jc w:val="both"/>
        <w:rPr>
          <w:rFonts w:ascii="Times New Roman" w:hAnsi="Times New Roman" w:cs="Times New Roman"/>
          <w:sz w:val="24"/>
          <w:szCs w:val="24"/>
          <w:lang w:val="en-GB"/>
        </w:rPr>
      </w:pPr>
      <w:r>
        <w:rPr>
          <w:rStyle w:val="EndnoteReference"/>
        </w:rPr>
        <w:endnoteRef/>
      </w:r>
      <w:r w:rsidRPr="00E72DDB">
        <w:rPr>
          <w:lang w:val="en-US"/>
        </w:rPr>
        <w:t xml:space="preserve"> </w:t>
      </w:r>
      <w:r w:rsidRPr="001C632D">
        <w:rPr>
          <w:rFonts w:ascii="Times New Roman" w:hAnsi="Times New Roman" w:cs="Times New Roman"/>
          <w:sz w:val="24"/>
          <w:szCs w:val="24"/>
          <w:lang w:val="en-GB"/>
        </w:rPr>
        <w:t>Lowe TC, Valiev RZ, editors. Investigations and applications of severe plastic deformation. Dordrecht,</w:t>
      </w:r>
      <w:r w:rsidRPr="001C632D">
        <w:rPr>
          <w:rFonts w:ascii="Times New Roman" w:hAnsi="Times New Roman" w:cs="Times New Roman"/>
          <w:sz w:val="24"/>
          <w:szCs w:val="24"/>
          <w:lang w:val="en-US"/>
        </w:rPr>
        <w:t xml:space="preserve"> </w:t>
      </w:r>
      <w:r w:rsidRPr="001C632D">
        <w:rPr>
          <w:rFonts w:ascii="Times New Roman" w:hAnsi="Times New Roman" w:cs="Times New Roman"/>
          <w:sz w:val="24"/>
          <w:szCs w:val="24"/>
          <w:lang w:val="en-GB"/>
        </w:rPr>
        <w:t>The Netherlands: Kluwer Academic Publishers; 2000.</w:t>
      </w:r>
    </w:p>
  </w:endnote>
  <w:endnote w:id="29">
    <w:p w14:paraId="08A72430" w14:textId="0AFD576F" w:rsidR="00282D4F" w:rsidRPr="001C632D" w:rsidRDefault="00282D4F" w:rsidP="001C632D">
      <w:pPr>
        <w:autoSpaceDE w:val="0"/>
        <w:autoSpaceDN w:val="0"/>
        <w:adjustRightInd w:val="0"/>
        <w:spacing w:after="0" w:line="480" w:lineRule="auto"/>
        <w:ind w:left="86"/>
        <w:jc w:val="both"/>
        <w:rPr>
          <w:rFonts w:ascii="Times New Roman" w:hAnsi="Times New Roman" w:cs="Times New Roman"/>
          <w:sz w:val="24"/>
          <w:szCs w:val="24"/>
          <w:lang w:val="en-GB"/>
        </w:rPr>
      </w:pPr>
      <w:ins w:id="144" w:author="Author">
        <w:r>
          <w:rPr>
            <w:rStyle w:val="EndnoteReference"/>
          </w:rPr>
          <w:endnoteRef/>
        </w:r>
        <w:r w:rsidRPr="00E72DDB">
          <w:rPr>
            <w:lang w:val="en-US"/>
          </w:rPr>
          <w:t xml:space="preserve"> </w:t>
        </w:r>
        <w:r w:rsidRPr="001C632D">
          <w:rPr>
            <w:rFonts w:ascii="Times New Roman" w:hAnsi="Times New Roman" w:cs="Times New Roman"/>
            <w:sz w:val="24"/>
            <w:szCs w:val="24"/>
            <w:lang w:val="en-GB"/>
          </w:rPr>
          <w:t>Valiev RZ, Tsenev NK. In: Langdon TG, Merchant HD, Morris JG, Zaidi MA, editors. Hot deformation</w:t>
        </w:r>
        <w:r w:rsidRPr="00E72DDB">
          <w:rPr>
            <w:rFonts w:ascii="Times New Roman" w:hAnsi="Times New Roman" w:cs="Times New Roman"/>
            <w:sz w:val="24"/>
            <w:szCs w:val="24"/>
            <w:lang w:val="en-US"/>
          </w:rPr>
          <w:t xml:space="preserve"> </w:t>
        </w:r>
        <w:r w:rsidRPr="001C632D">
          <w:rPr>
            <w:rFonts w:ascii="Times New Roman" w:hAnsi="Times New Roman" w:cs="Times New Roman"/>
            <w:sz w:val="24"/>
            <w:szCs w:val="24"/>
            <w:lang w:val="en-GB"/>
          </w:rPr>
          <w:t xml:space="preserve">of </w:t>
        </w:r>
        <w:r w:rsidR="006C37DE" w:rsidRPr="001C632D">
          <w:rPr>
            <w:rFonts w:ascii="Times New Roman" w:hAnsi="Times New Roman" w:cs="Times New Roman"/>
            <w:sz w:val="24"/>
            <w:szCs w:val="24"/>
            <w:lang w:val="en-GB"/>
          </w:rPr>
          <w:t>aluminium</w:t>
        </w:r>
        <w:r w:rsidRPr="001C632D">
          <w:rPr>
            <w:rFonts w:ascii="Times New Roman" w:hAnsi="Times New Roman" w:cs="Times New Roman"/>
            <w:sz w:val="24"/>
            <w:szCs w:val="24"/>
            <w:lang w:val="en-GB"/>
          </w:rPr>
          <w:t xml:space="preserve"> alloys. Warrendale (PA): The Minerals, Metals and Materials Society; 1991. p. 319.</w:t>
        </w:r>
      </w:ins>
    </w:p>
  </w:endnote>
  <w:endnote w:id="30">
    <w:p w14:paraId="3D4B1DA9" w14:textId="77777777" w:rsidR="00282D4F" w:rsidRPr="0065473A" w:rsidRDefault="00282D4F" w:rsidP="0065473A">
      <w:pPr>
        <w:pStyle w:val="EndnoteText"/>
        <w:spacing w:line="480" w:lineRule="auto"/>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GB"/>
        </w:rPr>
        <w:t xml:space="preserve"> Zhu YT, Valiev RZ, Langdon TG, Tsuji N, Lu K. Processing of nanostructured metals and alloys via plastic deformation. MRS Bulletin 2010;35:977-81.</w:t>
      </w:r>
    </w:p>
  </w:endnote>
  <w:endnote w:id="31">
    <w:p w14:paraId="05BDBEC7" w14:textId="77777777" w:rsidR="00282D4F" w:rsidRPr="0065473A" w:rsidRDefault="00282D4F" w:rsidP="0065473A">
      <w:pPr>
        <w:pStyle w:val="EndnoteText"/>
        <w:spacing w:line="480" w:lineRule="auto"/>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GB"/>
        </w:rPr>
        <w:t xml:space="preserve"> Whang SH, ed., Nanostructured metals and alloys: processing, microstructure, mechanical properties and applications. Cambridge, UK: Woodhead; 2011.</w:t>
      </w:r>
    </w:p>
  </w:endnote>
  <w:endnote w:id="32">
    <w:p w14:paraId="5B4C9EB9" w14:textId="77777777" w:rsidR="00282D4F" w:rsidRPr="0065473A" w:rsidRDefault="00282D4F"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Style w:val="EndnoteReference"/>
          <w:szCs w:val="24"/>
        </w:rPr>
        <w:endnoteRef/>
      </w:r>
      <w:r w:rsidRPr="0065473A">
        <w:rPr>
          <w:rFonts w:ascii="Times New Roman" w:hAnsi="Times New Roman" w:cs="Times New Roman"/>
          <w:sz w:val="24"/>
          <w:szCs w:val="24"/>
          <w:lang w:val="en-US"/>
        </w:rPr>
        <w:t xml:space="preserve"> Rosochowski A, Olejnik L. Incremental equal channel angular pressing for grain refinement. Mater Sci Forum 2011;674:19–28.</w:t>
      </w:r>
    </w:p>
  </w:endnote>
  <w:endnote w:id="33">
    <w:p w14:paraId="25721585" w14:textId="77777777" w:rsidR="00282D4F" w:rsidRPr="0065473A" w:rsidRDefault="00282D4F" w:rsidP="0065473A">
      <w:pPr>
        <w:pStyle w:val="EndnoteText"/>
        <w:spacing w:line="480" w:lineRule="auto"/>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GB"/>
        </w:rPr>
        <w:t xml:space="preserve"> </w:t>
      </w:r>
      <w:r w:rsidRPr="0065473A">
        <w:rPr>
          <w:rFonts w:ascii="Times New Roman" w:hAnsi="Times New Roman"/>
          <w:sz w:val="24"/>
          <w:szCs w:val="24"/>
          <w:lang w:val="en-US"/>
        </w:rPr>
        <w:t>Gzyl M, Rosochowski A, Boczkal S, Olejnik L. The role of microstructure and texture in controlling mechanical properties of AZ31B magnesium alloy processed by I-ECAP. Mater Sci Eng A 2015;638:20</w:t>
      </w:r>
    </w:p>
  </w:endnote>
  <w:endnote w:id="34">
    <w:p w14:paraId="24B061E4" w14:textId="77777777" w:rsidR="00282D4F" w:rsidRPr="0065473A" w:rsidRDefault="00282D4F" w:rsidP="0065473A">
      <w:pPr>
        <w:autoSpaceDE w:val="0"/>
        <w:autoSpaceDN w:val="0"/>
        <w:adjustRightInd w:val="0"/>
        <w:spacing w:after="0" w:line="480" w:lineRule="auto"/>
        <w:rPr>
          <w:rFonts w:ascii="Times New Roman" w:hAnsi="Times New Roman" w:cs="Times New Roman"/>
          <w:sz w:val="24"/>
          <w:szCs w:val="24"/>
          <w:lang w:val="en-US"/>
        </w:rPr>
      </w:pPr>
      <w:r w:rsidRPr="0065473A">
        <w:rPr>
          <w:rStyle w:val="EndnoteReference"/>
          <w:szCs w:val="24"/>
        </w:rPr>
        <w:endnoteRef/>
      </w:r>
      <w:r w:rsidRPr="0065473A">
        <w:rPr>
          <w:rFonts w:ascii="Times New Roman" w:hAnsi="Times New Roman" w:cs="Times New Roman"/>
          <w:sz w:val="24"/>
          <w:szCs w:val="24"/>
          <w:lang w:val="da-DK"/>
        </w:rPr>
        <w:t xml:space="preserve"> Segal VM, Reznikov VI, Kopylov VI, Pavlik DA, Malyshev VF. </w:t>
      </w:r>
      <w:r w:rsidRPr="0065473A">
        <w:rPr>
          <w:rFonts w:ascii="Times New Roman" w:hAnsi="Times New Roman" w:cs="Times New Roman"/>
          <w:sz w:val="24"/>
          <w:szCs w:val="24"/>
          <w:lang w:val="en-US"/>
        </w:rPr>
        <w:t>Processes of structure evolution by plastic deformation in metals. Minsk: Nauka i Tekhnika; 1994.</w:t>
      </w:r>
    </w:p>
  </w:endnote>
  <w:endnote w:id="35">
    <w:p w14:paraId="1DA821C0" w14:textId="77777777" w:rsidR="00282D4F" w:rsidRPr="0065473A" w:rsidRDefault="00282D4F"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Style w:val="EndnoteReference"/>
          <w:szCs w:val="24"/>
        </w:rPr>
        <w:endnoteRef/>
      </w:r>
      <w:r w:rsidRPr="0065473A">
        <w:rPr>
          <w:rFonts w:ascii="Times New Roman" w:hAnsi="Times New Roman" w:cs="Times New Roman"/>
          <w:sz w:val="24"/>
          <w:szCs w:val="24"/>
          <w:lang w:val="en-US"/>
        </w:rPr>
        <w:t xml:space="preserve"> </w:t>
      </w:r>
      <w:r w:rsidRPr="0065473A">
        <w:rPr>
          <w:rFonts w:ascii="Times New Roman" w:hAnsi="Times New Roman" w:cs="Times New Roman"/>
          <w:color w:val="000000"/>
          <w:sz w:val="24"/>
          <w:szCs w:val="24"/>
          <w:lang w:val="en-US"/>
        </w:rPr>
        <w:t>Raab GI, Valiev RZ, Lowe TC, Zhu YT</w:t>
      </w:r>
      <w:r w:rsidRPr="0065473A">
        <w:rPr>
          <w:rFonts w:ascii="Times New Roman" w:hAnsi="Times New Roman" w:cs="Times New Roman"/>
          <w:color w:val="000066"/>
          <w:sz w:val="24"/>
          <w:szCs w:val="24"/>
          <w:lang w:val="en-US"/>
        </w:rPr>
        <w:t>.</w:t>
      </w:r>
      <w:r w:rsidRPr="0065473A">
        <w:rPr>
          <w:rFonts w:ascii="Times New Roman" w:hAnsi="Times New Roman" w:cs="Times New Roman"/>
          <w:color w:val="000000"/>
          <w:sz w:val="24"/>
          <w:szCs w:val="24"/>
          <w:lang w:val="en-US"/>
        </w:rPr>
        <w:t xml:space="preserve"> Continuous processing of ultrafine grained Al by ECAP–Conform. Mater Sci Eng A 2004;382:30–4.</w:t>
      </w:r>
    </w:p>
  </w:endnote>
  <w:endnote w:id="36">
    <w:p w14:paraId="562385E2" w14:textId="77777777" w:rsidR="00282D4F" w:rsidRPr="0065473A" w:rsidRDefault="00282D4F"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Style w:val="EndnoteReference"/>
          <w:szCs w:val="24"/>
        </w:rPr>
        <w:endnoteRef/>
      </w:r>
      <w:r w:rsidRPr="0065473A">
        <w:rPr>
          <w:rFonts w:ascii="Times New Roman" w:hAnsi="Times New Roman" w:cs="Times New Roman"/>
          <w:sz w:val="24"/>
          <w:szCs w:val="24"/>
          <w:lang w:val="en-US"/>
        </w:rPr>
        <w:t xml:space="preserve"> Ayati V, Parsa MH, Mirzadeh H. Deformation of pure Aluminum along the groove path of ECAP-Conform process. Adv Eng Mater 2015;18:319-23.</w:t>
      </w:r>
    </w:p>
  </w:endnote>
  <w:endnote w:id="37">
    <w:p w14:paraId="2BD425B7" w14:textId="77777777" w:rsidR="00282D4F" w:rsidRPr="0065473A" w:rsidRDefault="00282D4F"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Duchek M, Kubina T, Hodek J, Dlouhy J. Development of the production of ultra-fine grained Titanium with the conform equipment. Mater and Technol 2013;47:515–518.</w:t>
      </w:r>
    </w:p>
  </w:endnote>
  <w:endnote w:id="38">
    <w:p w14:paraId="04B7A591" w14:textId="77777777" w:rsidR="00282D4F" w:rsidRPr="0065473A" w:rsidRDefault="00282D4F"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T.C. Lowe, R.Z. Valiev, X. Li, B. Ewing, Commercialization of bulk nanostructured metals and alloys. MRS Bulletin 46 (2021) pp 265-272</w:t>
      </w:r>
    </w:p>
  </w:endnote>
  <w:endnote w:id="39">
    <w:p w14:paraId="1457551D" w14:textId="77777777" w:rsidR="00282D4F" w:rsidRPr="0065473A" w:rsidRDefault="00282D4F"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Murashkin MYu., Medvedev A, Kazykhanov V, Krokhin A, Raab GI, Enikeev NA, Valiev RZ.  Enhanced mechanical properties and electrical conductivity in ultrafine-grained Al 6101 alloy processed via ECAP-Conform. Metals 2015;5:2148-64.</w:t>
      </w:r>
    </w:p>
  </w:endnote>
  <w:endnote w:id="40">
    <w:p w14:paraId="7568FE2B" w14:textId="77777777" w:rsidR="00282D4F" w:rsidRPr="0065473A" w:rsidRDefault="00282D4F"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Harai Y, Edalati K, Horita Z, Langdon TG. Using ring samples to evaluate the processing characteristics</w:t>
      </w:r>
      <w:r w:rsidRPr="0065473A">
        <w:rPr>
          <w:rFonts w:ascii="Times New Roman" w:hAnsi="Times New Roman" w:cs="Times New Roman"/>
          <w:sz w:val="24"/>
          <w:szCs w:val="24"/>
          <w:lang w:val="en-GB"/>
        </w:rPr>
        <w:t xml:space="preserve"> in high-pressure torsion, Acta Mater 2009;57:1147-53.</w:t>
      </w:r>
    </w:p>
  </w:endnote>
  <w:endnote w:id="41">
    <w:p w14:paraId="57EBA025" w14:textId="77777777" w:rsidR="00282D4F" w:rsidRPr="0065473A" w:rsidRDefault="00282D4F"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Style w:val="EndnoteReference"/>
          <w:szCs w:val="24"/>
        </w:rPr>
        <w:endnoteRef/>
      </w:r>
      <w:r w:rsidRPr="0065473A">
        <w:rPr>
          <w:rFonts w:ascii="Times New Roman" w:hAnsi="Times New Roman" w:cs="Times New Roman"/>
          <w:sz w:val="24"/>
          <w:szCs w:val="24"/>
          <w:lang w:val="en-US"/>
        </w:rPr>
        <w:t xml:space="preserve"> Edalati K, Horita Z. Scaling-up of high pressure torsion using ring shape. Mater Trans 2009;50:92-5.</w:t>
      </w:r>
    </w:p>
  </w:endnote>
  <w:endnote w:id="42">
    <w:p w14:paraId="056B9445" w14:textId="77777777" w:rsidR="00282D4F" w:rsidRPr="0065473A" w:rsidRDefault="00282D4F"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Style w:val="EndnoteReference"/>
          <w:szCs w:val="24"/>
        </w:rPr>
        <w:endnoteRef/>
      </w:r>
      <w:r w:rsidRPr="0065473A">
        <w:rPr>
          <w:rFonts w:ascii="Times New Roman" w:hAnsi="Times New Roman" w:cs="Times New Roman"/>
          <w:sz w:val="24"/>
          <w:szCs w:val="24"/>
          <w:lang w:val="en-US"/>
        </w:rPr>
        <w:t xml:space="preserve"> Fujioka T, Horita Z. Development of high-pressure sliding process for microstructural refinement of rectangular metallic sheets. Mater Trans 2009;50:930-3.</w:t>
      </w:r>
    </w:p>
  </w:endnote>
  <w:endnote w:id="43">
    <w:p w14:paraId="0B23D2F7" w14:textId="77777777" w:rsidR="00282D4F" w:rsidRPr="0065473A" w:rsidRDefault="00282D4F"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Style w:val="EndnoteReference"/>
          <w:szCs w:val="24"/>
        </w:rPr>
        <w:endnoteRef/>
      </w:r>
      <w:r w:rsidRPr="0065473A">
        <w:rPr>
          <w:rFonts w:ascii="Times New Roman" w:hAnsi="Times New Roman" w:cs="Times New Roman"/>
          <w:sz w:val="24"/>
          <w:szCs w:val="24"/>
          <w:lang w:val="en-US"/>
        </w:rPr>
        <w:t xml:space="preserve"> </w:t>
      </w:r>
      <w:r w:rsidRPr="0065473A">
        <w:rPr>
          <w:rFonts w:ascii="Times New Roman" w:hAnsi="Times New Roman" w:cs="Times New Roman"/>
          <w:color w:val="000000"/>
          <w:sz w:val="24"/>
          <w:szCs w:val="24"/>
          <w:lang w:val="en-US"/>
        </w:rPr>
        <w:t>Edalati K, Lee S, Horita Z. Continuous high-pressure torsion using wires. J Mater Sci 2012;47:473–8.</w:t>
      </w:r>
    </w:p>
  </w:endnote>
  <w:endnote w:id="44">
    <w:p w14:paraId="78611489"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US"/>
        </w:rPr>
        <w:t xml:space="preserve"> </w:t>
      </w:r>
      <w:r w:rsidRPr="0065473A">
        <w:rPr>
          <w:rFonts w:ascii="Times New Roman" w:hAnsi="Times New Roman"/>
          <w:sz w:val="24"/>
          <w:szCs w:val="24"/>
          <w:lang w:val="en-GB"/>
        </w:rPr>
        <w:t>Hohenwarter A. Incremental high pressure torsion as a novel severe plastic deformation process: Processing features and application to copper. Mater Sci Eng A. 2015;626:80-5.</w:t>
      </w:r>
    </w:p>
  </w:endnote>
  <w:endnote w:id="45">
    <w:p w14:paraId="3F5DBE8F" w14:textId="77777777" w:rsidR="00282D4F" w:rsidRPr="0065473A" w:rsidRDefault="00282D4F"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Stolyarov VV, Zhu YT, Lowe TC, Islamgaliev RK, Valiev RZ. A two step SPD processing of ultrafine-grained titanium. Nanostr Mater 1999;11:947-54.</w:t>
      </w:r>
    </w:p>
  </w:endnote>
  <w:endnote w:id="46">
    <w:p w14:paraId="0A645848" w14:textId="77777777" w:rsidR="00282D4F" w:rsidRPr="0065473A" w:rsidRDefault="00282D4F"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Zhilyaev AP, Langdon TG. Microstructure and microtexture evolution in pure metals after ultra-high straining. J Mater Sci 2012;47:7888-93.</w:t>
      </w:r>
    </w:p>
  </w:endnote>
  <w:endnote w:id="47">
    <w:p w14:paraId="469B7DF3" w14:textId="77777777" w:rsidR="00282D4F" w:rsidRPr="0065473A" w:rsidRDefault="00282D4F"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Zhang P, An XH, Zhang ZJ, Wu SD, Li SX, Zhang ZF, Figueiredo RB, Gao N, Langdon TG. Optimizing strength and ductility of Cu-Zn alloys through severe plastic deformation. Scr Mater 2012;67:871-4.</w:t>
      </w:r>
    </w:p>
  </w:endnote>
  <w:endnote w:id="48">
    <w:p w14:paraId="563BAB2B" w14:textId="77777777" w:rsidR="00282D4F" w:rsidRPr="0065473A" w:rsidRDefault="00282D4F"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Lugo N, Llorca N, Cabrera JM, Horita Z. Microstructures and mechanical properties of pure copper deformed severely by equal-channel angular pressing and high pressure torsion. Mater Sci Eng A 2008;477:366–71.</w:t>
      </w:r>
    </w:p>
  </w:endnote>
  <w:endnote w:id="49">
    <w:p w14:paraId="4A226CEF" w14:textId="77777777" w:rsidR="00282D4F" w:rsidRPr="0065473A" w:rsidRDefault="00282D4F"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Skiba J, Dominiak A, Wiśniewski TS, Pachla W, Kulczyk M, Przybysz S. Influence of severe plastic deformation induced by HE and ECAP on the thermo-physical properties of metals. Key Eng Mater 2015;641:278-85.</w:t>
      </w:r>
    </w:p>
  </w:endnote>
  <w:endnote w:id="50">
    <w:p w14:paraId="25B9DE46" w14:textId="77777777" w:rsidR="00282D4F" w:rsidRPr="0065473A" w:rsidRDefault="00282D4F"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Asselli AAC, Leiva DR, Huot J, Kawasaki M, Langdon TG, Botta WJ. Effects of equal-channel angular pressing and accumulative roll-bonding on hydrogen storage properties of a commercial ZK60 magnesium alloy. Int J Hydrogen Energy 2015;40:16971-6.</w:t>
      </w:r>
    </w:p>
  </w:endnote>
  <w:endnote w:id="51">
    <w:p w14:paraId="6690E7EA" w14:textId="77777777" w:rsidR="00282D4F" w:rsidRPr="0065473A" w:rsidRDefault="00282D4F"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Murashkin MYu, Enikeev NA, Kazykhanov VU, Sabirov I, Valiev RZ. Physical simulation of cold rolling of ultra-fine grained Al5083 alloy to study microstructure evolution. Rev Adv Mater Sci 2013;35:75-85.</w:t>
      </w:r>
    </w:p>
  </w:endnote>
  <w:endnote w:id="52">
    <w:p w14:paraId="601DD698" w14:textId="77777777" w:rsidR="00282D4F" w:rsidRPr="0065473A" w:rsidRDefault="00282D4F"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Lima GF, Triques MRM, Kiminami CS, Botta WJ, Jorge Jr AM. Hydrogen storage properties of pure Mg after the combined processes of ECAP and cold-rolling. J Alloys Comp 2014;586:S405-8.</w:t>
      </w:r>
    </w:p>
  </w:endnote>
  <w:endnote w:id="53">
    <w:p w14:paraId="73BE7635" w14:textId="77777777" w:rsidR="00282D4F" w:rsidRPr="0065473A" w:rsidRDefault="00282D4F"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Polyakov AV, Semenova IP, Huang Y, Valiev RZ, Langdon TG. Fatigue life and failure characteristics of an ultrafine-grained Ti-6Al-4V alloy processed by ECAP and extrusion. Adv Eng Mater 2014;16:1038-43</w:t>
      </w:r>
    </w:p>
  </w:endnote>
  <w:endnote w:id="54">
    <w:p w14:paraId="6CC9CC28" w14:textId="77777777" w:rsidR="00282D4F" w:rsidRPr="0065473A" w:rsidRDefault="00282D4F"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Sabirov I, Perez-Prado MT, Molina-Aldareguia JM, Semenova IP, Salimgareeva GKh, Valiev RZ. Anisotropy of mechanical properties in high-strength ultra-fine-grained pure Ti processed via a complex severe plastic deformation route. Scr Mater 2011;64:69–72.</w:t>
      </w:r>
    </w:p>
  </w:endnote>
  <w:endnote w:id="55">
    <w:p w14:paraId="14AA12F2" w14:textId="77777777" w:rsidR="00282D4F" w:rsidRPr="0065473A" w:rsidRDefault="00282D4F"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Gubicza J, Fogarassy Zs, Krallics Gy, Labar J, Torkoly T. Microstructure and mechanical behavior of ultrafine-grained titanium. Mater Sci Forum 2008;589:99-104.</w:t>
      </w:r>
    </w:p>
  </w:endnote>
  <w:endnote w:id="56">
    <w:p w14:paraId="28A605FB" w14:textId="77777777" w:rsidR="00282D4F" w:rsidRPr="0065473A" w:rsidRDefault="00282D4F" w:rsidP="00282D4F">
      <w:pPr>
        <w:autoSpaceDE w:val="0"/>
        <w:autoSpaceDN w:val="0"/>
        <w:adjustRightInd w:val="0"/>
        <w:spacing w:after="0" w:line="480" w:lineRule="auto"/>
        <w:jc w:val="both"/>
        <w:rPr>
          <w:ins w:id="271" w:author="Author"/>
          <w:rFonts w:ascii="Times New Roman" w:hAnsi="Times New Roman" w:cs="Times New Roman"/>
          <w:sz w:val="24"/>
          <w:szCs w:val="24"/>
          <w:lang w:val="en-US"/>
        </w:rPr>
      </w:pPr>
      <w:ins w:id="272" w:author="Author">
        <w:r w:rsidRPr="0065473A">
          <w:rPr>
            <w:rStyle w:val="EndnoteReference"/>
            <w:szCs w:val="24"/>
          </w:rPr>
          <w:endnoteRef/>
        </w:r>
        <w:r w:rsidRPr="0065473A">
          <w:rPr>
            <w:rFonts w:ascii="Times New Roman" w:hAnsi="Times New Roman" w:cs="Times New Roman"/>
            <w:sz w:val="24"/>
            <w:szCs w:val="24"/>
            <w:lang w:val="en-US"/>
          </w:rPr>
          <w:t xml:space="preserve"> Stepanova ND, Kuznetsova AV, Salishcheva GA, Raab GI, Valiev RZ. Effect of cold rolling on microstructure and mechanical properties of copper subjected to ECAP with various numbers of passes. Mater Sci Eng A 2012;554:105-15.</w:t>
        </w:r>
      </w:ins>
    </w:p>
  </w:endnote>
  <w:endnote w:id="57">
    <w:p w14:paraId="76CC31B9" w14:textId="77777777" w:rsidR="00282D4F" w:rsidRPr="0065473A" w:rsidRDefault="00282D4F"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Fan Z, Jiang H, Sun X, Song J, Zhang X, Xie C. Microstructures and mechanical deformation behaviors of ultrafine-grained commercial pure (grade 3) Ti processed by two-step severe plastic deformation. </w:t>
      </w:r>
      <w:r w:rsidRPr="0065473A">
        <w:rPr>
          <w:rFonts w:ascii="Times New Roman" w:hAnsi="Times New Roman" w:cs="Times New Roman"/>
          <w:sz w:val="24"/>
          <w:szCs w:val="24"/>
          <w:lang w:val="it-IT"/>
        </w:rPr>
        <w:t>Mater Sci Eng A 2009;527:45–51.</w:t>
      </w:r>
    </w:p>
  </w:endnote>
  <w:endnote w:id="58">
    <w:p w14:paraId="129C7614" w14:textId="77777777" w:rsidR="00282D4F" w:rsidRPr="0065473A" w:rsidRDefault="00282D4F" w:rsidP="0065473A">
      <w:pPr>
        <w:autoSpaceDE w:val="0"/>
        <w:autoSpaceDN w:val="0"/>
        <w:adjustRightInd w:val="0"/>
        <w:spacing w:after="0" w:line="480" w:lineRule="auto"/>
        <w:ind w:left="86"/>
        <w:jc w:val="both"/>
        <w:rPr>
          <w:rFonts w:ascii="Times New Roman" w:hAnsi="Times New Roman" w:cs="Times New Roman"/>
          <w:sz w:val="24"/>
          <w:szCs w:val="24"/>
          <w:lang w:val="en-US"/>
        </w:rPr>
      </w:pPr>
      <w:r w:rsidRPr="0065473A">
        <w:rPr>
          <w:rStyle w:val="EndnoteReference"/>
          <w:szCs w:val="24"/>
        </w:rPr>
        <w:endnoteRef/>
      </w:r>
      <w:r w:rsidRPr="0065473A">
        <w:rPr>
          <w:rFonts w:ascii="Times New Roman" w:hAnsi="Times New Roman" w:cs="Times New Roman"/>
          <w:sz w:val="24"/>
          <w:szCs w:val="24"/>
          <w:lang w:val="it-IT"/>
        </w:rPr>
        <w:t xml:space="preserve"> </w:t>
      </w:r>
      <w:r w:rsidRPr="0065473A">
        <w:rPr>
          <w:rFonts w:ascii="Times New Roman" w:hAnsi="Times New Roman" w:cs="Times New Roman"/>
          <w:sz w:val="24"/>
          <w:szCs w:val="24"/>
          <w:lang w:val="da-DK"/>
        </w:rPr>
        <w:t xml:space="preserve">Sordi VL, Ferrante M, Kawasaki M, Langdon TG. </w:t>
      </w:r>
      <w:r w:rsidRPr="0065473A">
        <w:rPr>
          <w:rFonts w:ascii="Times New Roman" w:hAnsi="Times New Roman" w:cs="Times New Roman"/>
          <w:sz w:val="24"/>
          <w:szCs w:val="24"/>
          <w:lang w:val="en-US"/>
        </w:rPr>
        <w:t>Microstructure and tensile strength of grade 2 titanium processed by equal-channel angular pressing and by rolling. J Mater Sci 2012;47:7870-76.</w:t>
      </w:r>
    </w:p>
  </w:endnote>
  <w:endnote w:id="59">
    <w:p w14:paraId="176A9816" w14:textId="77777777" w:rsidR="00282D4F" w:rsidRPr="0065473A" w:rsidRDefault="00282D4F"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Latysh VV, Semenova IP, Salimgareeva GH, Kandarov IV, Zhu YT, Lowe TC, Valiev RZ. Microstructure and properties of Ti rods produced by multi-step SPD.</w:t>
      </w:r>
      <w:r w:rsidRPr="0065473A">
        <w:rPr>
          <w:rFonts w:ascii="Times New Roman" w:hAnsi="Times New Roman" w:cs="Times New Roman"/>
          <w:sz w:val="24"/>
          <w:szCs w:val="24"/>
          <w:lang w:val="en-GB"/>
        </w:rPr>
        <w:t xml:space="preserve"> </w:t>
      </w:r>
      <w:r w:rsidRPr="0065473A">
        <w:rPr>
          <w:rFonts w:ascii="Times New Roman" w:hAnsi="Times New Roman" w:cs="Times New Roman"/>
          <w:sz w:val="24"/>
          <w:szCs w:val="24"/>
          <w:lang w:val="en-US"/>
        </w:rPr>
        <w:t>Mater Sci Forum 2006;503-504:763-8</w:t>
      </w:r>
    </w:p>
  </w:endnote>
  <w:endnote w:id="60">
    <w:p w14:paraId="6F594E05" w14:textId="77777777" w:rsidR="00282D4F" w:rsidRPr="0065473A" w:rsidRDefault="00282D4F"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Ferguson D, Chen W, Bonesteel T, Vosburgh J. A look at physical simulation of metallurgical processes, past, present and future. Mater Sci Eng A 2009;499:329-32.</w:t>
      </w:r>
    </w:p>
  </w:endnote>
  <w:endnote w:id="61">
    <w:p w14:paraId="50130156" w14:textId="77777777" w:rsidR="00282D4F" w:rsidRPr="0065473A" w:rsidRDefault="00282D4F" w:rsidP="0065473A">
      <w:pPr>
        <w:pStyle w:val="EndnoteText"/>
        <w:spacing w:line="480" w:lineRule="auto"/>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US"/>
        </w:rPr>
        <w:t xml:space="preserve"> Ivanisenko Yu, Kulagin R, Fedorov V, Mazilkin A, Scherer T, Baretzky B, Hahn H. High pressure torsion extrusion as a new severe plastic deformation process. Mat Sci Eng A 2016;664:247-56</w:t>
      </w:r>
    </w:p>
  </w:endnote>
  <w:endnote w:id="62">
    <w:p w14:paraId="04273343" w14:textId="77777777" w:rsidR="00282D4F" w:rsidRPr="0065473A" w:rsidRDefault="00282D4F" w:rsidP="0065473A">
      <w:pPr>
        <w:spacing w:after="0" w:line="480" w:lineRule="auto"/>
        <w:jc w:val="both"/>
        <w:rPr>
          <w:rFonts w:ascii="Times New Roman" w:hAnsi="Times New Roman" w:cs="Times New Roman"/>
          <w:sz w:val="24"/>
          <w:szCs w:val="24"/>
          <w:lang w:val="en-US"/>
        </w:rPr>
      </w:pPr>
      <w:r w:rsidRPr="0065473A">
        <w:rPr>
          <w:rStyle w:val="EndnoteReference"/>
          <w:szCs w:val="24"/>
        </w:rPr>
        <w:endnoteRef/>
      </w:r>
      <w:r w:rsidRPr="0065473A">
        <w:rPr>
          <w:rFonts w:ascii="Times New Roman" w:hAnsi="Times New Roman" w:cs="Times New Roman"/>
          <w:sz w:val="24"/>
          <w:szCs w:val="24"/>
          <w:lang w:val="en-US"/>
        </w:rPr>
        <w:t xml:space="preserve"> </w:t>
      </w:r>
      <w:r w:rsidRPr="0065473A">
        <w:rPr>
          <w:rFonts w:ascii="Times New Roman" w:hAnsi="Times New Roman" w:cs="Times New Roman"/>
          <w:bCs/>
          <w:sz w:val="24"/>
          <w:szCs w:val="24"/>
          <w:lang w:val="en-US"/>
        </w:rPr>
        <w:t xml:space="preserve">Kilmametov A, </w:t>
      </w:r>
      <w:r w:rsidRPr="0065473A">
        <w:rPr>
          <w:rFonts w:ascii="Times New Roman" w:hAnsi="Times New Roman" w:cs="Times New Roman"/>
          <w:sz w:val="24"/>
          <w:szCs w:val="24"/>
          <w:lang w:val="en-US"/>
        </w:rPr>
        <w:t xml:space="preserve">Ivanisenko Yu, </w:t>
      </w:r>
      <w:r w:rsidRPr="0065473A">
        <w:rPr>
          <w:rFonts w:ascii="Times New Roman" w:hAnsi="Times New Roman" w:cs="Times New Roman"/>
          <w:bCs/>
          <w:sz w:val="24"/>
          <w:szCs w:val="24"/>
          <w:lang w:val="en-US"/>
        </w:rPr>
        <w:t>Straumal BB,</w:t>
      </w:r>
      <w:r w:rsidRPr="0065473A">
        <w:rPr>
          <w:rFonts w:ascii="Times New Roman" w:hAnsi="Times New Roman" w:cs="Times New Roman"/>
          <w:sz w:val="24"/>
          <w:szCs w:val="24"/>
          <w:lang w:val="en-US"/>
        </w:rPr>
        <w:t xml:space="preserve"> Mazilkin AA, Gornakova AS, Kriegel MJ, Fabrichnaya OB, Rafaja D, Hahn H. </w:t>
      </w:r>
      <w:r w:rsidRPr="0065473A">
        <w:rPr>
          <w:rFonts w:ascii="Times New Roman" w:hAnsi="Times New Roman" w:cs="Times New Roman"/>
          <w:bCs/>
          <w:sz w:val="24"/>
          <w:szCs w:val="24"/>
          <w:lang w:val="en-US"/>
        </w:rPr>
        <w:t xml:space="preserve">Transformations of α' martensite in Ti–Fe alloys under high pressure torsion. </w:t>
      </w:r>
      <w:r w:rsidRPr="0065473A">
        <w:rPr>
          <w:rFonts w:ascii="Times New Roman" w:hAnsi="Times New Roman" w:cs="Times New Roman"/>
          <w:sz w:val="24"/>
          <w:szCs w:val="24"/>
          <w:lang w:val="de-DE"/>
        </w:rPr>
        <w:t>Scripta Mater 2017;136:46</w:t>
      </w:r>
      <w:r w:rsidRPr="0065473A">
        <w:rPr>
          <w:rFonts w:ascii="Times New Roman" w:hAnsi="Times New Roman" w:cs="Times New Roman"/>
          <w:bCs/>
          <w:sz w:val="24"/>
          <w:szCs w:val="24"/>
          <w:lang w:val="de-DE"/>
        </w:rPr>
        <w:t>-</w:t>
      </w:r>
      <w:r w:rsidRPr="0065473A">
        <w:rPr>
          <w:rFonts w:ascii="Times New Roman" w:hAnsi="Times New Roman" w:cs="Times New Roman"/>
          <w:sz w:val="24"/>
          <w:szCs w:val="24"/>
          <w:lang w:val="de-DE"/>
        </w:rPr>
        <w:t>9.</w:t>
      </w:r>
    </w:p>
  </w:endnote>
  <w:endnote w:id="63">
    <w:p w14:paraId="6EE63DD8"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rPr>
        <w:t xml:space="preserve"> Gleiter H. Nanocrystalline materials. Prog Mater Sci 1989;33:223-315.</w:t>
      </w:r>
    </w:p>
  </w:endnote>
  <w:endnote w:id="64">
    <w:p w14:paraId="11DF83A1"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US"/>
        </w:rPr>
        <w:t xml:space="preserve"> Gleiter H. Nanostructured materials: basic concepts and microstructure. Acta Mater 2000;48:1.</w:t>
      </w:r>
    </w:p>
  </w:endnote>
  <w:endnote w:id="65">
    <w:p w14:paraId="46C96A37" w14:textId="77777777" w:rsidR="00282D4F" w:rsidRPr="0065473A" w:rsidRDefault="00282D4F" w:rsidP="0065473A">
      <w:pPr>
        <w:pStyle w:val="EndnoteText"/>
        <w:spacing w:line="480" w:lineRule="auto"/>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GB"/>
        </w:rPr>
        <w:t xml:space="preserve"> </w:t>
      </w:r>
      <w:r w:rsidRPr="0065473A">
        <w:rPr>
          <w:rFonts w:ascii="Times New Roman" w:hAnsi="Times New Roman"/>
          <w:sz w:val="24"/>
          <w:szCs w:val="24"/>
          <w:lang w:val="en-US"/>
        </w:rPr>
        <w:t>P.W.J. Mckenzie, R. Lapovok et al, ECAP with back pressure for optimum strength and ductility in aluminium alloy 6016. Part 1: Microstructure, 58(9):3198-3211</w:t>
      </w:r>
    </w:p>
  </w:endnote>
  <w:endnote w:id="66">
    <w:p w14:paraId="37FC98B2"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O. Rank, R. Pippan, Mater. Trans., 2019, p.1270 </w:t>
      </w:r>
    </w:p>
  </w:endnote>
  <w:endnote w:id="67">
    <w:p w14:paraId="707AC0E6"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US"/>
        </w:rPr>
        <w:t xml:space="preserve"> Kolobov YR, Grabovetskaya GP, Ivanov KV, Ivanov MB. Grain boundary diffusion and mechanisms of creep of nanostructured metals. Interface Sci 22002;10(1): 31.</w:t>
      </w:r>
    </w:p>
  </w:endnote>
  <w:endnote w:id="68">
    <w:p w14:paraId="30472866"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US"/>
        </w:rPr>
        <w:t xml:space="preserve"> Divinski SV, Reglitz G, Rösner H, Wilde G, Estrin Y. Self-diffusion in Ni prepared by severe plastic deformation: effect of non-equilibrium grain boundary state. </w:t>
      </w:r>
      <w:r w:rsidRPr="0065473A">
        <w:rPr>
          <w:rFonts w:ascii="Times New Roman" w:hAnsi="Times New Roman"/>
          <w:sz w:val="24"/>
          <w:szCs w:val="24"/>
          <w:lang w:val="da-DK"/>
        </w:rPr>
        <w:t>Acta Mater 2011;59:1974.</w:t>
      </w:r>
    </w:p>
  </w:endnote>
  <w:endnote w:id="69">
    <w:p w14:paraId="34E599D0"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da-DK"/>
        </w:rPr>
        <w:t xml:space="preserve"> Wilde G, </w:t>
      </w:r>
      <w:r w:rsidRPr="0065473A">
        <w:rPr>
          <w:rFonts w:ascii="Times New Roman" w:hAnsi="Times New Roman"/>
          <w:sz w:val="24"/>
          <w:szCs w:val="24"/>
          <w:lang w:val="en-US"/>
        </w:rPr>
        <w:t>Divinski S., Mater. Trans., 2019, p. 1302.</w:t>
      </w:r>
    </w:p>
  </w:endnote>
  <w:endnote w:id="70">
    <w:p w14:paraId="674A8259"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Raabe D, Herbig M, Sandlöbes S, Li Y, Tytko D, Kuzmina M, Ponge D, Choi P P. Grain boundary segregation engineering in metallic alloys: a pathway to the design of interfaces. Curr Opin Solid State Mater Sci 2014;18:253–61.</w:t>
      </w:r>
    </w:p>
  </w:endnote>
  <w:endnote w:id="71">
    <w:p w14:paraId="30777C9B"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Horita Z, Smith DJ, Furukawa M, Nemoto M, Valiev RZ, Langdon TG. An investigation of grain boundaries in submicrometer-grained Al-Mg solid solution alloys using high-resolution electron microscopy. J Mater Res 1996;11:1880.</w:t>
      </w:r>
    </w:p>
  </w:endnote>
  <w:endnote w:id="72">
    <w:p w14:paraId="72F40BD7" w14:textId="77777777" w:rsidR="00282D4F" w:rsidRPr="0065473A" w:rsidRDefault="00282D4F" w:rsidP="0065473A">
      <w:pPr>
        <w:pStyle w:val="EndnoteText"/>
        <w:spacing w:line="480" w:lineRule="auto"/>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rPr>
        <w:t xml:space="preserve"> J. Wang, Z. Horita, M. Furukawa, M. Nemoto, N.K. Tsenev, R.Z. Valiev, Y. Ma and T.G. Langdon, "An Investigation of Ductility and Microstructural Evolution in an Al-3% Mg Alloy with Submicron Grain Size," Journal of Materials Research 8, 2810-2818 (1993)</w:t>
      </w:r>
    </w:p>
  </w:endnote>
  <w:endnote w:id="73">
    <w:p w14:paraId="17772687"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US"/>
        </w:rPr>
        <w:t xml:space="preserve"> Schuh A., Lu K., MRS Bulletin, 2021, p.225.</w:t>
      </w:r>
    </w:p>
  </w:endnote>
  <w:endnote w:id="74">
    <w:p w14:paraId="510DC06A"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rPr>
        <w:t xml:space="preserve"> Zhu YT, Liao XZ, Wu XL. </w:t>
      </w:r>
      <w:r w:rsidRPr="0065473A">
        <w:rPr>
          <w:rFonts w:ascii="Times New Roman" w:hAnsi="Times New Roman"/>
          <w:sz w:val="24"/>
          <w:szCs w:val="24"/>
          <w:lang w:val="en-US"/>
        </w:rPr>
        <w:t>Deformation twinning in nanocrystalline materials. Prog Mater Sci 2012;57:1-62.</w:t>
      </w:r>
    </w:p>
  </w:endnote>
  <w:endnote w:id="75">
    <w:p w14:paraId="179B8544"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C37DE">
        <w:rPr>
          <w:rFonts w:ascii="Times New Roman" w:hAnsi="Times New Roman"/>
          <w:sz w:val="24"/>
          <w:szCs w:val="24"/>
        </w:rPr>
        <w:t xml:space="preserve"> Zhao Y, Bingert JF, Liao X, Cui B, Han K, Sergueeva AV, Mukherjee AK, Valiev RZ, Langdon TG, Zhu YT. </w:t>
      </w:r>
      <w:r w:rsidRPr="0065473A">
        <w:rPr>
          <w:rFonts w:ascii="Times New Roman" w:hAnsi="Times New Roman"/>
          <w:sz w:val="24"/>
          <w:szCs w:val="24"/>
          <w:lang w:val="en-US"/>
        </w:rPr>
        <w:t>Simultaneously increasing the ductility and strength of ultra-fine-grained pure copper. Adv Mater 2006;18:2949.</w:t>
      </w:r>
    </w:p>
  </w:endnote>
  <w:endnote w:id="76">
    <w:p w14:paraId="4454449D"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US"/>
        </w:rPr>
        <w:t xml:space="preserve"> Lu K, Lu L, Suresh S. Strengthening materials by engineering coherent internal boundaries at the nanoscale. Science 2009;324:349-52.</w:t>
      </w:r>
    </w:p>
  </w:endnote>
  <w:endnote w:id="77">
    <w:p w14:paraId="6FD91CBD" w14:textId="77777777" w:rsidR="00282D4F" w:rsidRPr="0065473A" w:rsidRDefault="00282D4F" w:rsidP="0065473A">
      <w:pPr>
        <w:pStyle w:val="EndnoteText"/>
        <w:spacing w:line="480" w:lineRule="auto"/>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US"/>
        </w:rPr>
        <w:t xml:space="preserve"> Straumal BB, Kogtenkova OA, Gornakova AS, Sursaeva VG, Baretzky B. Review: grain boundary faceting-roughening phenomena. J Mater Sci 2016;51:382-404</w:t>
      </w:r>
    </w:p>
  </w:endnote>
  <w:endnote w:id="78">
    <w:p w14:paraId="57E050D7" w14:textId="77777777" w:rsidR="00282D4F" w:rsidRPr="0065473A" w:rsidRDefault="00282D4F" w:rsidP="007C0192">
      <w:pPr>
        <w:pStyle w:val="EndnoteText"/>
        <w:spacing w:line="480" w:lineRule="auto"/>
        <w:jc w:val="both"/>
        <w:rPr>
          <w:ins w:id="437" w:author="Author"/>
          <w:rFonts w:ascii="Times New Roman" w:hAnsi="Times New Roman"/>
          <w:sz w:val="24"/>
          <w:szCs w:val="24"/>
        </w:rPr>
      </w:pPr>
      <w:ins w:id="438" w:author="Author">
        <w:r w:rsidRPr="0065473A">
          <w:rPr>
            <w:rStyle w:val="EndnoteReference"/>
            <w:szCs w:val="24"/>
          </w:rPr>
          <w:endnoteRef/>
        </w:r>
        <w:r w:rsidRPr="0065473A">
          <w:rPr>
            <w:rFonts w:ascii="Times New Roman" w:hAnsi="Times New Roman"/>
            <w:sz w:val="24"/>
            <w:szCs w:val="24"/>
            <w:lang w:val="en-US"/>
          </w:rPr>
          <w:t xml:space="preserve"> Nurislamova GV, Sauvage X, Murashkin MYu, Islamgaliev RK, Valiev RZ. Nanostructure and related mechanical properties of an Al-Mg-Si alloy processed by severe plastic deformation. Phil Mag Lett 2008;88:459.</w:t>
        </w:r>
      </w:ins>
    </w:p>
  </w:endnote>
  <w:endnote w:id="79">
    <w:p w14:paraId="538A1A4D" w14:textId="77777777" w:rsidR="00282D4F" w:rsidRPr="0065473A" w:rsidRDefault="00282D4F" w:rsidP="007C0192">
      <w:pPr>
        <w:pStyle w:val="EndnoteText"/>
        <w:spacing w:line="480" w:lineRule="auto"/>
        <w:jc w:val="both"/>
        <w:rPr>
          <w:ins w:id="440" w:author="Author"/>
          <w:rFonts w:ascii="Times New Roman" w:hAnsi="Times New Roman"/>
          <w:sz w:val="24"/>
          <w:szCs w:val="24"/>
        </w:rPr>
      </w:pPr>
      <w:ins w:id="441" w:author="Author">
        <w:r w:rsidRPr="0065473A">
          <w:rPr>
            <w:rStyle w:val="EndnoteReference"/>
            <w:szCs w:val="24"/>
          </w:rPr>
          <w:endnoteRef/>
        </w:r>
        <w:r w:rsidRPr="0065473A">
          <w:rPr>
            <w:rFonts w:ascii="Times New Roman" w:hAnsi="Times New Roman"/>
            <w:sz w:val="24"/>
            <w:szCs w:val="24"/>
            <w:lang w:val="en-US"/>
          </w:rPr>
          <w:t xml:space="preserve"> Liddicoat PV, Liao X-Z, Zhao Y, Zhu YT, Murashkin MY, Lavernia EJ, Valiev RZ, Ringer SP. Nanostructural hierarchy increases the strength of aluminium alloys. </w:t>
        </w:r>
        <w:r w:rsidRPr="0065473A">
          <w:rPr>
            <w:rFonts w:ascii="Times New Roman" w:hAnsi="Times New Roman"/>
            <w:sz w:val="24"/>
            <w:szCs w:val="24"/>
            <w:lang w:val="en-GB"/>
          </w:rPr>
          <w:t>Nature Comm 2010;1:63.</w:t>
        </w:r>
      </w:ins>
    </w:p>
  </w:endnote>
  <w:endnote w:id="80">
    <w:p w14:paraId="741FDFC6" w14:textId="77777777" w:rsidR="00282D4F" w:rsidRPr="0065473A" w:rsidRDefault="00282D4F" w:rsidP="007C0192">
      <w:pPr>
        <w:pStyle w:val="EndnoteText"/>
        <w:spacing w:line="480" w:lineRule="auto"/>
        <w:jc w:val="both"/>
        <w:rPr>
          <w:ins w:id="443" w:author="Author"/>
          <w:rFonts w:ascii="Times New Roman" w:hAnsi="Times New Roman"/>
          <w:sz w:val="24"/>
          <w:szCs w:val="24"/>
        </w:rPr>
      </w:pPr>
      <w:ins w:id="444" w:author="Author">
        <w:r w:rsidRPr="0065473A">
          <w:rPr>
            <w:rStyle w:val="EndnoteReference"/>
            <w:szCs w:val="24"/>
          </w:rPr>
          <w:endnoteRef/>
        </w:r>
        <w:r w:rsidRPr="0065473A">
          <w:rPr>
            <w:rFonts w:ascii="Times New Roman" w:hAnsi="Times New Roman"/>
            <w:sz w:val="24"/>
            <w:szCs w:val="24"/>
            <w:lang w:val="en-US"/>
          </w:rPr>
          <w:t xml:space="preserve"> Valiev RZ, Enikeev NA, Murashkin MYu, Kazykhanov VU, Sauvage X. On the origin of extremely high strength of ultrafine-grained Al alloys produced by severe plastic deformation. Scripta Mater 2010;63:949.</w:t>
        </w:r>
      </w:ins>
    </w:p>
  </w:endnote>
  <w:endnote w:id="81">
    <w:p w14:paraId="7A361913" w14:textId="77777777" w:rsidR="00282D4F" w:rsidRPr="0065473A" w:rsidRDefault="00282D4F" w:rsidP="0065473A">
      <w:pPr>
        <w:pStyle w:val="EndnoteText"/>
        <w:spacing w:line="480" w:lineRule="auto"/>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US"/>
        </w:rPr>
        <w:t xml:space="preserve"> Sha G., Yao L., Liao X., Ringer S.P., Duan Z.C., Langdon T.G. Segregation of solute elements at grain boundaries in an ultrafine grained Al-An-Mg-Cu alloy, Ultramicroscopy 111 (2011) 500</w:t>
      </w:r>
    </w:p>
  </w:endnote>
  <w:endnote w:id="82">
    <w:p w14:paraId="086CF3A7"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US"/>
        </w:rPr>
        <w:t xml:space="preserve"> Valiev RZ, Murashkin MYu, Bobruk EV, Raab GI. Grain refinement and mechanical behavior of the Al alloy, subjected to the new SPD technique. Mater Trans 2009;50:87-91.</w:t>
      </w:r>
    </w:p>
  </w:endnote>
  <w:endnote w:id="83">
    <w:p w14:paraId="56CC09FC"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US"/>
        </w:rPr>
        <w:t xml:space="preserve"> Cheng S, Zhao YH, Zhu YT, Ma E. Optimizing the strength and ductility of fine structured 2024 Al alloy by nano-precipitation. Acta Mater 2007;55:5822-32.</w:t>
      </w:r>
    </w:p>
  </w:endnote>
  <w:endnote w:id="84">
    <w:p w14:paraId="6CA7EADA"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US"/>
        </w:rPr>
        <w:t xml:space="preserve"> Valiev RZ, Murashkin MYu, Sabirov I. A nanostructural design to produce high strength Al alloys with enhanced electrical conductivity. Scripta Mater 2014;76:13-6</w:t>
      </w:r>
    </w:p>
  </w:endnote>
  <w:endnote w:id="85">
    <w:p w14:paraId="00E99307" w14:textId="77777777" w:rsidR="00282D4F" w:rsidRPr="0065473A" w:rsidRDefault="00282D4F" w:rsidP="0065473A">
      <w:pPr>
        <w:pStyle w:val="EndnoteText"/>
        <w:spacing w:line="480" w:lineRule="auto"/>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GB"/>
        </w:rPr>
        <w:t xml:space="preserve"> </w:t>
      </w:r>
      <w:r w:rsidRPr="0065473A">
        <w:rPr>
          <w:rFonts w:ascii="Times New Roman" w:hAnsi="Times New Roman"/>
          <w:sz w:val="24"/>
          <w:szCs w:val="24"/>
          <w:lang w:val="en-US"/>
        </w:rPr>
        <w:t>Ma K., Zheng Y. Ey al, MRS Bulletin, 2021, p. 2021</w:t>
      </w:r>
    </w:p>
  </w:endnote>
  <w:endnote w:id="86">
    <w:p w14:paraId="1BBA2154" w14:textId="77777777" w:rsidR="00282D4F" w:rsidRPr="0065473A" w:rsidRDefault="00282D4F" w:rsidP="0065473A">
      <w:pPr>
        <w:pStyle w:val="EndnoteText"/>
        <w:spacing w:line="480" w:lineRule="auto"/>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GB"/>
        </w:rPr>
        <w:t xml:space="preserve"> Straumal BB, Kilmametov AR, Korneva A, Mazilkin AA, Straumal PB, Zięba P, Baretzky B. Phase transitions in Cu-based alloys under high pressure torsion. J Alloys Comp 2017;707:20-6</w:t>
      </w:r>
    </w:p>
  </w:endnote>
  <w:endnote w:id="87">
    <w:p w14:paraId="4E9D4651" w14:textId="77777777" w:rsidR="00282D4F" w:rsidRPr="0065473A" w:rsidRDefault="00282D4F" w:rsidP="0065473A">
      <w:pPr>
        <w:pStyle w:val="EndnoteText"/>
        <w:spacing w:line="480" w:lineRule="auto"/>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GB"/>
        </w:rPr>
        <w:t xml:space="preserve"> Straumal BB, Pontikis V, Kilmametov AR, Mazilkin AA, Dobatkin SV, Baretzky B. Competition between precipitation and dissolution in Cu–Ag alloys under high pressure torsion. Acta Mater 2017;122:60-71</w:t>
      </w:r>
    </w:p>
  </w:endnote>
  <w:endnote w:id="88">
    <w:p w14:paraId="029F7C9D" w14:textId="77777777" w:rsidR="00282D4F" w:rsidRPr="0065473A" w:rsidRDefault="00282D4F" w:rsidP="0065473A">
      <w:pPr>
        <w:pStyle w:val="EndnoteText"/>
        <w:spacing w:line="480" w:lineRule="auto"/>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GB"/>
        </w:rPr>
        <w:t xml:space="preserve"> M.V. Petrik, A.R. Kuznetsov, N.A. Enikeev, Yu.N. Gornostyrev, R.Z. Valiev, Peculiarities of interactions of alloying elements with grain boundaries and the formation of segregations in Al-Mg and Al-Zn alloys, Phys Metal Metallogr Vol. 119, No. 10 (2018) pp. 607-612</w:t>
      </w:r>
    </w:p>
  </w:endnote>
  <w:endnote w:id="89">
    <w:p w14:paraId="3B7C5379" w14:textId="77777777" w:rsidR="00282D4F" w:rsidRPr="0065473A" w:rsidRDefault="00282D4F" w:rsidP="0065473A">
      <w:pPr>
        <w:pStyle w:val="EndnoteText"/>
        <w:spacing w:line="480" w:lineRule="auto"/>
        <w:rPr>
          <w:rFonts w:ascii="Times New Roman" w:hAnsi="Times New Roman"/>
          <w:sz w:val="24"/>
          <w:szCs w:val="24"/>
          <w:lang w:val="en-US"/>
        </w:rPr>
      </w:pPr>
      <w:r w:rsidRPr="0065473A">
        <w:rPr>
          <w:rStyle w:val="EndnoteReference"/>
          <w:szCs w:val="24"/>
        </w:rPr>
        <w:endnoteRef/>
      </w:r>
      <w:r w:rsidRPr="0065473A">
        <w:rPr>
          <w:rFonts w:ascii="Times New Roman" w:hAnsi="Times New Roman"/>
          <w:sz w:val="24"/>
          <w:szCs w:val="24"/>
          <w:lang w:val="en-US"/>
        </w:rPr>
        <w:t xml:space="preserve"> K. Edalati, Z. Horita, R.Z. Valiev, Transition from poor ductility to room-temperature superplasticity in a nanostructured aluminum alloy, Scientific Reports, (2018) 8:6740</w:t>
      </w:r>
    </w:p>
  </w:endnote>
  <w:endnote w:id="90">
    <w:p w14:paraId="2B9B2AE4" w14:textId="6BEC6F30" w:rsidR="00282D4F" w:rsidRPr="0065473A" w:rsidRDefault="00282D4F" w:rsidP="0065473A">
      <w:pPr>
        <w:pStyle w:val="EndnoteText"/>
        <w:spacing w:line="480" w:lineRule="auto"/>
        <w:rPr>
          <w:rFonts w:ascii="Times New Roman" w:hAnsi="Times New Roman"/>
          <w:sz w:val="24"/>
          <w:szCs w:val="24"/>
          <w:lang w:val="en-US"/>
        </w:rPr>
      </w:pPr>
      <w:r w:rsidRPr="0065473A">
        <w:rPr>
          <w:rStyle w:val="EndnoteReference"/>
          <w:szCs w:val="24"/>
        </w:rPr>
        <w:endnoteRef/>
      </w:r>
      <w:r w:rsidRPr="0065473A">
        <w:rPr>
          <w:rFonts w:ascii="Times New Roman" w:hAnsi="Times New Roman"/>
          <w:sz w:val="24"/>
          <w:szCs w:val="24"/>
        </w:rPr>
        <w:t xml:space="preserve"> </w:t>
      </w:r>
      <w:r w:rsidRPr="0065473A">
        <w:rPr>
          <w:rFonts w:ascii="Times New Roman" w:hAnsi="Times New Roman"/>
          <w:sz w:val="24"/>
          <w:szCs w:val="24"/>
          <w:lang w:val="en-US"/>
        </w:rPr>
        <w:t>N.Q. Chinh, M.Yu. Murashkin, E.V. Bobruk, J. Labar, J. Gubicza, Z. Kovacs, A.Q. Ahmed, V. Maier-Kiener, R.Z. Valiev, Ultralow-temperature superplasticity and its novel mechanism in ultrafine-grained Al alloys, Mater. Res. Lett. 2021</w:t>
      </w:r>
      <w:ins w:id="537" w:author="Author">
        <w:r w:rsidR="006C37DE" w:rsidRPr="006C37DE">
          <w:rPr>
            <w:rFonts w:ascii="Times New Roman" w:hAnsi="Times New Roman"/>
            <w:sz w:val="24"/>
            <w:szCs w:val="24"/>
            <w:lang w:val="en-US"/>
          </w:rPr>
          <w:t>;9:475.</w:t>
        </w:r>
      </w:ins>
    </w:p>
  </w:endnote>
  <w:endnote w:id="91">
    <w:p w14:paraId="7AC946D0"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US"/>
        </w:rPr>
        <w:t xml:space="preserve"> Valiev RZ, Zhu YT. Recent findings in superior strength and ductility of ultrafine-grained materials. Trans MRS - Japan 2015;40:309-18.</w:t>
      </w:r>
    </w:p>
  </w:endnote>
  <w:endnote w:id="92">
    <w:p w14:paraId="16AE9F8A"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US"/>
        </w:rPr>
        <w:t xml:space="preserve"> Balasubramanian N, Langdon TG. The strength – grain size relationship in ultrafine-grained metals. </w:t>
      </w:r>
      <w:r w:rsidRPr="0065473A">
        <w:rPr>
          <w:rFonts w:ascii="Times New Roman" w:hAnsi="Times New Roman"/>
          <w:sz w:val="24"/>
          <w:szCs w:val="24"/>
          <w:lang w:val="sv-SE"/>
        </w:rPr>
        <w:t>Metall Mater Trans A 2016;47A:5827-36.</w:t>
      </w:r>
    </w:p>
  </w:endnote>
  <w:endnote w:id="93">
    <w:p w14:paraId="442B1BEB" w14:textId="77777777" w:rsidR="00282D4F" w:rsidRPr="0065473A" w:rsidRDefault="00282D4F" w:rsidP="0065473A">
      <w:pPr>
        <w:pStyle w:val="EndnoteText"/>
        <w:spacing w:line="480" w:lineRule="auto"/>
        <w:jc w:val="both"/>
        <w:rPr>
          <w:rFonts w:ascii="Times New Roman" w:hAnsi="Times New Roman"/>
          <w:sz w:val="24"/>
          <w:szCs w:val="24"/>
          <w:lang w:val="sv-SE"/>
        </w:rPr>
      </w:pPr>
      <w:r w:rsidRPr="0065473A">
        <w:rPr>
          <w:rFonts w:ascii="Times New Roman" w:hAnsi="Times New Roman"/>
          <w:sz w:val="24"/>
          <w:szCs w:val="24"/>
          <w:lang w:val="sv-SE"/>
        </w:rPr>
        <w:endnoteRef/>
      </w:r>
      <w:r w:rsidRPr="0065473A">
        <w:rPr>
          <w:rFonts w:ascii="Times New Roman" w:hAnsi="Times New Roman"/>
          <w:sz w:val="24"/>
          <w:szCs w:val="24"/>
          <w:lang w:val="sv-SE"/>
        </w:rPr>
        <w:t xml:space="preserve"> Valiev RZ, Enikeev NA, Langdon TG. Towards superstrength of nanostructured metals and alloys produced by SPD. Kovove Mater 2011;49:1.</w:t>
      </w:r>
    </w:p>
  </w:endnote>
  <w:endnote w:id="94">
    <w:p w14:paraId="44DAD558" w14:textId="77777777" w:rsidR="00282D4F" w:rsidRPr="0065473A" w:rsidRDefault="00282D4F" w:rsidP="0065473A">
      <w:pPr>
        <w:pStyle w:val="EndnoteText"/>
        <w:spacing w:line="480" w:lineRule="auto"/>
        <w:jc w:val="both"/>
        <w:rPr>
          <w:rFonts w:ascii="Times New Roman" w:hAnsi="Times New Roman"/>
          <w:sz w:val="24"/>
          <w:szCs w:val="24"/>
          <w:lang w:val="sv-SE"/>
        </w:rPr>
      </w:pPr>
      <w:r w:rsidRPr="0065473A">
        <w:rPr>
          <w:rFonts w:ascii="Times New Roman" w:hAnsi="Times New Roman"/>
          <w:sz w:val="24"/>
          <w:szCs w:val="24"/>
          <w:lang w:val="sv-SE"/>
        </w:rPr>
        <w:endnoteRef/>
      </w:r>
      <w:r w:rsidRPr="0065473A">
        <w:rPr>
          <w:rFonts w:ascii="Times New Roman" w:hAnsi="Times New Roman"/>
          <w:sz w:val="24"/>
          <w:szCs w:val="24"/>
          <w:lang w:val="sv-SE"/>
        </w:rPr>
        <w:t xml:space="preserve"> Abramova MM, Enikeev NA, Valiev RZ, Etienne A, Radiguet B, Ivanisenko Y, Sauvage X. Grain boundary segregation induced strengthening of an ultrafine-grained austenitic stainless steel. Mater Lett 2014;136:349–52.</w:t>
      </w:r>
    </w:p>
  </w:endnote>
  <w:endnote w:id="95">
    <w:p w14:paraId="1A377C0B" w14:textId="77777777" w:rsidR="00282D4F" w:rsidRPr="0065473A" w:rsidRDefault="00282D4F" w:rsidP="0065473A">
      <w:pPr>
        <w:pStyle w:val="EndnoteText"/>
        <w:spacing w:line="480" w:lineRule="auto"/>
        <w:jc w:val="both"/>
        <w:rPr>
          <w:rFonts w:ascii="Times New Roman" w:hAnsi="Times New Roman"/>
          <w:sz w:val="24"/>
          <w:szCs w:val="24"/>
          <w:lang w:val="sv-SE"/>
        </w:rPr>
      </w:pPr>
      <w:r w:rsidRPr="0065473A">
        <w:rPr>
          <w:rFonts w:ascii="Times New Roman" w:hAnsi="Times New Roman"/>
          <w:sz w:val="24"/>
          <w:szCs w:val="24"/>
          <w:lang w:val="sv-SE"/>
        </w:rPr>
        <w:endnoteRef/>
      </w:r>
      <w:r w:rsidRPr="0065473A">
        <w:rPr>
          <w:rFonts w:ascii="Times New Roman" w:hAnsi="Times New Roman"/>
          <w:sz w:val="24"/>
          <w:szCs w:val="24"/>
          <w:lang w:val="sv-SE"/>
        </w:rPr>
        <w:t xml:space="preserve"> Scheriau S, Zhang Z, Kleber S, Pippan R. Deformation mechanisms of a modified 316L austenitic steel subjected to high pressure torsion. Mater Sci Eng A 2011;528:2776–86.</w:t>
      </w:r>
    </w:p>
  </w:endnote>
  <w:endnote w:id="96">
    <w:p w14:paraId="5D9E7B20" w14:textId="77777777" w:rsidR="00282D4F" w:rsidRPr="0065473A" w:rsidRDefault="00282D4F" w:rsidP="0065473A">
      <w:pPr>
        <w:pStyle w:val="EndnoteText"/>
        <w:spacing w:line="480" w:lineRule="auto"/>
        <w:jc w:val="both"/>
        <w:rPr>
          <w:rFonts w:ascii="Times New Roman" w:hAnsi="Times New Roman"/>
          <w:sz w:val="24"/>
          <w:szCs w:val="24"/>
          <w:lang w:val="sv-SE"/>
        </w:rPr>
      </w:pPr>
      <w:r w:rsidRPr="0065473A">
        <w:rPr>
          <w:rFonts w:ascii="Times New Roman" w:hAnsi="Times New Roman"/>
          <w:sz w:val="24"/>
          <w:szCs w:val="24"/>
          <w:lang w:val="sv-SE"/>
        </w:rPr>
        <w:endnoteRef/>
      </w:r>
      <w:r w:rsidRPr="0065473A">
        <w:rPr>
          <w:rFonts w:ascii="Times New Roman" w:hAnsi="Times New Roman"/>
          <w:sz w:val="24"/>
          <w:szCs w:val="24"/>
          <w:lang w:val="sv-SE"/>
        </w:rPr>
        <w:t xml:space="preserve"> Bobylev S.V., Enikeev N.A., Sheinerman A.G., Valiev R.Z. Strength enhancement induced by grain boundary solute segregations in ultrafine-grained alloys, Int. J. Plast. 123 (2019) 133</w:t>
      </w:r>
    </w:p>
  </w:endnote>
  <w:endnote w:id="97">
    <w:p w14:paraId="23E65F41"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Fonts w:ascii="Times New Roman" w:hAnsi="Times New Roman"/>
          <w:sz w:val="24"/>
          <w:szCs w:val="24"/>
          <w:lang w:val="sv-SE"/>
        </w:rPr>
        <w:endnoteRef/>
      </w:r>
      <w:r w:rsidRPr="0065473A">
        <w:rPr>
          <w:rFonts w:ascii="Times New Roman" w:hAnsi="Times New Roman"/>
          <w:sz w:val="24"/>
          <w:szCs w:val="24"/>
          <w:lang w:val="sv-SE"/>
        </w:rPr>
        <w:t xml:space="preserve"> Zhu YT, Han BQ, Lavernia EJ. In: Zehetbauer MJ, Zhu YT, editors. Bulk</w:t>
      </w:r>
      <w:r w:rsidRPr="0065473A">
        <w:rPr>
          <w:rFonts w:ascii="Times New Roman" w:hAnsi="Times New Roman"/>
          <w:sz w:val="24"/>
          <w:szCs w:val="24"/>
          <w:lang w:val="en-US"/>
        </w:rPr>
        <w:t xml:space="preserve"> nanostructured materials, Weinheim, Germany: WILEY-VCH Verlag GmbH &amp; Co; 2009, p. 89.</w:t>
      </w:r>
    </w:p>
  </w:endnote>
  <w:endnote w:id="98">
    <w:p w14:paraId="57E11847"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US"/>
        </w:rPr>
        <w:t xml:space="preserve"> Koch CC. In: Zehetbauer MJ, Zhu YT, editors. Bulk nanostructured materials, Weinheim, Germany: WILEY-VCH Verlag GmbH &amp; Co; 2009, p. 3.</w:t>
      </w:r>
    </w:p>
  </w:endnote>
  <w:endnote w:id="99">
    <w:p w14:paraId="716D498F"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US"/>
        </w:rPr>
        <w:t xml:space="preserve"> Valiev RZ. Nanostructuring of metals by severe plastic deformation for advanced properties. Nat Mater 2004;3:511-6.</w:t>
      </w:r>
    </w:p>
  </w:endnote>
  <w:endnote w:id="100">
    <w:p w14:paraId="08ABF720"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US"/>
        </w:rPr>
        <w:t xml:space="preserve"> Valiev RZ, Alexandrov IV, Lowe TC, Zhu YT. Paradox of strength and ductility in metals processed by severe plastic deformation. </w:t>
      </w:r>
      <w:r w:rsidRPr="0065473A">
        <w:rPr>
          <w:rFonts w:ascii="Times New Roman" w:hAnsi="Times New Roman"/>
          <w:sz w:val="24"/>
          <w:szCs w:val="24"/>
          <w:lang w:val="pt-BR"/>
        </w:rPr>
        <w:t>J Mater Res 2002;17:5.</w:t>
      </w:r>
    </w:p>
  </w:endnote>
  <w:endnote w:id="101">
    <w:p w14:paraId="483449FC" w14:textId="77777777" w:rsidR="00282D4F" w:rsidRPr="0065473A" w:rsidRDefault="00282D4F" w:rsidP="0065473A">
      <w:pPr>
        <w:pStyle w:val="EndnoteText"/>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P. Kumar, M. Kawasaki and T.G. Langdon, “Review: Overcoming the Paradox of Strength and Ductility in Ultrafine-Grained Materials at Low Temperatures,” Journal of Materials Science, 51, 7-18 (2016).</w:t>
      </w:r>
    </w:p>
  </w:endnote>
  <w:endnote w:id="102">
    <w:p w14:paraId="19072DB4" w14:textId="77777777" w:rsidR="00282D4F" w:rsidRPr="0065473A" w:rsidRDefault="00282D4F" w:rsidP="0065473A">
      <w:pPr>
        <w:pStyle w:val="EndnoteText"/>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M.Y. Alawadhi, S. Sabbaghianrad, Y. Huang and T.G. Langdon, “Evaluating the Paradox of Strength and Ductility in Ultrafine-Grained Oxygen-free Copper Processed by ECAP at Room Temperature,” Materials Science and Engineering, A802, 140546(1-10) (2021).</w:t>
      </w:r>
    </w:p>
  </w:endnote>
  <w:endnote w:id="103">
    <w:p w14:paraId="43710E1C" w14:textId="77777777" w:rsidR="00282D4F" w:rsidRPr="0065473A" w:rsidRDefault="00282D4F" w:rsidP="0065473A">
      <w:pPr>
        <w:pStyle w:val="EndnoteText"/>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Islamgaliev RK, Nesterov KM, Bourgon J, Champion Y, Valiev RZ. Nanostructured Cu-Cr alloy with high strength and electrical conductivity. J Appl Phys 2014;115:194301</w:t>
      </w:r>
    </w:p>
  </w:endnote>
  <w:endnote w:id="104">
    <w:p w14:paraId="63371918" w14:textId="061CE8FC" w:rsidR="00282D4F" w:rsidRPr="0065473A" w:rsidRDefault="00282D4F" w:rsidP="0065473A">
      <w:pPr>
        <w:pStyle w:val="EndnoteText"/>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Murashkin</w:t>
      </w:r>
      <w:ins w:id="693" w:author="Author">
        <w:r w:rsidRPr="00162111">
          <w:rPr>
            <w:rFonts w:ascii="Times New Roman" w:hAnsi="Times New Roman"/>
            <w:sz w:val="24"/>
            <w:szCs w:val="24"/>
            <w:lang w:val="en-US"/>
          </w:rPr>
          <w:t xml:space="preserve"> M.Yu., Sabirov I., Sauvage X., Valiev R.Z. Nanostructured Al and Cu alloys with superior strength and electrical conductivity. J Mater Sci</w:t>
        </w:r>
        <w:r w:rsidRPr="0016620F">
          <w:rPr>
            <w:rFonts w:ascii="Times New Roman" w:hAnsi="Times New Roman"/>
            <w:sz w:val="24"/>
            <w:szCs w:val="24"/>
            <w:lang w:val="en-US"/>
          </w:rPr>
          <w:t xml:space="preserve"> 2016;51:33</w:t>
        </w:r>
      </w:ins>
    </w:p>
  </w:endnote>
  <w:endnote w:id="105">
    <w:p w14:paraId="53CA8E27" w14:textId="77777777" w:rsidR="00282D4F" w:rsidRPr="0065473A" w:rsidRDefault="00282D4F" w:rsidP="0065473A">
      <w:pPr>
        <w:pStyle w:val="EndnoteText"/>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Lowe TC, Valiev RZ. Frontiers of bulk nanostructured metals in biomedical applications. In: Tiwari A,  Nordin AN, editors. Advanced Biomaterials and Biodevices, Wiley-Scrivener; 2014, p. 3-52</w:t>
      </w:r>
    </w:p>
  </w:endnote>
  <w:endnote w:id="106">
    <w:p w14:paraId="1CBC3F3E" w14:textId="77777777" w:rsidR="00282D4F" w:rsidRPr="0065473A" w:rsidRDefault="00282D4F" w:rsidP="0065473A">
      <w:pPr>
        <w:pStyle w:val="EndnoteText"/>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Brunette DM., Tengvall P, Textor M, Thomsen P. Titanium in Medicine. Springer-Verlag, Berlin 2001, p. 1019</w:t>
      </w:r>
    </w:p>
  </w:endnote>
  <w:endnote w:id="107">
    <w:p w14:paraId="7CD2F587" w14:textId="77777777" w:rsidR="00282D4F" w:rsidRPr="0065473A" w:rsidRDefault="00282D4F" w:rsidP="0065473A">
      <w:pPr>
        <w:pStyle w:val="EndnoteText"/>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Titanium in medical and dental applications, 1st Edition (ed. by F. Froes, M. Qian), Woodhead Publishing 2018, No. of pages 608</w:t>
      </w:r>
    </w:p>
  </w:endnote>
  <w:endnote w:id="108">
    <w:p w14:paraId="44222B3D" w14:textId="77777777" w:rsidR="00282D4F" w:rsidRPr="0065473A" w:rsidRDefault="00282D4F" w:rsidP="0065473A">
      <w:pPr>
        <w:pStyle w:val="EndnoteText"/>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Geetha M, Singh AK, Asokamani R, Gogia AK. Ti based biomaterials, the ultimate choice for orthopaedic implants – A review. Prog Mater Sci 2009;54:397-425</w:t>
      </w:r>
    </w:p>
  </w:endnote>
  <w:endnote w:id="109">
    <w:p w14:paraId="6DE18BEA" w14:textId="77777777" w:rsidR="00282D4F" w:rsidRPr="0065473A" w:rsidRDefault="00282D4F" w:rsidP="0065473A">
      <w:pPr>
        <w:pStyle w:val="EndnoteText"/>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R.Z. Valiev, I. Sabirov, E.G. Zemtsova, E.V. Parfenov, L. Dluhoš, T.C. Lowe, Nanostructured commercially pure Ti for development of miniturized biomedical implants, Chapter 4.3 in «Titanium in medical and dental applications», 1st Edition (ed. by F. Froes, M. Qian), Woodhead Publishing 2018, p. 393-417</w:t>
      </w:r>
    </w:p>
  </w:endnote>
  <w:endnote w:id="110">
    <w:p w14:paraId="00C1782A" w14:textId="77777777" w:rsidR="00282D4F" w:rsidRPr="0065473A" w:rsidRDefault="00282D4F" w:rsidP="0065473A">
      <w:pPr>
        <w:pStyle w:val="EndnoteText"/>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Valiev RZ, Semenova IP, Latysh VV, Rack H, Lowe TC, Petruzelka J, Dluhos L, Hrusak D, Sochova J. Nanostructured titanium for biomedical applications. Adv Eng Mater 2008;10(8):B15-B17.</w:t>
      </w:r>
    </w:p>
  </w:endnote>
  <w:endnote w:id="111">
    <w:p w14:paraId="192B82F5"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Polyakov AV, Dyakonov GS, Semenova IP, Raab GI, Dluhos L, Valiev RZ. Development and study of medical implants made from nanostructured titanium. Adv Biomat and Dev in Med 2015;2:63-9</w:t>
      </w:r>
    </w:p>
  </w:endnote>
  <w:endnote w:id="112">
    <w:p w14:paraId="354B9E1D"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US"/>
        </w:rPr>
        <w:t xml:space="preserve"> Semenova IP, Klevtsov GV, Klevtsova NA, Dyakonov GS, Matchin AA, Valiev RZ. Nanostructured titanium for maxillofacial mini-implants. Adv Eng Mater 2016;18(7):1216-24</w:t>
      </w:r>
    </w:p>
  </w:endnote>
  <w:endnote w:id="113">
    <w:p w14:paraId="30FD8ADA"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US"/>
        </w:rPr>
        <w:t xml:space="preserve"> Estrin Y, Ivanova EP, Michalska A, Truong VK, Lapovok R, Boyd R. Accelerated stem cell attachment to ultrafine grained titanium. Acta Biomater 2011;7:900-6.</w:t>
      </w:r>
    </w:p>
  </w:endnote>
  <w:endnote w:id="114">
    <w:p w14:paraId="09C493E5"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US"/>
        </w:rPr>
        <w:t xml:space="preserve"> An B, Li Z, Diao X, Xin H, Zhang Q, Jia X, Wu Y, Li K, Guo Y. In vitro and in vivo studies of ultrafine-grain Ti as dental implant material processed by ECAP. Mater Sci Eng C 2016;67:34–41</w:t>
      </w:r>
    </w:p>
  </w:endnote>
  <w:endnote w:id="115">
    <w:p w14:paraId="556A66FC"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US"/>
        </w:rPr>
        <w:t xml:space="preserve"> Bagherifard S, Ghelichi R, Khademhosseini A, Guagliano M. Cell response to nanocrystallized metallic substrates obtained through severe plastic deformation. ACS Appl Mater Interfaces 2014;6:7963–85</w:t>
      </w:r>
    </w:p>
  </w:endnote>
  <w:endnote w:id="116">
    <w:p w14:paraId="6DFDA8E0"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US"/>
        </w:rPr>
        <w:t xml:space="preserve"> Park JW, Kim YJ, Park CH, Lee DH, Ko YG, Jang JH, Lee CS. Enhanced osteoblast response to an equal channel angular pressing-processed pure titanium substrate with microrough surface topography. Acta Biomater 2009;5:3272–80</w:t>
      </w:r>
    </w:p>
  </w:endnote>
  <w:endnote w:id="117">
    <w:p w14:paraId="37447AEF"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US"/>
        </w:rPr>
        <w:t xml:space="preserve"> Lai M, Cai K, Hu Y, Yang X, Liu Q. Regulation of the behaviors of mesenchymal stem cells by surface nanostructured titanium. Colloids Surf B Biointerfaces 2012;97: 211–220</w:t>
      </w:r>
    </w:p>
  </w:endnote>
  <w:endnote w:id="118">
    <w:p w14:paraId="592CE97B"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rPr>
        <w:t xml:space="preserve"> Nie FL, Zheng YF, Wei SC, Wang DS, Yu ZT, Salimgareeva GK, Polyakov AV, Valiev RZ. </w:t>
      </w:r>
      <w:r w:rsidRPr="0065473A">
        <w:rPr>
          <w:rFonts w:ascii="Times New Roman" w:hAnsi="Times New Roman"/>
          <w:sz w:val="24"/>
          <w:szCs w:val="24"/>
          <w:lang w:val="en-US"/>
        </w:rPr>
        <w:t xml:space="preserve">In vitro and in vivo studies on nanocrystalline Ti fabricated by equal channel angular pressing with microcrystalline CP Ti as control. </w:t>
      </w:r>
      <w:r w:rsidRPr="0065473A">
        <w:rPr>
          <w:rFonts w:ascii="Times New Roman" w:hAnsi="Times New Roman"/>
          <w:sz w:val="24"/>
          <w:szCs w:val="24"/>
          <w:lang w:val="pt-BR"/>
        </w:rPr>
        <w:t>J Biomed Mater Res Part A;2013(101A):1694–707</w:t>
      </w:r>
    </w:p>
  </w:endnote>
  <w:endnote w:id="119">
    <w:p w14:paraId="2B05F88A"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pt-BR"/>
        </w:rPr>
        <w:t xml:space="preserve"> Elias CN.</w:t>
      </w:r>
      <w:r w:rsidRPr="0065473A">
        <w:rPr>
          <w:rFonts w:ascii="Times New Roman" w:hAnsi="Times New Roman"/>
          <w:sz w:val="24"/>
          <w:szCs w:val="24"/>
          <w:lang w:val="pt-PT"/>
        </w:rPr>
        <w:t xml:space="preserve"> Titanium dental implant surfaces. Revista Materia 2010;15:138</w:t>
      </w:r>
      <w:r w:rsidRPr="0065473A">
        <w:rPr>
          <w:rFonts w:ascii="Times New Roman" w:hAnsi="Times New Roman"/>
          <w:sz w:val="24"/>
          <w:szCs w:val="24"/>
          <w:lang w:val="pt-BR"/>
        </w:rPr>
        <w:t>-42</w:t>
      </w:r>
    </w:p>
  </w:endnote>
  <w:endnote w:id="120">
    <w:p w14:paraId="1F1C8C58"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GB"/>
        </w:rPr>
        <w:t xml:space="preserve"> Liu X, Chu PK, Ding C</w:t>
      </w:r>
      <w:r w:rsidRPr="0065473A">
        <w:rPr>
          <w:rFonts w:ascii="Times New Roman" w:hAnsi="Times New Roman"/>
          <w:sz w:val="24"/>
          <w:szCs w:val="24"/>
          <w:lang w:val="en-US"/>
        </w:rPr>
        <w:t>. Surface modification of titanium, titanium alloys, and related materials for biomedical applications.</w:t>
      </w:r>
      <w:r w:rsidRPr="0065473A">
        <w:rPr>
          <w:rFonts w:ascii="Times New Roman" w:hAnsi="Times New Roman"/>
          <w:sz w:val="24"/>
          <w:szCs w:val="24"/>
          <w:lang w:val="en-GB"/>
        </w:rPr>
        <w:t xml:space="preserve"> Mater Sci Eng R 2004;47:49</w:t>
      </w:r>
    </w:p>
  </w:endnote>
  <w:endnote w:id="121">
    <w:p w14:paraId="2540C704"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GB"/>
        </w:rPr>
        <w:t xml:space="preserve"> Yao ZQ, Ivanisenko Y, Diemant T, Caron A, Chuvilin A, Jiang JZ, Valiev RZ, Qi M, Fecht HJ. Synthesis and properties of hyd</w:t>
      </w:r>
      <w:r w:rsidRPr="0065473A">
        <w:rPr>
          <w:rFonts w:ascii="Times New Roman" w:hAnsi="Times New Roman"/>
          <w:sz w:val="24"/>
          <w:szCs w:val="24"/>
          <w:lang w:val="en-US"/>
        </w:rPr>
        <w:t>roxyapatite-containing porous titania coating on ultrafine-grained titanium by micro-arc oxidation. Acta Biomater 2010;6: 2816–25</w:t>
      </w:r>
    </w:p>
  </w:endnote>
  <w:endnote w:id="122">
    <w:p w14:paraId="411F9D06"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US"/>
        </w:rPr>
        <w:t xml:space="preserve"> Zemtsova EG, Arbenin AY, Valiev RZ, Orekhov EV, Semenov VG, Smirnov VM. Two-level micro-to-nanoscale hierarchical TiO2 nanolayers on titanium surface. Materials 2016;9(12):1010</w:t>
      </w:r>
    </w:p>
  </w:endnote>
  <w:endnote w:id="123">
    <w:p w14:paraId="74D7CE56"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US"/>
        </w:rPr>
        <w:t xml:space="preserve"> Nazarov DV, Zemtsova EG, Valiev RZ, Smirnov VM. Formation of micro-and nanostructures on the nanotitanium surface by chemical etching and deposition of titania films by atomic layer deposition (ALD). Materials 2015;8(12) </w:t>
      </w:r>
    </w:p>
  </w:endnote>
  <w:endnote w:id="124">
    <w:p w14:paraId="1613AD4F"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US"/>
        </w:rPr>
        <w:t xml:space="preserve"> Estrin Y, Kasper C, Diederichs S, Lapovok R. Accelerated growth of preosteoblastic cells on ultrafine grained titanium. J Biomed Mater Res A 2009;90: 1239</w:t>
      </w:r>
    </w:p>
  </w:endnote>
  <w:endnote w:id="125">
    <w:p w14:paraId="0BEC711D"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US"/>
        </w:rPr>
        <w:t xml:space="preserve"> Faghihi S, Zhilyaev AP, Szpunar JA, Azari F, Vali H, Tabrizian M. Nanostructuring of a titanium material by high</w:t>
      </w:r>
      <w:r w:rsidRPr="0065473A">
        <w:rPr>
          <w:rFonts w:ascii="Cambria Math" w:hAnsi="Cambria Math" w:cs="Cambria Math"/>
          <w:sz w:val="24"/>
          <w:szCs w:val="24"/>
          <w:lang w:val="en-US"/>
        </w:rPr>
        <w:t>‐</w:t>
      </w:r>
      <w:r w:rsidRPr="0065473A">
        <w:rPr>
          <w:rFonts w:ascii="Times New Roman" w:hAnsi="Times New Roman"/>
          <w:sz w:val="24"/>
          <w:szCs w:val="24"/>
          <w:lang w:val="en-US"/>
        </w:rPr>
        <w:t>pressure torsion improves pre</w:t>
      </w:r>
      <w:r w:rsidRPr="0065473A">
        <w:rPr>
          <w:rFonts w:ascii="Cambria Math" w:hAnsi="Cambria Math" w:cs="Cambria Math"/>
          <w:sz w:val="24"/>
          <w:szCs w:val="24"/>
          <w:lang w:val="en-US"/>
        </w:rPr>
        <w:t>‐</w:t>
      </w:r>
      <w:r w:rsidRPr="0065473A">
        <w:rPr>
          <w:rFonts w:ascii="Times New Roman" w:hAnsi="Times New Roman"/>
          <w:sz w:val="24"/>
          <w:szCs w:val="24"/>
          <w:lang w:val="en-US"/>
        </w:rPr>
        <w:t>osteoblast attachment. Adv Mater 2007;19:1069-73.</w:t>
      </w:r>
    </w:p>
  </w:endnote>
  <w:endnote w:id="126">
    <w:p w14:paraId="08BC2EF8"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Style w:val="EndnoteReference"/>
          <w:szCs w:val="24"/>
        </w:rPr>
        <w:endnoteRef/>
      </w:r>
      <w:r w:rsidRPr="0065473A">
        <w:rPr>
          <w:rFonts w:ascii="Times New Roman" w:hAnsi="Times New Roman"/>
          <w:sz w:val="24"/>
          <w:szCs w:val="24"/>
          <w:lang w:val="en-US"/>
        </w:rPr>
        <w:t xml:space="preserve"> Kim TN, Balakrishnan A, Lee BC, Kim WS, Dvorankova B, Smetana K, Park JK, Panigrahi BB. In vitro fibroblast response to ultra fine grained titanium produced by a severe plastic deformation process. J Mater Sci Mater Med 2008;19:553</w:t>
      </w:r>
    </w:p>
  </w:endnote>
  <w:endnote w:id="127">
    <w:p w14:paraId="366293DF"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Fonts w:ascii="Times New Roman" w:hAnsi="Times New Roman"/>
          <w:sz w:val="24"/>
          <w:szCs w:val="24"/>
        </w:rPr>
        <w:endnoteRef/>
      </w:r>
      <w:r w:rsidRPr="0065473A">
        <w:rPr>
          <w:rFonts w:ascii="Times New Roman" w:hAnsi="Times New Roman"/>
          <w:sz w:val="24"/>
          <w:szCs w:val="24"/>
          <w:lang w:val="en-US"/>
        </w:rPr>
        <w:t xml:space="preserve"> </w:t>
      </w:r>
      <w:hyperlink w:anchor="_ENREF_79" w:tooltip="Zhang, 2014 #206" w:history="1">
        <w:r w:rsidRPr="0065473A">
          <w:rPr>
            <w:rFonts w:ascii="Times New Roman" w:hAnsi="Times New Roman"/>
            <w:sz w:val="24"/>
            <w:szCs w:val="24"/>
            <w:lang w:val="en-US"/>
          </w:rPr>
          <w:t>Zhang BG, Myers DE, Wallace GW, Brandt M, Choong PFM. Bioactive coatings for orthopaedic implants - recent trends in development of implant coatings. Int J of Molec Sci 2014;15:11878-921</w:t>
        </w:r>
      </w:hyperlink>
    </w:p>
  </w:endnote>
  <w:endnote w:id="128">
    <w:p w14:paraId="7ECF9931" w14:textId="77777777" w:rsidR="00282D4F" w:rsidRPr="0065473A" w:rsidRDefault="00282D4F" w:rsidP="0065473A">
      <w:pPr>
        <w:pStyle w:val="EndnoteText"/>
        <w:spacing w:line="480" w:lineRule="auto"/>
        <w:jc w:val="both"/>
        <w:rPr>
          <w:rFonts w:ascii="Times New Roman" w:hAnsi="Times New Roman"/>
          <w:sz w:val="24"/>
          <w:szCs w:val="24"/>
        </w:rPr>
      </w:pPr>
      <w:r w:rsidRPr="0065473A">
        <w:rPr>
          <w:rFonts w:ascii="Times New Roman" w:hAnsi="Times New Roman"/>
          <w:sz w:val="24"/>
          <w:szCs w:val="24"/>
        </w:rPr>
        <w:endnoteRef/>
      </w:r>
      <w:r w:rsidRPr="0065473A">
        <w:rPr>
          <w:rFonts w:ascii="Times New Roman" w:hAnsi="Times New Roman"/>
          <w:sz w:val="24"/>
          <w:szCs w:val="24"/>
          <w:lang w:val="en-US"/>
        </w:rPr>
        <w:t xml:space="preserve"> Dorozhkin SV. Calcium orthophosphate deposits: preparation, properties and biomedical applications.  Mater Sci Eng C 2015;55:272-326</w:t>
      </w:r>
    </w:p>
  </w:endnote>
  <w:endnote w:id="129">
    <w:p w14:paraId="7D34DC11" w14:textId="77777777" w:rsidR="00282D4F" w:rsidRPr="0065473A" w:rsidRDefault="00282D4F" w:rsidP="0065473A">
      <w:pPr>
        <w:pStyle w:val="EndnoteText"/>
        <w:spacing w:line="480" w:lineRule="auto"/>
        <w:jc w:val="both"/>
        <w:rPr>
          <w:rFonts w:ascii="Times New Roman" w:hAnsi="Times New Roman"/>
          <w:sz w:val="24"/>
          <w:szCs w:val="24"/>
          <w:lang w:val="en-US"/>
        </w:rPr>
      </w:pPr>
      <w:r w:rsidRPr="0065473A">
        <w:rPr>
          <w:rFonts w:ascii="Times New Roman" w:hAnsi="Times New Roman"/>
          <w:sz w:val="24"/>
          <w:szCs w:val="24"/>
        </w:rPr>
        <w:endnoteRef/>
      </w:r>
      <w:r w:rsidRPr="0065473A">
        <w:rPr>
          <w:rFonts w:ascii="Times New Roman" w:hAnsi="Times New Roman"/>
          <w:sz w:val="24"/>
          <w:szCs w:val="24"/>
          <w:lang w:val="en-US"/>
        </w:rPr>
        <w:t xml:space="preserve"> Lugovskoy A, Lugovskoy S. Production of hydroxyapatite layers on the plasma electrolytically oxidized surface of titanium alloys. Mater Sci Eng C 2014;43:527-532</w:t>
      </w:r>
    </w:p>
  </w:endnote>
  <w:endnote w:id="130">
    <w:p w14:paraId="6FEB6E56" w14:textId="77777777" w:rsidR="00282D4F" w:rsidRPr="0065473A" w:rsidRDefault="00282D4F" w:rsidP="0065473A">
      <w:pPr>
        <w:pStyle w:val="EndnoteText"/>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E. Parfenov, L. Parfenova, V. Mukaeva, R. Farrakhov, A. Stotskiy, A. Raab, K. Danilko, N. Rameshbabu, R. Valiev, Biofunctionalization of PEO coatings on titanium implants with inorganic and organic substances, Surface Coatings and Technology, vol. 404 (2020) paper no. 126486</w:t>
      </w:r>
    </w:p>
  </w:endnote>
  <w:endnote w:id="131">
    <w:p w14:paraId="35F4C451" w14:textId="77777777" w:rsidR="00282D4F" w:rsidRPr="0065473A" w:rsidRDefault="00282D4F" w:rsidP="0065473A">
      <w:pPr>
        <w:pStyle w:val="EndnoteText"/>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R.Z. Valiev, E.V. Parfenov, L.V. Parfenova, Developing nanostructured metals for manufacturing of medical implants with improved design and biofunctionality, Mater Trans, vol. 60, No. 7 (2019) pp 1356-1366</w:t>
      </w:r>
    </w:p>
  </w:endnote>
  <w:endnote w:id="132">
    <w:p w14:paraId="0A1C20A2" w14:textId="77777777" w:rsidR="00282D4F" w:rsidRPr="0065473A" w:rsidRDefault="00282D4F" w:rsidP="0065473A">
      <w:pPr>
        <w:pStyle w:val="EndnoteText"/>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R. Balasubramanian, R. Nagumothu, E. Parfenov, R. Valiev, Development of nanostructured titanium implants for biomedical implants – A short review; Materials Today: Proceedings 46 (2021) 1195-1200</w:t>
      </w:r>
    </w:p>
  </w:endnote>
  <w:endnote w:id="133">
    <w:p w14:paraId="741CAC15" w14:textId="77777777" w:rsidR="00282D4F" w:rsidRPr="0065473A" w:rsidRDefault="00282D4F" w:rsidP="0065473A">
      <w:pPr>
        <w:pStyle w:val="EndnoteText"/>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Li H, Zheng Y, Qin L. Progress of biodegradable metals. Prog Nat Sci:Mater Int 2014;24:414-22.</w:t>
      </w:r>
    </w:p>
  </w:endnote>
  <w:endnote w:id="134">
    <w:p w14:paraId="0B029B8A" w14:textId="77777777" w:rsidR="00282D4F" w:rsidRPr="0065473A" w:rsidRDefault="00282D4F" w:rsidP="0065473A">
      <w:pPr>
        <w:pStyle w:val="EndnoteText"/>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Zheng YF, Gu XN, Witte F. Biodegradable metals. Mater Sci Eng R 2014;77:1–34.</w:t>
      </w:r>
    </w:p>
  </w:endnote>
  <w:endnote w:id="135">
    <w:p w14:paraId="7E15C4FC" w14:textId="77777777" w:rsidR="00282D4F" w:rsidRPr="0065473A" w:rsidRDefault="00282D4F" w:rsidP="0065473A">
      <w:pPr>
        <w:pStyle w:val="EndnoteText"/>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Waizy H, Seitz JM, Reifenrath J, Weizbauer A, Bach FW, Meyer-Lindenberg A,  Denkena B, Windhagen H. Biodegradable magnesium implants for orthopedic applications. J Mater Sci 2013;48:39–50.</w:t>
      </w:r>
    </w:p>
  </w:endnote>
  <w:endnote w:id="136">
    <w:p w14:paraId="2432FF2B" w14:textId="77777777" w:rsidR="00282D4F" w:rsidRPr="0065473A" w:rsidRDefault="00282D4F" w:rsidP="0065473A">
      <w:pPr>
        <w:pStyle w:val="EndnoteText"/>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Mostaed E, Hashempour M, Fabrizi A, Dellasega D, Bestetti M, Bonollo F, Vedani M. Microstructure, texture evolution, mechanical properties and corrosion behavior of ECAP processed ZK60 magnesium alloy for biodegradable applications. J  Mech Behav Biomed Mater 2014;37:307–22.</w:t>
      </w:r>
    </w:p>
  </w:endnote>
  <w:endnote w:id="137">
    <w:p w14:paraId="5373E5C4" w14:textId="77777777" w:rsidR="00282D4F" w:rsidRPr="00092C75" w:rsidRDefault="00282D4F" w:rsidP="0065473A">
      <w:pPr>
        <w:pStyle w:val="EndnoteText"/>
        <w:spacing w:line="480" w:lineRule="auto"/>
        <w:jc w:val="both"/>
        <w:rPr>
          <w:rFonts w:ascii="Times New Roman" w:hAnsi="Times New Roman"/>
          <w:sz w:val="24"/>
          <w:szCs w:val="24"/>
          <w:lang w:val="en-US"/>
        </w:rPr>
      </w:pPr>
      <w:r w:rsidRPr="00092C75">
        <w:rPr>
          <w:rFonts w:ascii="Times New Roman" w:hAnsi="Times New Roman"/>
          <w:sz w:val="24"/>
          <w:szCs w:val="24"/>
          <w:lang w:val="en-US"/>
        </w:rPr>
        <w:endnoteRef/>
      </w:r>
      <w:r w:rsidRPr="00092C75">
        <w:rPr>
          <w:rFonts w:ascii="Times New Roman" w:hAnsi="Times New Roman"/>
          <w:sz w:val="24"/>
          <w:szCs w:val="24"/>
          <w:lang w:val="en-US"/>
        </w:rPr>
        <w:t xml:space="preserve"> S Dobatkin, S Galkin, Y Estrin, V Serebryany, M Diez, N Martynenko, E Lukyanova, V Perezhogin. 2019. Grain refinement, texture, and mechanical properties of a magnesium alloy after radial-shear rolling. J. All. Comp</w:t>
      </w:r>
      <w:r w:rsidRPr="0016620F">
        <w:rPr>
          <w:rFonts w:ascii="Times New Roman" w:hAnsi="Times New Roman"/>
          <w:sz w:val="24"/>
          <w:szCs w:val="24"/>
          <w:lang w:val="en-US"/>
        </w:rPr>
        <w:t>. 774:</w:t>
      </w:r>
      <w:r w:rsidRPr="00092C75">
        <w:rPr>
          <w:rFonts w:ascii="Times New Roman" w:hAnsi="Times New Roman"/>
          <w:sz w:val="24"/>
          <w:szCs w:val="24"/>
          <w:lang w:val="en-US"/>
        </w:rPr>
        <w:t xml:space="preserve"> 969-79</w:t>
      </w:r>
    </w:p>
  </w:endnote>
  <w:endnote w:id="138">
    <w:p w14:paraId="2042858B" w14:textId="77777777" w:rsidR="00282D4F" w:rsidRPr="0065473A" w:rsidRDefault="00282D4F" w:rsidP="0065473A">
      <w:pPr>
        <w:pStyle w:val="EndnoteText"/>
        <w:spacing w:line="480" w:lineRule="auto"/>
        <w:jc w:val="both"/>
        <w:rPr>
          <w:rFonts w:ascii="Times New Roman" w:hAnsi="Times New Roman"/>
          <w:sz w:val="24"/>
          <w:szCs w:val="24"/>
          <w:lang w:val="en-US"/>
        </w:rPr>
      </w:pPr>
      <w:r w:rsidRPr="00092C75">
        <w:rPr>
          <w:rFonts w:ascii="Times New Roman" w:hAnsi="Times New Roman"/>
          <w:sz w:val="24"/>
          <w:szCs w:val="24"/>
          <w:lang w:val="en-US"/>
        </w:rPr>
        <w:endnoteRef/>
      </w:r>
      <w:r w:rsidRPr="00092C75">
        <w:rPr>
          <w:rFonts w:ascii="Times New Roman" w:hAnsi="Times New Roman"/>
          <w:sz w:val="24"/>
          <w:szCs w:val="24"/>
          <w:lang w:val="en-US"/>
        </w:rPr>
        <w:t xml:space="preserve"> Merson ED, Poluyanov VA, Myagkikh PN, Merson DL, Vinogradov AYu. 2021</w:t>
      </w:r>
      <w:r>
        <w:rPr>
          <w:rFonts w:ascii="Times New Roman" w:hAnsi="Times New Roman"/>
          <w:sz w:val="24"/>
          <w:szCs w:val="24"/>
          <w:lang w:val="en-US"/>
        </w:rPr>
        <w:t xml:space="preserve">. </w:t>
      </w:r>
      <w:r w:rsidRPr="00092C75">
        <w:rPr>
          <w:rFonts w:ascii="Times New Roman" w:hAnsi="Times New Roman"/>
          <w:sz w:val="24"/>
          <w:szCs w:val="24"/>
          <w:lang w:val="en-US"/>
        </w:rPr>
        <w:t>Inhibiting stress corrosion cracking by removing corrosion products from the Mg-Zn-Zr alloy pre-exposed to corrosion solutions. A</w:t>
      </w:r>
      <w:r w:rsidRPr="0016620F">
        <w:rPr>
          <w:rFonts w:ascii="Times New Roman" w:hAnsi="Times New Roman"/>
          <w:sz w:val="24"/>
          <w:szCs w:val="24"/>
          <w:lang w:val="en-US"/>
        </w:rPr>
        <w:t>cta Mater. 2</w:t>
      </w:r>
      <w:r w:rsidRPr="00092C75">
        <w:rPr>
          <w:rFonts w:ascii="Times New Roman" w:hAnsi="Times New Roman"/>
          <w:sz w:val="24"/>
          <w:szCs w:val="24"/>
          <w:lang w:val="en-US"/>
        </w:rPr>
        <w:t>05</w:t>
      </w:r>
      <w:r w:rsidRPr="0016620F">
        <w:rPr>
          <w:rFonts w:ascii="Times New Roman" w:hAnsi="Times New Roman"/>
          <w:sz w:val="24"/>
          <w:szCs w:val="24"/>
          <w:lang w:val="en-US"/>
        </w:rPr>
        <w:t>:</w:t>
      </w:r>
      <w:r w:rsidRPr="00092C75">
        <w:rPr>
          <w:rFonts w:ascii="Times New Roman" w:hAnsi="Times New Roman"/>
          <w:sz w:val="24"/>
          <w:szCs w:val="24"/>
          <w:lang w:val="en-US"/>
        </w:rPr>
        <w:t xml:space="preserve"> 116570</w:t>
      </w:r>
    </w:p>
  </w:endnote>
  <w:endnote w:id="139">
    <w:p w14:paraId="3309EA35" w14:textId="77777777" w:rsidR="00282D4F" w:rsidRPr="0065473A" w:rsidRDefault="00282D4F" w:rsidP="0065473A">
      <w:pPr>
        <w:pStyle w:val="EndnoteText"/>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E.V. Parfenov, O.B. Kulyasova, V.R. Mukaeva, B. Mingo, R.G. Farrakhov, Ya. V. Cherneikina, A. Yerokhin, Y.F. Zheng, R.Z. Valiev, Influence of ultra-fine grain structure on corrosion behaviour of biodegradable Mg-1Ca alloy, Corrosion Science 163 (2020) 108303</w:t>
      </w:r>
    </w:p>
  </w:endnote>
  <w:endnote w:id="140">
    <w:p w14:paraId="1E6ABC63" w14:textId="77777777" w:rsidR="00282D4F" w:rsidRPr="0065473A" w:rsidRDefault="00282D4F" w:rsidP="0065473A">
      <w:pPr>
        <w:pStyle w:val="EndnoteText"/>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Wang J, Tang J, Zhang P, Li Y, Wang J, Lai Y, Qin L. Surface modification of magnesium alloys developed for bioabsorbable orthopedic implants: a general review. J Biomed Mater Res B 2012;100:1691–701. </w:t>
      </w:r>
    </w:p>
  </w:endnote>
  <w:endnote w:id="141">
    <w:p w14:paraId="7FC9E03A" w14:textId="77777777" w:rsidR="00282D4F" w:rsidRPr="0065473A" w:rsidRDefault="00282D4F" w:rsidP="0065473A">
      <w:pPr>
        <w:pStyle w:val="EndnoteText"/>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Valiev RZ, Estrin Y, Horita Z, Langdon TG, Zehetbauer MJ, Zhu YT. Producing bulk ultrafine-grained materials by severe plastic deformation: ten years later. JOM 2016;68:1216-26.</w:t>
      </w:r>
    </w:p>
  </w:endnote>
  <w:endnote w:id="142">
    <w:p w14:paraId="7EAC0F19" w14:textId="77777777" w:rsidR="00282D4F" w:rsidRPr="00AF633B" w:rsidRDefault="00282D4F" w:rsidP="0065473A">
      <w:pPr>
        <w:pStyle w:val="EndnoteText"/>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Eagar T. Bringing new materials to marke</w:t>
      </w:r>
      <w:r w:rsidRPr="00E60A0E">
        <w:rPr>
          <w:rFonts w:ascii="Times New Roman" w:hAnsi="Times New Roman"/>
          <w:sz w:val="24"/>
          <w:szCs w:val="24"/>
          <w:lang w:val="en-US"/>
        </w:rPr>
        <w:t>t. Tech Rev 1995;98:42–9.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dvGulliv-R">
    <w:altName w:val="MS Mincho"/>
    <w:panose1 w:val="00000000000000000000"/>
    <w:charset w:val="80"/>
    <w:family w:val="auto"/>
    <w:notTrueType/>
    <w:pitch w:val="default"/>
    <w:sig w:usb0="00000001" w:usb1="08070000" w:usb2="00000010" w:usb3="00000000" w:csb0="00020000" w:csb1="00000000"/>
  </w:font>
  <w:font w:name="AdvTimes_rm">
    <w:altName w:val="MS Mincho"/>
    <w:panose1 w:val="00000000000000000000"/>
    <w:charset w:val="80"/>
    <w:family w:val="auto"/>
    <w:notTrueType/>
    <w:pitch w:val="default"/>
    <w:sig w:usb0="00000001" w:usb1="08070000" w:usb2="00000010" w:usb3="00000000" w:csb0="00020000" w:csb1="00000000"/>
  </w:font>
  <w:font w:name="HKHIK P+ MTSY">
    <w:altName w:val="Arial Unicode MS"/>
    <w:panose1 w:val="00000000000000000000"/>
    <w:charset w:val="81"/>
    <w:family w:val="swiss"/>
    <w:notTrueType/>
    <w:pitch w:val="default"/>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AdvEPSTIM">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407F1" w14:textId="18B83DB6" w:rsidR="00282D4F" w:rsidRDefault="00282D4F">
    <w:pPr>
      <w:pStyle w:val="Footer"/>
      <w:jc w:val="right"/>
    </w:pPr>
    <w:r>
      <w:fldChar w:fldCharType="begin"/>
    </w:r>
    <w:r>
      <w:instrText>PAGE   \* MERGEFORMAT</w:instrText>
    </w:r>
    <w:r>
      <w:fldChar w:fldCharType="separate"/>
    </w:r>
    <w:r w:rsidR="00955A3A">
      <w:rPr>
        <w:noProof/>
      </w:rPr>
      <w:t>1</w:t>
    </w:r>
    <w:r>
      <w:rPr>
        <w:noProof/>
      </w:rPr>
      <w:fldChar w:fldCharType="end"/>
    </w:r>
  </w:p>
  <w:p w14:paraId="0181774E" w14:textId="77777777" w:rsidR="00282D4F" w:rsidRDefault="00282D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D7EEB" w14:textId="77777777" w:rsidR="008A62A0" w:rsidRDefault="008A62A0" w:rsidP="00364F43">
      <w:pPr>
        <w:spacing w:after="0" w:line="240" w:lineRule="auto"/>
      </w:pPr>
      <w:r>
        <w:separator/>
      </w:r>
    </w:p>
  </w:footnote>
  <w:footnote w:type="continuationSeparator" w:id="0">
    <w:p w14:paraId="561487F7" w14:textId="77777777" w:rsidR="008A62A0" w:rsidRDefault="008A62A0" w:rsidP="00364F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C0F7D"/>
    <w:multiLevelType w:val="hybridMultilevel"/>
    <w:tmpl w:val="D5EC3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B1B61E3"/>
    <w:multiLevelType w:val="hybridMultilevel"/>
    <w:tmpl w:val="EA962BF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15:restartNumberingAfterBreak="0">
    <w:nsid w:val="2B66131E"/>
    <w:multiLevelType w:val="hybridMultilevel"/>
    <w:tmpl w:val="C06C9598"/>
    <w:lvl w:ilvl="0" w:tplc="BC326B92">
      <w:start w:val="1"/>
      <w:numFmt w:val="decimal"/>
      <w:lvlText w:val="%1."/>
      <w:lvlJc w:val="left"/>
      <w:pPr>
        <w:ind w:left="360" w:hanging="360"/>
      </w:pPr>
      <w:rPr>
        <w:rFonts w:cs="Times New Roman"/>
        <w:b w:val="0"/>
        <w:bCs w:val="0"/>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3" w15:restartNumberingAfterBreak="0">
    <w:nsid w:val="36B330F9"/>
    <w:multiLevelType w:val="hybridMultilevel"/>
    <w:tmpl w:val="20F6D06C"/>
    <w:lvl w:ilvl="0" w:tplc="CF86E0D0">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90C5241"/>
    <w:multiLevelType w:val="hybridMultilevel"/>
    <w:tmpl w:val="DE7E46B6"/>
    <w:lvl w:ilvl="0" w:tplc="62920576">
      <w:start w:val="1"/>
      <w:numFmt w:val="decimal"/>
      <w:lvlText w:val="[%1]"/>
      <w:lvlJc w:val="left"/>
      <w:pPr>
        <w:ind w:left="327" w:hanging="360"/>
      </w:pPr>
      <w:rPr>
        <w:rFonts w:cs="Times New Roman" w:hint="default"/>
      </w:rPr>
    </w:lvl>
    <w:lvl w:ilvl="1" w:tplc="04190019">
      <w:start w:val="1"/>
      <w:numFmt w:val="lowerLetter"/>
      <w:lvlText w:val="%2."/>
      <w:lvlJc w:val="left"/>
      <w:pPr>
        <w:ind w:left="1047" w:hanging="360"/>
      </w:pPr>
      <w:rPr>
        <w:rFonts w:cs="Times New Roman"/>
      </w:rPr>
    </w:lvl>
    <w:lvl w:ilvl="2" w:tplc="0419001B">
      <w:start w:val="1"/>
      <w:numFmt w:val="lowerRoman"/>
      <w:lvlText w:val="%3."/>
      <w:lvlJc w:val="right"/>
      <w:pPr>
        <w:ind w:left="1767" w:hanging="180"/>
      </w:pPr>
      <w:rPr>
        <w:rFonts w:cs="Times New Roman"/>
      </w:rPr>
    </w:lvl>
    <w:lvl w:ilvl="3" w:tplc="0419000F">
      <w:start w:val="1"/>
      <w:numFmt w:val="decimal"/>
      <w:lvlText w:val="%4."/>
      <w:lvlJc w:val="left"/>
      <w:pPr>
        <w:ind w:left="2487" w:hanging="360"/>
      </w:pPr>
      <w:rPr>
        <w:rFonts w:cs="Times New Roman"/>
      </w:rPr>
    </w:lvl>
    <w:lvl w:ilvl="4" w:tplc="04190019">
      <w:start w:val="1"/>
      <w:numFmt w:val="lowerLetter"/>
      <w:lvlText w:val="%5."/>
      <w:lvlJc w:val="left"/>
      <w:pPr>
        <w:ind w:left="3207" w:hanging="360"/>
      </w:pPr>
      <w:rPr>
        <w:rFonts w:cs="Times New Roman"/>
      </w:rPr>
    </w:lvl>
    <w:lvl w:ilvl="5" w:tplc="0419001B">
      <w:start w:val="1"/>
      <w:numFmt w:val="lowerRoman"/>
      <w:lvlText w:val="%6."/>
      <w:lvlJc w:val="right"/>
      <w:pPr>
        <w:ind w:left="3927" w:hanging="180"/>
      </w:pPr>
      <w:rPr>
        <w:rFonts w:cs="Times New Roman"/>
      </w:rPr>
    </w:lvl>
    <w:lvl w:ilvl="6" w:tplc="0419000F">
      <w:start w:val="1"/>
      <w:numFmt w:val="decimal"/>
      <w:lvlText w:val="%7."/>
      <w:lvlJc w:val="left"/>
      <w:pPr>
        <w:ind w:left="4647" w:hanging="360"/>
      </w:pPr>
      <w:rPr>
        <w:rFonts w:cs="Times New Roman"/>
      </w:rPr>
    </w:lvl>
    <w:lvl w:ilvl="7" w:tplc="04190019">
      <w:start w:val="1"/>
      <w:numFmt w:val="lowerLetter"/>
      <w:lvlText w:val="%8."/>
      <w:lvlJc w:val="left"/>
      <w:pPr>
        <w:ind w:left="5367" w:hanging="360"/>
      </w:pPr>
      <w:rPr>
        <w:rFonts w:cs="Times New Roman"/>
      </w:rPr>
    </w:lvl>
    <w:lvl w:ilvl="8" w:tplc="0419001B">
      <w:start w:val="1"/>
      <w:numFmt w:val="lowerRoman"/>
      <w:lvlText w:val="%9."/>
      <w:lvlJc w:val="right"/>
      <w:pPr>
        <w:ind w:left="6087" w:hanging="180"/>
      </w:pPr>
      <w:rPr>
        <w:rFonts w:cs="Times New Roman"/>
      </w:rPr>
    </w:lvl>
  </w:abstractNum>
  <w:abstractNum w:abstractNumId="5" w15:restartNumberingAfterBreak="0">
    <w:nsid w:val="3D07747C"/>
    <w:multiLevelType w:val="hybridMultilevel"/>
    <w:tmpl w:val="EC60BEFE"/>
    <w:lvl w:ilvl="0" w:tplc="BC9A0F6A">
      <w:start w:val="1"/>
      <w:numFmt w:val="decimal"/>
      <w:lvlText w:val="%1."/>
      <w:lvlJc w:val="left"/>
      <w:pPr>
        <w:ind w:left="502" w:hanging="360"/>
      </w:pPr>
      <w:rPr>
        <w:rFonts w:ascii="Arial" w:eastAsia="Times New Roman" w:hAnsi="Arial" w:cs="Times New Roman" w:hint="default"/>
        <w:b/>
        <w:bCs/>
        <w:i/>
        <w:iCs/>
      </w:rPr>
    </w:lvl>
    <w:lvl w:ilvl="1" w:tplc="08090003">
      <w:start w:val="1"/>
      <w:numFmt w:val="bullet"/>
      <w:lvlText w:val="o"/>
      <w:lvlJc w:val="left"/>
      <w:pPr>
        <w:ind w:left="1222" w:hanging="360"/>
      </w:pPr>
      <w:rPr>
        <w:rFonts w:ascii="Courier New" w:hAnsi="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hint="default"/>
      </w:rPr>
    </w:lvl>
    <w:lvl w:ilvl="8" w:tplc="08090005">
      <w:start w:val="1"/>
      <w:numFmt w:val="bullet"/>
      <w:lvlText w:val=""/>
      <w:lvlJc w:val="left"/>
      <w:pPr>
        <w:ind w:left="6262" w:hanging="360"/>
      </w:pPr>
      <w:rPr>
        <w:rFonts w:ascii="Wingdings" w:hAnsi="Wingdings" w:hint="default"/>
      </w:rPr>
    </w:lvl>
  </w:abstractNum>
  <w:abstractNum w:abstractNumId="6" w15:restartNumberingAfterBreak="0">
    <w:nsid w:val="3D1E7B61"/>
    <w:multiLevelType w:val="hybridMultilevel"/>
    <w:tmpl w:val="8892E938"/>
    <w:lvl w:ilvl="0" w:tplc="D9B0DE3E">
      <w:start w:val="1"/>
      <w:numFmt w:val="decimal"/>
      <w:lvlText w:val="%1."/>
      <w:lvlJc w:val="left"/>
      <w:pPr>
        <w:ind w:left="465" w:hanging="360"/>
      </w:pPr>
      <w:rPr>
        <w:rFonts w:cs="Times New Roman" w:hint="default"/>
      </w:rPr>
    </w:lvl>
    <w:lvl w:ilvl="1" w:tplc="04190019">
      <w:start w:val="1"/>
      <w:numFmt w:val="lowerLetter"/>
      <w:lvlText w:val="%2."/>
      <w:lvlJc w:val="left"/>
      <w:pPr>
        <w:ind w:left="1185" w:hanging="360"/>
      </w:pPr>
      <w:rPr>
        <w:rFonts w:cs="Times New Roman"/>
      </w:rPr>
    </w:lvl>
    <w:lvl w:ilvl="2" w:tplc="0419001B">
      <w:start w:val="1"/>
      <w:numFmt w:val="lowerRoman"/>
      <w:lvlText w:val="%3."/>
      <w:lvlJc w:val="right"/>
      <w:pPr>
        <w:ind w:left="1905" w:hanging="180"/>
      </w:pPr>
      <w:rPr>
        <w:rFonts w:cs="Times New Roman"/>
      </w:rPr>
    </w:lvl>
    <w:lvl w:ilvl="3" w:tplc="0419000F">
      <w:start w:val="1"/>
      <w:numFmt w:val="decimal"/>
      <w:lvlText w:val="%4."/>
      <w:lvlJc w:val="left"/>
      <w:pPr>
        <w:ind w:left="2625" w:hanging="360"/>
      </w:pPr>
      <w:rPr>
        <w:rFonts w:cs="Times New Roman"/>
      </w:rPr>
    </w:lvl>
    <w:lvl w:ilvl="4" w:tplc="04190019">
      <w:start w:val="1"/>
      <w:numFmt w:val="lowerLetter"/>
      <w:lvlText w:val="%5."/>
      <w:lvlJc w:val="left"/>
      <w:pPr>
        <w:ind w:left="3345" w:hanging="360"/>
      </w:pPr>
      <w:rPr>
        <w:rFonts w:cs="Times New Roman"/>
      </w:rPr>
    </w:lvl>
    <w:lvl w:ilvl="5" w:tplc="0419001B">
      <w:start w:val="1"/>
      <w:numFmt w:val="lowerRoman"/>
      <w:lvlText w:val="%6."/>
      <w:lvlJc w:val="right"/>
      <w:pPr>
        <w:ind w:left="4065" w:hanging="180"/>
      </w:pPr>
      <w:rPr>
        <w:rFonts w:cs="Times New Roman"/>
      </w:rPr>
    </w:lvl>
    <w:lvl w:ilvl="6" w:tplc="0419000F">
      <w:start w:val="1"/>
      <w:numFmt w:val="decimal"/>
      <w:lvlText w:val="%7."/>
      <w:lvlJc w:val="left"/>
      <w:pPr>
        <w:ind w:left="4785" w:hanging="360"/>
      </w:pPr>
      <w:rPr>
        <w:rFonts w:cs="Times New Roman"/>
      </w:rPr>
    </w:lvl>
    <w:lvl w:ilvl="7" w:tplc="04190019">
      <w:start w:val="1"/>
      <w:numFmt w:val="lowerLetter"/>
      <w:lvlText w:val="%8."/>
      <w:lvlJc w:val="left"/>
      <w:pPr>
        <w:ind w:left="5505" w:hanging="360"/>
      </w:pPr>
      <w:rPr>
        <w:rFonts w:cs="Times New Roman"/>
      </w:rPr>
    </w:lvl>
    <w:lvl w:ilvl="8" w:tplc="0419001B">
      <w:start w:val="1"/>
      <w:numFmt w:val="lowerRoman"/>
      <w:lvlText w:val="%9."/>
      <w:lvlJc w:val="right"/>
      <w:pPr>
        <w:ind w:left="6225" w:hanging="180"/>
      </w:pPr>
      <w:rPr>
        <w:rFonts w:cs="Times New Roman"/>
      </w:rPr>
    </w:lvl>
  </w:abstractNum>
  <w:abstractNum w:abstractNumId="7" w15:restartNumberingAfterBreak="0">
    <w:nsid w:val="3F7D642D"/>
    <w:multiLevelType w:val="hybridMultilevel"/>
    <w:tmpl w:val="937A5AAA"/>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hint="default"/>
      </w:rPr>
    </w:lvl>
    <w:lvl w:ilvl="8" w:tplc="04090005">
      <w:start w:val="1"/>
      <w:numFmt w:val="bullet"/>
      <w:lvlText w:val=""/>
      <w:lvlJc w:val="left"/>
      <w:pPr>
        <w:ind w:left="6906" w:hanging="360"/>
      </w:pPr>
      <w:rPr>
        <w:rFonts w:ascii="Wingdings" w:hAnsi="Wingdings" w:hint="default"/>
      </w:rPr>
    </w:lvl>
  </w:abstractNum>
  <w:abstractNum w:abstractNumId="8" w15:restartNumberingAfterBreak="0">
    <w:nsid w:val="475D0A16"/>
    <w:multiLevelType w:val="hybridMultilevel"/>
    <w:tmpl w:val="1AFC9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ACD2C76"/>
    <w:multiLevelType w:val="hybridMultilevel"/>
    <w:tmpl w:val="92E4E38A"/>
    <w:lvl w:ilvl="0" w:tplc="739CC55C">
      <w:start w:val="1"/>
      <w:numFmt w:val="decimal"/>
      <w:lvlText w:val="%1."/>
      <w:lvlJc w:val="left"/>
      <w:pPr>
        <w:tabs>
          <w:tab w:val="num" w:pos="576"/>
        </w:tabs>
        <w:ind w:left="576" w:hanging="576"/>
      </w:pPr>
      <w:rPr>
        <w:rFonts w:ascii="Times New Roman" w:hAnsi="Times New Roman" w:cs="Times New Roman" w:hint="default"/>
        <w:b w:val="0"/>
        <w:i w:val="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5EC15D67"/>
    <w:multiLevelType w:val="hybridMultilevel"/>
    <w:tmpl w:val="9BAA6AFC"/>
    <w:lvl w:ilvl="0" w:tplc="265CFA64">
      <w:start w:val="1"/>
      <w:numFmt w:val="decimal"/>
      <w:lvlText w:val="%1."/>
      <w:lvlJc w:val="left"/>
      <w:pPr>
        <w:ind w:left="327" w:hanging="360"/>
      </w:pPr>
      <w:rPr>
        <w:rFonts w:cs="Times New Roman" w:hint="default"/>
      </w:rPr>
    </w:lvl>
    <w:lvl w:ilvl="1" w:tplc="04190019">
      <w:start w:val="1"/>
      <w:numFmt w:val="lowerLetter"/>
      <w:lvlText w:val="%2."/>
      <w:lvlJc w:val="left"/>
      <w:pPr>
        <w:ind w:left="1047" w:hanging="360"/>
      </w:pPr>
      <w:rPr>
        <w:rFonts w:cs="Times New Roman"/>
      </w:rPr>
    </w:lvl>
    <w:lvl w:ilvl="2" w:tplc="0419001B">
      <w:start w:val="1"/>
      <w:numFmt w:val="lowerRoman"/>
      <w:lvlText w:val="%3."/>
      <w:lvlJc w:val="right"/>
      <w:pPr>
        <w:ind w:left="1767" w:hanging="180"/>
      </w:pPr>
      <w:rPr>
        <w:rFonts w:cs="Times New Roman"/>
      </w:rPr>
    </w:lvl>
    <w:lvl w:ilvl="3" w:tplc="0419000F">
      <w:start w:val="1"/>
      <w:numFmt w:val="decimal"/>
      <w:lvlText w:val="%4."/>
      <w:lvlJc w:val="left"/>
      <w:pPr>
        <w:ind w:left="2487" w:hanging="360"/>
      </w:pPr>
      <w:rPr>
        <w:rFonts w:cs="Times New Roman"/>
      </w:rPr>
    </w:lvl>
    <w:lvl w:ilvl="4" w:tplc="04190019">
      <w:start w:val="1"/>
      <w:numFmt w:val="lowerLetter"/>
      <w:lvlText w:val="%5."/>
      <w:lvlJc w:val="left"/>
      <w:pPr>
        <w:ind w:left="3207" w:hanging="360"/>
      </w:pPr>
      <w:rPr>
        <w:rFonts w:cs="Times New Roman"/>
      </w:rPr>
    </w:lvl>
    <w:lvl w:ilvl="5" w:tplc="0419001B">
      <w:start w:val="1"/>
      <w:numFmt w:val="lowerRoman"/>
      <w:lvlText w:val="%6."/>
      <w:lvlJc w:val="right"/>
      <w:pPr>
        <w:ind w:left="3927" w:hanging="180"/>
      </w:pPr>
      <w:rPr>
        <w:rFonts w:cs="Times New Roman"/>
      </w:rPr>
    </w:lvl>
    <w:lvl w:ilvl="6" w:tplc="0419000F">
      <w:start w:val="1"/>
      <w:numFmt w:val="decimal"/>
      <w:lvlText w:val="%7."/>
      <w:lvlJc w:val="left"/>
      <w:pPr>
        <w:ind w:left="4647" w:hanging="360"/>
      </w:pPr>
      <w:rPr>
        <w:rFonts w:cs="Times New Roman"/>
      </w:rPr>
    </w:lvl>
    <w:lvl w:ilvl="7" w:tplc="04190019">
      <w:start w:val="1"/>
      <w:numFmt w:val="lowerLetter"/>
      <w:lvlText w:val="%8."/>
      <w:lvlJc w:val="left"/>
      <w:pPr>
        <w:ind w:left="5367" w:hanging="360"/>
      </w:pPr>
      <w:rPr>
        <w:rFonts w:cs="Times New Roman"/>
      </w:rPr>
    </w:lvl>
    <w:lvl w:ilvl="8" w:tplc="0419001B">
      <w:start w:val="1"/>
      <w:numFmt w:val="lowerRoman"/>
      <w:lvlText w:val="%9."/>
      <w:lvlJc w:val="right"/>
      <w:pPr>
        <w:ind w:left="6087" w:hanging="180"/>
      </w:pPr>
      <w:rPr>
        <w:rFonts w:cs="Times New Roman"/>
      </w:rPr>
    </w:lvl>
  </w:abstractNum>
  <w:abstractNum w:abstractNumId="11" w15:restartNumberingAfterBreak="0">
    <w:nsid w:val="68FC4DB9"/>
    <w:multiLevelType w:val="hybridMultilevel"/>
    <w:tmpl w:val="EBF6C16E"/>
    <w:lvl w:ilvl="0" w:tplc="3DB6E126">
      <w:start w:val="15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15:restartNumberingAfterBreak="0">
    <w:nsid w:val="69B930FD"/>
    <w:multiLevelType w:val="hybridMultilevel"/>
    <w:tmpl w:val="37A088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4577FF4"/>
    <w:multiLevelType w:val="hybridMultilevel"/>
    <w:tmpl w:val="3BC8E2CA"/>
    <w:lvl w:ilvl="0" w:tplc="0186E224">
      <w:start w:val="1"/>
      <w:numFmt w:val="lowerLetter"/>
      <w:lvlText w:val="%1)"/>
      <w:lvlJc w:val="left"/>
      <w:pPr>
        <w:tabs>
          <w:tab w:val="num" w:pos="3960"/>
        </w:tabs>
        <w:ind w:left="3960" w:hanging="360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4" w15:restartNumberingAfterBreak="0">
    <w:nsid w:val="7C0F1ECD"/>
    <w:multiLevelType w:val="hybridMultilevel"/>
    <w:tmpl w:val="EE688E26"/>
    <w:lvl w:ilvl="0" w:tplc="F524F224">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num w:numId="1" w16cid:durableId="1455369521">
    <w:abstractNumId w:val="14"/>
  </w:num>
  <w:num w:numId="2" w16cid:durableId="1867717019">
    <w:abstractNumId w:val="10"/>
  </w:num>
  <w:num w:numId="3" w16cid:durableId="1886719961">
    <w:abstractNumId w:val="6"/>
  </w:num>
  <w:num w:numId="4" w16cid:durableId="1475947702">
    <w:abstractNumId w:val="4"/>
  </w:num>
  <w:num w:numId="5" w16cid:durableId="995113487">
    <w:abstractNumId w:val="1"/>
  </w:num>
  <w:num w:numId="6" w16cid:durableId="218250864">
    <w:abstractNumId w:val="0"/>
  </w:num>
  <w:num w:numId="7" w16cid:durableId="1421101545">
    <w:abstractNumId w:val="13"/>
  </w:num>
  <w:num w:numId="8" w16cid:durableId="1508710044">
    <w:abstractNumId w:val="12"/>
  </w:num>
  <w:num w:numId="9" w16cid:durableId="816455545">
    <w:abstractNumId w:val="3"/>
  </w:num>
  <w:num w:numId="10" w16cid:durableId="1584533548">
    <w:abstractNumId w:val="11"/>
  </w:num>
  <w:num w:numId="11" w16cid:durableId="676810418">
    <w:abstractNumId w:val="5"/>
  </w:num>
  <w:num w:numId="12" w16cid:durableId="840701173">
    <w:abstractNumId w:val="8"/>
  </w:num>
  <w:num w:numId="13" w16cid:durableId="246115588">
    <w:abstractNumId w:val="2"/>
  </w:num>
  <w:num w:numId="14" w16cid:durableId="779834654">
    <w:abstractNumId w:val="7"/>
  </w:num>
  <w:num w:numId="15" w16cid:durableId="4011014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0837770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removePersonalInformation/>
  <w:removeDateAndTime/>
  <w:embedSystemFonts/>
  <w:proofState w:spelling="clean" w:grammar="clean"/>
  <w:defaultTabStop w:val="708"/>
  <w:hyphenationZone w:val="425"/>
  <w:doNotHyphenateCaps/>
  <w:characterSpacingControl w:val="doNotCompress"/>
  <w:doNotValidateAgainstSchema/>
  <w:doNotDemarcateInvalidXml/>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064"/>
    <w:rsid w:val="000000ED"/>
    <w:rsid w:val="00001086"/>
    <w:rsid w:val="0000138E"/>
    <w:rsid w:val="000019F1"/>
    <w:rsid w:val="00004ECD"/>
    <w:rsid w:val="00006D15"/>
    <w:rsid w:val="0000761C"/>
    <w:rsid w:val="00012C50"/>
    <w:rsid w:val="0001352D"/>
    <w:rsid w:val="00021767"/>
    <w:rsid w:val="00023059"/>
    <w:rsid w:val="00023762"/>
    <w:rsid w:val="00024122"/>
    <w:rsid w:val="000257E0"/>
    <w:rsid w:val="00025982"/>
    <w:rsid w:val="00027402"/>
    <w:rsid w:val="00030BBA"/>
    <w:rsid w:val="00031794"/>
    <w:rsid w:val="00036605"/>
    <w:rsid w:val="00037404"/>
    <w:rsid w:val="00040705"/>
    <w:rsid w:val="000436D1"/>
    <w:rsid w:val="000438A5"/>
    <w:rsid w:val="00043A9D"/>
    <w:rsid w:val="00044539"/>
    <w:rsid w:val="00044679"/>
    <w:rsid w:val="000447BB"/>
    <w:rsid w:val="0004699A"/>
    <w:rsid w:val="000470DF"/>
    <w:rsid w:val="00051715"/>
    <w:rsid w:val="00052AD8"/>
    <w:rsid w:val="000531F0"/>
    <w:rsid w:val="00054D4B"/>
    <w:rsid w:val="000556BA"/>
    <w:rsid w:val="000568C7"/>
    <w:rsid w:val="00061B18"/>
    <w:rsid w:val="00062FB5"/>
    <w:rsid w:val="00063460"/>
    <w:rsid w:val="0006370E"/>
    <w:rsid w:val="00066B13"/>
    <w:rsid w:val="00070909"/>
    <w:rsid w:val="00070EA2"/>
    <w:rsid w:val="000714EF"/>
    <w:rsid w:val="00073CF4"/>
    <w:rsid w:val="00075D54"/>
    <w:rsid w:val="00076B56"/>
    <w:rsid w:val="00076F5E"/>
    <w:rsid w:val="00077137"/>
    <w:rsid w:val="000779EA"/>
    <w:rsid w:val="00077D64"/>
    <w:rsid w:val="00082344"/>
    <w:rsid w:val="000826EA"/>
    <w:rsid w:val="00082840"/>
    <w:rsid w:val="0008294B"/>
    <w:rsid w:val="00083063"/>
    <w:rsid w:val="00085B73"/>
    <w:rsid w:val="00090A37"/>
    <w:rsid w:val="00092C75"/>
    <w:rsid w:val="00093E96"/>
    <w:rsid w:val="00094150"/>
    <w:rsid w:val="000A4CDF"/>
    <w:rsid w:val="000A5E0C"/>
    <w:rsid w:val="000A6CD9"/>
    <w:rsid w:val="000A7DF8"/>
    <w:rsid w:val="000B4905"/>
    <w:rsid w:val="000B53F2"/>
    <w:rsid w:val="000B5627"/>
    <w:rsid w:val="000B6CCC"/>
    <w:rsid w:val="000C21A5"/>
    <w:rsid w:val="000C5D1D"/>
    <w:rsid w:val="000C6D8F"/>
    <w:rsid w:val="000C7075"/>
    <w:rsid w:val="000C7AA2"/>
    <w:rsid w:val="000D2BE0"/>
    <w:rsid w:val="000D3537"/>
    <w:rsid w:val="000D35C8"/>
    <w:rsid w:val="000D573F"/>
    <w:rsid w:val="000D6526"/>
    <w:rsid w:val="000D6EF1"/>
    <w:rsid w:val="000E0C26"/>
    <w:rsid w:val="000E16E5"/>
    <w:rsid w:val="000F1C71"/>
    <w:rsid w:val="000F1CB4"/>
    <w:rsid w:val="000F2CE8"/>
    <w:rsid w:val="000F4261"/>
    <w:rsid w:val="000F439D"/>
    <w:rsid w:val="000F540C"/>
    <w:rsid w:val="000F798A"/>
    <w:rsid w:val="00100F22"/>
    <w:rsid w:val="00101864"/>
    <w:rsid w:val="00101D88"/>
    <w:rsid w:val="001036CD"/>
    <w:rsid w:val="001050C7"/>
    <w:rsid w:val="00105F61"/>
    <w:rsid w:val="00107545"/>
    <w:rsid w:val="00111F74"/>
    <w:rsid w:val="0011247D"/>
    <w:rsid w:val="00112CB6"/>
    <w:rsid w:val="0011348A"/>
    <w:rsid w:val="00114263"/>
    <w:rsid w:val="00114A66"/>
    <w:rsid w:val="0011752C"/>
    <w:rsid w:val="0011769E"/>
    <w:rsid w:val="00122130"/>
    <w:rsid w:val="00124681"/>
    <w:rsid w:val="001268BA"/>
    <w:rsid w:val="00127093"/>
    <w:rsid w:val="00127BBE"/>
    <w:rsid w:val="00130D55"/>
    <w:rsid w:val="00136A16"/>
    <w:rsid w:val="00137791"/>
    <w:rsid w:val="00137E8D"/>
    <w:rsid w:val="00142EC2"/>
    <w:rsid w:val="00143ED5"/>
    <w:rsid w:val="001444EC"/>
    <w:rsid w:val="001453B3"/>
    <w:rsid w:val="00145D44"/>
    <w:rsid w:val="0014700A"/>
    <w:rsid w:val="0014708B"/>
    <w:rsid w:val="0014736C"/>
    <w:rsid w:val="001531F3"/>
    <w:rsid w:val="00154ECB"/>
    <w:rsid w:val="0015504E"/>
    <w:rsid w:val="00155F21"/>
    <w:rsid w:val="00160BBF"/>
    <w:rsid w:val="00162111"/>
    <w:rsid w:val="00163DF1"/>
    <w:rsid w:val="001642BF"/>
    <w:rsid w:val="0016620C"/>
    <w:rsid w:val="0016620F"/>
    <w:rsid w:val="00166449"/>
    <w:rsid w:val="001678C7"/>
    <w:rsid w:val="0017010F"/>
    <w:rsid w:val="00172760"/>
    <w:rsid w:val="00172BB7"/>
    <w:rsid w:val="001730BA"/>
    <w:rsid w:val="00174148"/>
    <w:rsid w:val="00175BAC"/>
    <w:rsid w:val="00183858"/>
    <w:rsid w:val="00183AB9"/>
    <w:rsid w:val="00185BA4"/>
    <w:rsid w:val="0018732F"/>
    <w:rsid w:val="00191A67"/>
    <w:rsid w:val="001948BC"/>
    <w:rsid w:val="0019581D"/>
    <w:rsid w:val="00196C88"/>
    <w:rsid w:val="00197475"/>
    <w:rsid w:val="001A0268"/>
    <w:rsid w:val="001A2AF2"/>
    <w:rsid w:val="001A3907"/>
    <w:rsid w:val="001A74F2"/>
    <w:rsid w:val="001A7B6B"/>
    <w:rsid w:val="001B0740"/>
    <w:rsid w:val="001B113A"/>
    <w:rsid w:val="001B132C"/>
    <w:rsid w:val="001B1B84"/>
    <w:rsid w:val="001B2446"/>
    <w:rsid w:val="001B2B87"/>
    <w:rsid w:val="001B35E1"/>
    <w:rsid w:val="001B4B15"/>
    <w:rsid w:val="001B7F06"/>
    <w:rsid w:val="001C1D52"/>
    <w:rsid w:val="001C410F"/>
    <w:rsid w:val="001C632D"/>
    <w:rsid w:val="001C6DF4"/>
    <w:rsid w:val="001D051D"/>
    <w:rsid w:val="001D0969"/>
    <w:rsid w:val="001D1507"/>
    <w:rsid w:val="001D397C"/>
    <w:rsid w:val="001D4C17"/>
    <w:rsid w:val="001E0269"/>
    <w:rsid w:val="001E189A"/>
    <w:rsid w:val="001E1AE9"/>
    <w:rsid w:val="001E27A4"/>
    <w:rsid w:val="001E2BB8"/>
    <w:rsid w:val="001E4F23"/>
    <w:rsid w:val="001E5D15"/>
    <w:rsid w:val="001E7997"/>
    <w:rsid w:val="001F1500"/>
    <w:rsid w:val="001F1C4F"/>
    <w:rsid w:val="001F269F"/>
    <w:rsid w:val="001F4459"/>
    <w:rsid w:val="001F79DB"/>
    <w:rsid w:val="00202374"/>
    <w:rsid w:val="00205F97"/>
    <w:rsid w:val="0020744D"/>
    <w:rsid w:val="00210039"/>
    <w:rsid w:val="002114EB"/>
    <w:rsid w:val="00215E57"/>
    <w:rsid w:val="00215FB9"/>
    <w:rsid w:val="00216406"/>
    <w:rsid w:val="00216B91"/>
    <w:rsid w:val="00216E00"/>
    <w:rsid w:val="002238E1"/>
    <w:rsid w:val="0022484D"/>
    <w:rsid w:val="00224CC5"/>
    <w:rsid w:val="00226F7D"/>
    <w:rsid w:val="00230B71"/>
    <w:rsid w:val="00233406"/>
    <w:rsid w:val="00233D39"/>
    <w:rsid w:val="002403E6"/>
    <w:rsid w:val="00242D22"/>
    <w:rsid w:val="00243807"/>
    <w:rsid w:val="002477B8"/>
    <w:rsid w:val="0025022F"/>
    <w:rsid w:val="002510C6"/>
    <w:rsid w:val="002516AE"/>
    <w:rsid w:val="00253250"/>
    <w:rsid w:val="002540CD"/>
    <w:rsid w:val="0026190F"/>
    <w:rsid w:val="0026275C"/>
    <w:rsid w:val="00264A28"/>
    <w:rsid w:val="00266F48"/>
    <w:rsid w:val="0027012A"/>
    <w:rsid w:val="00271FA1"/>
    <w:rsid w:val="00282D4F"/>
    <w:rsid w:val="002835B4"/>
    <w:rsid w:val="002845A0"/>
    <w:rsid w:val="00284C55"/>
    <w:rsid w:val="00286988"/>
    <w:rsid w:val="00290C90"/>
    <w:rsid w:val="00291232"/>
    <w:rsid w:val="002927EF"/>
    <w:rsid w:val="00292F30"/>
    <w:rsid w:val="00293002"/>
    <w:rsid w:val="00293464"/>
    <w:rsid w:val="00293FA1"/>
    <w:rsid w:val="002953B2"/>
    <w:rsid w:val="002A005C"/>
    <w:rsid w:val="002A16FC"/>
    <w:rsid w:val="002A3676"/>
    <w:rsid w:val="002A63FA"/>
    <w:rsid w:val="002B2E1F"/>
    <w:rsid w:val="002B33B2"/>
    <w:rsid w:val="002B3BD2"/>
    <w:rsid w:val="002B636F"/>
    <w:rsid w:val="002C0889"/>
    <w:rsid w:val="002C14CC"/>
    <w:rsid w:val="002C1AEE"/>
    <w:rsid w:val="002C5486"/>
    <w:rsid w:val="002D7365"/>
    <w:rsid w:val="002E2BE8"/>
    <w:rsid w:val="002E73F8"/>
    <w:rsid w:val="002F0B12"/>
    <w:rsid w:val="002F111F"/>
    <w:rsid w:val="002F2235"/>
    <w:rsid w:val="002F290B"/>
    <w:rsid w:val="002F2CF9"/>
    <w:rsid w:val="002F6A22"/>
    <w:rsid w:val="00302598"/>
    <w:rsid w:val="003154F5"/>
    <w:rsid w:val="00317055"/>
    <w:rsid w:val="00317C2A"/>
    <w:rsid w:val="00317D01"/>
    <w:rsid w:val="00320C27"/>
    <w:rsid w:val="003218A2"/>
    <w:rsid w:val="00323A0C"/>
    <w:rsid w:val="00323C52"/>
    <w:rsid w:val="00323F0C"/>
    <w:rsid w:val="00324749"/>
    <w:rsid w:val="0032563B"/>
    <w:rsid w:val="003261E2"/>
    <w:rsid w:val="003400E2"/>
    <w:rsid w:val="00341D16"/>
    <w:rsid w:val="003425E3"/>
    <w:rsid w:val="0034375E"/>
    <w:rsid w:val="003447BE"/>
    <w:rsid w:val="00346171"/>
    <w:rsid w:val="00347BE6"/>
    <w:rsid w:val="00351B4C"/>
    <w:rsid w:val="00351CAA"/>
    <w:rsid w:val="00357381"/>
    <w:rsid w:val="00361208"/>
    <w:rsid w:val="00361D2C"/>
    <w:rsid w:val="00364AC7"/>
    <w:rsid w:val="00364F43"/>
    <w:rsid w:val="00364F96"/>
    <w:rsid w:val="003674AA"/>
    <w:rsid w:val="00373CC0"/>
    <w:rsid w:val="00377260"/>
    <w:rsid w:val="00377DE8"/>
    <w:rsid w:val="00381F52"/>
    <w:rsid w:val="0038414B"/>
    <w:rsid w:val="00384F50"/>
    <w:rsid w:val="0038689D"/>
    <w:rsid w:val="0039119E"/>
    <w:rsid w:val="00391347"/>
    <w:rsid w:val="003913AB"/>
    <w:rsid w:val="00391438"/>
    <w:rsid w:val="00391C06"/>
    <w:rsid w:val="00392A4E"/>
    <w:rsid w:val="00393CFF"/>
    <w:rsid w:val="00395396"/>
    <w:rsid w:val="00397215"/>
    <w:rsid w:val="003A25C1"/>
    <w:rsid w:val="003A537D"/>
    <w:rsid w:val="003A62CA"/>
    <w:rsid w:val="003B0436"/>
    <w:rsid w:val="003B67C1"/>
    <w:rsid w:val="003B73DB"/>
    <w:rsid w:val="003C14E5"/>
    <w:rsid w:val="003C2CEA"/>
    <w:rsid w:val="003C4A00"/>
    <w:rsid w:val="003C4FE3"/>
    <w:rsid w:val="003C57DB"/>
    <w:rsid w:val="003C6C8B"/>
    <w:rsid w:val="003C7D91"/>
    <w:rsid w:val="003C7DAD"/>
    <w:rsid w:val="003D05A9"/>
    <w:rsid w:val="003D087B"/>
    <w:rsid w:val="003D34FE"/>
    <w:rsid w:val="003D3AC2"/>
    <w:rsid w:val="003D4522"/>
    <w:rsid w:val="003E1312"/>
    <w:rsid w:val="003E3D27"/>
    <w:rsid w:val="003E577C"/>
    <w:rsid w:val="003E7DBE"/>
    <w:rsid w:val="003F0D20"/>
    <w:rsid w:val="003F5509"/>
    <w:rsid w:val="003F5F2D"/>
    <w:rsid w:val="003F74EE"/>
    <w:rsid w:val="00402FB2"/>
    <w:rsid w:val="004047AA"/>
    <w:rsid w:val="004058F6"/>
    <w:rsid w:val="00405CE9"/>
    <w:rsid w:val="00411B96"/>
    <w:rsid w:val="00414BC4"/>
    <w:rsid w:val="004169A3"/>
    <w:rsid w:val="004169BD"/>
    <w:rsid w:val="00421423"/>
    <w:rsid w:val="00425595"/>
    <w:rsid w:val="004274CC"/>
    <w:rsid w:val="0042791B"/>
    <w:rsid w:val="00431F5C"/>
    <w:rsid w:val="00432A7A"/>
    <w:rsid w:val="00432D8C"/>
    <w:rsid w:val="0043464A"/>
    <w:rsid w:val="00434983"/>
    <w:rsid w:val="0043596D"/>
    <w:rsid w:val="004364BC"/>
    <w:rsid w:val="00437183"/>
    <w:rsid w:val="00437DA6"/>
    <w:rsid w:val="004401E5"/>
    <w:rsid w:val="00440494"/>
    <w:rsid w:val="00442315"/>
    <w:rsid w:val="0044306F"/>
    <w:rsid w:val="00444B57"/>
    <w:rsid w:val="00446B53"/>
    <w:rsid w:val="00446D33"/>
    <w:rsid w:val="00447F2D"/>
    <w:rsid w:val="00451557"/>
    <w:rsid w:val="00453002"/>
    <w:rsid w:val="00454626"/>
    <w:rsid w:val="00454878"/>
    <w:rsid w:val="00454CE9"/>
    <w:rsid w:val="00456076"/>
    <w:rsid w:val="004565B2"/>
    <w:rsid w:val="0045717C"/>
    <w:rsid w:val="00462073"/>
    <w:rsid w:val="004630E3"/>
    <w:rsid w:val="00471126"/>
    <w:rsid w:val="00471866"/>
    <w:rsid w:val="00471EBE"/>
    <w:rsid w:val="00472A5C"/>
    <w:rsid w:val="00473540"/>
    <w:rsid w:val="004756C5"/>
    <w:rsid w:val="00475EB4"/>
    <w:rsid w:val="004763F2"/>
    <w:rsid w:val="004804EA"/>
    <w:rsid w:val="00482416"/>
    <w:rsid w:val="004837D1"/>
    <w:rsid w:val="00486737"/>
    <w:rsid w:val="00486D46"/>
    <w:rsid w:val="00487990"/>
    <w:rsid w:val="00491B5A"/>
    <w:rsid w:val="00493A1C"/>
    <w:rsid w:val="0049681F"/>
    <w:rsid w:val="00496F2B"/>
    <w:rsid w:val="004A1984"/>
    <w:rsid w:val="004A1AC6"/>
    <w:rsid w:val="004A23B5"/>
    <w:rsid w:val="004A4162"/>
    <w:rsid w:val="004A43DD"/>
    <w:rsid w:val="004A4CF6"/>
    <w:rsid w:val="004A7785"/>
    <w:rsid w:val="004B1057"/>
    <w:rsid w:val="004B1B18"/>
    <w:rsid w:val="004B1BD9"/>
    <w:rsid w:val="004B2089"/>
    <w:rsid w:val="004B4248"/>
    <w:rsid w:val="004B79D1"/>
    <w:rsid w:val="004C03A8"/>
    <w:rsid w:val="004C12E2"/>
    <w:rsid w:val="004C2B67"/>
    <w:rsid w:val="004C45DA"/>
    <w:rsid w:val="004C4CB0"/>
    <w:rsid w:val="004C568A"/>
    <w:rsid w:val="004C6553"/>
    <w:rsid w:val="004D0C0C"/>
    <w:rsid w:val="004D1E1D"/>
    <w:rsid w:val="004D2F8B"/>
    <w:rsid w:val="004D4D96"/>
    <w:rsid w:val="004D5AE1"/>
    <w:rsid w:val="004D64B9"/>
    <w:rsid w:val="004D6545"/>
    <w:rsid w:val="004E16DE"/>
    <w:rsid w:val="004E2F5C"/>
    <w:rsid w:val="004E3069"/>
    <w:rsid w:val="004E4C2F"/>
    <w:rsid w:val="004E6C7B"/>
    <w:rsid w:val="004F4A13"/>
    <w:rsid w:val="004F516E"/>
    <w:rsid w:val="004F57B0"/>
    <w:rsid w:val="004F5FE1"/>
    <w:rsid w:val="004F7A1E"/>
    <w:rsid w:val="004F7ED2"/>
    <w:rsid w:val="00501374"/>
    <w:rsid w:val="00501B00"/>
    <w:rsid w:val="00503524"/>
    <w:rsid w:val="00510764"/>
    <w:rsid w:val="00514114"/>
    <w:rsid w:val="005154F1"/>
    <w:rsid w:val="00516320"/>
    <w:rsid w:val="00516BB5"/>
    <w:rsid w:val="00516C34"/>
    <w:rsid w:val="00517BB7"/>
    <w:rsid w:val="005205A2"/>
    <w:rsid w:val="005220A0"/>
    <w:rsid w:val="005224EC"/>
    <w:rsid w:val="00527B1F"/>
    <w:rsid w:val="005308B5"/>
    <w:rsid w:val="0053170A"/>
    <w:rsid w:val="0053188C"/>
    <w:rsid w:val="00531C89"/>
    <w:rsid w:val="00532E72"/>
    <w:rsid w:val="005347AF"/>
    <w:rsid w:val="0053721E"/>
    <w:rsid w:val="00537309"/>
    <w:rsid w:val="00541946"/>
    <w:rsid w:val="0054245C"/>
    <w:rsid w:val="005437F2"/>
    <w:rsid w:val="00544B95"/>
    <w:rsid w:val="00547816"/>
    <w:rsid w:val="00551E7D"/>
    <w:rsid w:val="005541B9"/>
    <w:rsid w:val="0055586C"/>
    <w:rsid w:val="00555BEB"/>
    <w:rsid w:val="0055727D"/>
    <w:rsid w:val="00562530"/>
    <w:rsid w:val="00562D7A"/>
    <w:rsid w:val="00563712"/>
    <w:rsid w:val="005651F5"/>
    <w:rsid w:val="0056558F"/>
    <w:rsid w:val="00565ADC"/>
    <w:rsid w:val="00566D25"/>
    <w:rsid w:val="00567F79"/>
    <w:rsid w:val="00571A37"/>
    <w:rsid w:val="00574928"/>
    <w:rsid w:val="00575184"/>
    <w:rsid w:val="00575330"/>
    <w:rsid w:val="00577045"/>
    <w:rsid w:val="0058076A"/>
    <w:rsid w:val="005821A8"/>
    <w:rsid w:val="00584019"/>
    <w:rsid w:val="00585D64"/>
    <w:rsid w:val="005866D0"/>
    <w:rsid w:val="00587A46"/>
    <w:rsid w:val="00587EDD"/>
    <w:rsid w:val="0059103C"/>
    <w:rsid w:val="00591BF3"/>
    <w:rsid w:val="00592933"/>
    <w:rsid w:val="00594383"/>
    <w:rsid w:val="00597780"/>
    <w:rsid w:val="00597E76"/>
    <w:rsid w:val="005A1651"/>
    <w:rsid w:val="005A2115"/>
    <w:rsid w:val="005A32CA"/>
    <w:rsid w:val="005A412B"/>
    <w:rsid w:val="005C12B4"/>
    <w:rsid w:val="005C36AD"/>
    <w:rsid w:val="005C44F5"/>
    <w:rsid w:val="005C5F9D"/>
    <w:rsid w:val="005C7BF0"/>
    <w:rsid w:val="005D0380"/>
    <w:rsid w:val="005D0595"/>
    <w:rsid w:val="005D1D92"/>
    <w:rsid w:val="005D408D"/>
    <w:rsid w:val="005D475E"/>
    <w:rsid w:val="005D4B80"/>
    <w:rsid w:val="005D5955"/>
    <w:rsid w:val="005D6351"/>
    <w:rsid w:val="005E0033"/>
    <w:rsid w:val="005E050B"/>
    <w:rsid w:val="005E17C3"/>
    <w:rsid w:val="005F08F4"/>
    <w:rsid w:val="005F1B25"/>
    <w:rsid w:val="005F1F4E"/>
    <w:rsid w:val="005F513E"/>
    <w:rsid w:val="005F5150"/>
    <w:rsid w:val="005F579E"/>
    <w:rsid w:val="006026C2"/>
    <w:rsid w:val="00603841"/>
    <w:rsid w:val="00604DBC"/>
    <w:rsid w:val="006058D7"/>
    <w:rsid w:val="006062A0"/>
    <w:rsid w:val="0060635F"/>
    <w:rsid w:val="006100E9"/>
    <w:rsid w:val="006101F2"/>
    <w:rsid w:val="00620D8B"/>
    <w:rsid w:val="00622165"/>
    <w:rsid w:val="00622B71"/>
    <w:rsid w:val="00623C05"/>
    <w:rsid w:val="00623ED4"/>
    <w:rsid w:val="00623F22"/>
    <w:rsid w:val="006240F9"/>
    <w:rsid w:val="0062441C"/>
    <w:rsid w:val="00624E62"/>
    <w:rsid w:val="00625F68"/>
    <w:rsid w:val="00626D6B"/>
    <w:rsid w:val="00631223"/>
    <w:rsid w:val="0063380B"/>
    <w:rsid w:val="00634932"/>
    <w:rsid w:val="00636551"/>
    <w:rsid w:val="00636DCF"/>
    <w:rsid w:val="00640011"/>
    <w:rsid w:val="00641B2A"/>
    <w:rsid w:val="00642637"/>
    <w:rsid w:val="00642F4F"/>
    <w:rsid w:val="00646C63"/>
    <w:rsid w:val="006474F7"/>
    <w:rsid w:val="0065451C"/>
    <w:rsid w:val="0065473A"/>
    <w:rsid w:val="00654EE4"/>
    <w:rsid w:val="00657340"/>
    <w:rsid w:val="0065772D"/>
    <w:rsid w:val="0066145B"/>
    <w:rsid w:val="00661C1A"/>
    <w:rsid w:val="00662D73"/>
    <w:rsid w:val="00670230"/>
    <w:rsid w:val="00670B31"/>
    <w:rsid w:val="006716C6"/>
    <w:rsid w:val="0067205A"/>
    <w:rsid w:val="0067250E"/>
    <w:rsid w:val="006731AF"/>
    <w:rsid w:val="006742B0"/>
    <w:rsid w:val="00675C94"/>
    <w:rsid w:val="00676F5D"/>
    <w:rsid w:val="00680FE1"/>
    <w:rsid w:val="00681E93"/>
    <w:rsid w:val="00681EEA"/>
    <w:rsid w:val="006827C9"/>
    <w:rsid w:val="0068490F"/>
    <w:rsid w:val="00684E47"/>
    <w:rsid w:val="00685068"/>
    <w:rsid w:val="0069743A"/>
    <w:rsid w:val="006976BF"/>
    <w:rsid w:val="006A0BCB"/>
    <w:rsid w:val="006A1673"/>
    <w:rsid w:val="006A17B1"/>
    <w:rsid w:val="006A337D"/>
    <w:rsid w:val="006A350C"/>
    <w:rsid w:val="006A5AB4"/>
    <w:rsid w:val="006A7D45"/>
    <w:rsid w:val="006B1705"/>
    <w:rsid w:val="006B2400"/>
    <w:rsid w:val="006B33D6"/>
    <w:rsid w:val="006C0227"/>
    <w:rsid w:val="006C0D25"/>
    <w:rsid w:val="006C1E7B"/>
    <w:rsid w:val="006C37DE"/>
    <w:rsid w:val="006C43CB"/>
    <w:rsid w:val="006C6A23"/>
    <w:rsid w:val="006C798B"/>
    <w:rsid w:val="006D128C"/>
    <w:rsid w:val="006D1FD4"/>
    <w:rsid w:val="006D3073"/>
    <w:rsid w:val="006D4076"/>
    <w:rsid w:val="006D65FF"/>
    <w:rsid w:val="006D7954"/>
    <w:rsid w:val="006D7AFB"/>
    <w:rsid w:val="006E18B2"/>
    <w:rsid w:val="006E460C"/>
    <w:rsid w:val="006E582F"/>
    <w:rsid w:val="006E585F"/>
    <w:rsid w:val="006E59D1"/>
    <w:rsid w:val="006E7FB0"/>
    <w:rsid w:val="006F0FEF"/>
    <w:rsid w:val="006F2AE2"/>
    <w:rsid w:val="006F3D15"/>
    <w:rsid w:val="006F3D21"/>
    <w:rsid w:val="006F738E"/>
    <w:rsid w:val="00700AF9"/>
    <w:rsid w:val="00701B55"/>
    <w:rsid w:val="00702ECB"/>
    <w:rsid w:val="00704FB4"/>
    <w:rsid w:val="00706906"/>
    <w:rsid w:val="00710D08"/>
    <w:rsid w:val="00711537"/>
    <w:rsid w:val="007126EB"/>
    <w:rsid w:val="0072152C"/>
    <w:rsid w:val="00722DC1"/>
    <w:rsid w:val="00727FFA"/>
    <w:rsid w:val="00730D6B"/>
    <w:rsid w:val="00730E1F"/>
    <w:rsid w:val="00735A2A"/>
    <w:rsid w:val="00737696"/>
    <w:rsid w:val="00737A46"/>
    <w:rsid w:val="00737B45"/>
    <w:rsid w:val="0074410A"/>
    <w:rsid w:val="00744B14"/>
    <w:rsid w:val="00744FFD"/>
    <w:rsid w:val="007453D1"/>
    <w:rsid w:val="00745B07"/>
    <w:rsid w:val="007500CD"/>
    <w:rsid w:val="007518DE"/>
    <w:rsid w:val="007546C0"/>
    <w:rsid w:val="00755761"/>
    <w:rsid w:val="00756B1B"/>
    <w:rsid w:val="007577C2"/>
    <w:rsid w:val="007611F4"/>
    <w:rsid w:val="00761210"/>
    <w:rsid w:val="00761593"/>
    <w:rsid w:val="007634E8"/>
    <w:rsid w:val="007640D4"/>
    <w:rsid w:val="00764D72"/>
    <w:rsid w:val="0076599A"/>
    <w:rsid w:val="00766AF1"/>
    <w:rsid w:val="00767E3A"/>
    <w:rsid w:val="0077073B"/>
    <w:rsid w:val="00771E3C"/>
    <w:rsid w:val="00775B3F"/>
    <w:rsid w:val="00777A86"/>
    <w:rsid w:val="00781BC4"/>
    <w:rsid w:val="00785A6B"/>
    <w:rsid w:val="0078645E"/>
    <w:rsid w:val="00787F40"/>
    <w:rsid w:val="0079089D"/>
    <w:rsid w:val="007916A7"/>
    <w:rsid w:val="00792291"/>
    <w:rsid w:val="00793704"/>
    <w:rsid w:val="00795A93"/>
    <w:rsid w:val="00795CA3"/>
    <w:rsid w:val="007A66A0"/>
    <w:rsid w:val="007B083B"/>
    <w:rsid w:val="007B0A2C"/>
    <w:rsid w:val="007B180F"/>
    <w:rsid w:val="007B1C62"/>
    <w:rsid w:val="007B1F0C"/>
    <w:rsid w:val="007B5CFA"/>
    <w:rsid w:val="007B61D1"/>
    <w:rsid w:val="007B7B46"/>
    <w:rsid w:val="007C0192"/>
    <w:rsid w:val="007C18FD"/>
    <w:rsid w:val="007C1BF6"/>
    <w:rsid w:val="007C1D31"/>
    <w:rsid w:val="007C1D91"/>
    <w:rsid w:val="007C296D"/>
    <w:rsid w:val="007C77B1"/>
    <w:rsid w:val="007D0AE7"/>
    <w:rsid w:val="007D146A"/>
    <w:rsid w:val="007D4ED5"/>
    <w:rsid w:val="007D524C"/>
    <w:rsid w:val="007D6DBD"/>
    <w:rsid w:val="007D7218"/>
    <w:rsid w:val="007D79DB"/>
    <w:rsid w:val="007E4A75"/>
    <w:rsid w:val="007E4E5C"/>
    <w:rsid w:val="007E5103"/>
    <w:rsid w:val="007F30FD"/>
    <w:rsid w:val="007F5A3C"/>
    <w:rsid w:val="007F63D4"/>
    <w:rsid w:val="007F7303"/>
    <w:rsid w:val="008005E1"/>
    <w:rsid w:val="008009C0"/>
    <w:rsid w:val="00813303"/>
    <w:rsid w:val="00813C86"/>
    <w:rsid w:val="00823807"/>
    <w:rsid w:val="00824190"/>
    <w:rsid w:val="00824758"/>
    <w:rsid w:val="008252DC"/>
    <w:rsid w:val="0082724A"/>
    <w:rsid w:val="00827904"/>
    <w:rsid w:val="00830484"/>
    <w:rsid w:val="00830C07"/>
    <w:rsid w:val="008317C6"/>
    <w:rsid w:val="00832BB7"/>
    <w:rsid w:val="0083520B"/>
    <w:rsid w:val="00836E64"/>
    <w:rsid w:val="00837BDF"/>
    <w:rsid w:val="00840FEE"/>
    <w:rsid w:val="008515DA"/>
    <w:rsid w:val="00853AB1"/>
    <w:rsid w:val="008550D9"/>
    <w:rsid w:val="00855D12"/>
    <w:rsid w:val="00855EA3"/>
    <w:rsid w:val="008600B5"/>
    <w:rsid w:val="008626BB"/>
    <w:rsid w:val="008633C9"/>
    <w:rsid w:val="00863BB5"/>
    <w:rsid w:val="00864837"/>
    <w:rsid w:val="00866629"/>
    <w:rsid w:val="00867FAB"/>
    <w:rsid w:val="0087373D"/>
    <w:rsid w:val="00875D1D"/>
    <w:rsid w:val="00877265"/>
    <w:rsid w:val="00877F69"/>
    <w:rsid w:val="00881D8C"/>
    <w:rsid w:val="0088286D"/>
    <w:rsid w:val="008829B0"/>
    <w:rsid w:val="00884198"/>
    <w:rsid w:val="00885496"/>
    <w:rsid w:val="008854D5"/>
    <w:rsid w:val="00891528"/>
    <w:rsid w:val="00892180"/>
    <w:rsid w:val="008929CA"/>
    <w:rsid w:val="008935A1"/>
    <w:rsid w:val="008946D2"/>
    <w:rsid w:val="008A3409"/>
    <w:rsid w:val="008A62A0"/>
    <w:rsid w:val="008A7023"/>
    <w:rsid w:val="008A75B1"/>
    <w:rsid w:val="008B1971"/>
    <w:rsid w:val="008B7717"/>
    <w:rsid w:val="008C3370"/>
    <w:rsid w:val="008C483E"/>
    <w:rsid w:val="008C5323"/>
    <w:rsid w:val="008C6005"/>
    <w:rsid w:val="008C69E3"/>
    <w:rsid w:val="008C7FAC"/>
    <w:rsid w:val="008D0DCC"/>
    <w:rsid w:val="008D2B6F"/>
    <w:rsid w:val="008D325B"/>
    <w:rsid w:val="008D3E03"/>
    <w:rsid w:val="008D4E47"/>
    <w:rsid w:val="008D503F"/>
    <w:rsid w:val="008D5237"/>
    <w:rsid w:val="008E0551"/>
    <w:rsid w:val="008E0BA9"/>
    <w:rsid w:val="008E1F66"/>
    <w:rsid w:val="008E36B4"/>
    <w:rsid w:val="008E4A12"/>
    <w:rsid w:val="008E5541"/>
    <w:rsid w:val="008E7687"/>
    <w:rsid w:val="008F0A30"/>
    <w:rsid w:val="008F518F"/>
    <w:rsid w:val="008F60DB"/>
    <w:rsid w:val="008F7F8E"/>
    <w:rsid w:val="00901C6D"/>
    <w:rsid w:val="00902490"/>
    <w:rsid w:val="00903299"/>
    <w:rsid w:val="00903F7F"/>
    <w:rsid w:val="009043FF"/>
    <w:rsid w:val="009046D0"/>
    <w:rsid w:val="0090615F"/>
    <w:rsid w:val="00906CE7"/>
    <w:rsid w:val="00907658"/>
    <w:rsid w:val="0091035C"/>
    <w:rsid w:val="00911FD8"/>
    <w:rsid w:val="00916D19"/>
    <w:rsid w:val="00920FF3"/>
    <w:rsid w:val="009223A6"/>
    <w:rsid w:val="009234FF"/>
    <w:rsid w:val="00923847"/>
    <w:rsid w:val="00923AD1"/>
    <w:rsid w:val="00926B13"/>
    <w:rsid w:val="00927610"/>
    <w:rsid w:val="00930E05"/>
    <w:rsid w:val="00934F9D"/>
    <w:rsid w:val="009361C9"/>
    <w:rsid w:val="00936E8C"/>
    <w:rsid w:val="00940950"/>
    <w:rsid w:val="009424A9"/>
    <w:rsid w:val="009445C1"/>
    <w:rsid w:val="00944763"/>
    <w:rsid w:val="00944D06"/>
    <w:rsid w:val="00945F62"/>
    <w:rsid w:val="00946BF9"/>
    <w:rsid w:val="00950BC3"/>
    <w:rsid w:val="00952FDE"/>
    <w:rsid w:val="00954B2B"/>
    <w:rsid w:val="00954F9A"/>
    <w:rsid w:val="0095579D"/>
    <w:rsid w:val="009557B1"/>
    <w:rsid w:val="009558A1"/>
    <w:rsid w:val="00955A3A"/>
    <w:rsid w:val="0097133A"/>
    <w:rsid w:val="00971A2C"/>
    <w:rsid w:val="00980912"/>
    <w:rsid w:val="00983BBB"/>
    <w:rsid w:val="00985D6B"/>
    <w:rsid w:val="00986C6B"/>
    <w:rsid w:val="00987B61"/>
    <w:rsid w:val="009905B3"/>
    <w:rsid w:val="009917DD"/>
    <w:rsid w:val="00991DEF"/>
    <w:rsid w:val="00995346"/>
    <w:rsid w:val="009A09DB"/>
    <w:rsid w:val="009A2F9E"/>
    <w:rsid w:val="009A2FDF"/>
    <w:rsid w:val="009A52F5"/>
    <w:rsid w:val="009A6CBE"/>
    <w:rsid w:val="009A76CA"/>
    <w:rsid w:val="009B0044"/>
    <w:rsid w:val="009B0361"/>
    <w:rsid w:val="009B1884"/>
    <w:rsid w:val="009B374D"/>
    <w:rsid w:val="009B3A8A"/>
    <w:rsid w:val="009B4387"/>
    <w:rsid w:val="009B5DCB"/>
    <w:rsid w:val="009B62A6"/>
    <w:rsid w:val="009C05B8"/>
    <w:rsid w:val="009C0FD0"/>
    <w:rsid w:val="009C12DB"/>
    <w:rsid w:val="009C1825"/>
    <w:rsid w:val="009C4491"/>
    <w:rsid w:val="009C568D"/>
    <w:rsid w:val="009C5EC4"/>
    <w:rsid w:val="009D0C2E"/>
    <w:rsid w:val="009D31BB"/>
    <w:rsid w:val="009D4D9E"/>
    <w:rsid w:val="009D5023"/>
    <w:rsid w:val="009D5D6D"/>
    <w:rsid w:val="009D7799"/>
    <w:rsid w:val="009E06F2"/>
    <w:rsid w:val="009E3462"/>
    <w:rsid w:val="009E5EF5"/>
    <w:rsid w:val="009F053A"/>
    <w:rsid w:val="009F1DAB"/>
    <w:rsid w:val="009F1E0B"/>
    <w:rsid w:val="009F27A7"/>
    <w:rsid w:val="009F3246"/>
    <w:rsid w:val="009F3D68"/>
    <w:rsid w:val="009F3DBE"/>
    <w:rsid w:val="009F4CBF"/>
    <w:rsid w:val="009F5569"/>
    <w:rsid w:val="009F60BA"/>
    <w:rsid w:val="00A00A25"/>
    <w:rsid w:val="00A03F3F"/>
    <w:rsid w:val="00A05E48"/>
    <w:rsid w:val="00A07181"/>
    <w:rsid w:val="00A07855"/>
    <w:rsid w:val="00A128D6"/>
    <w:rsid w:val="00A1316A"/>
    <w:rsid w:val="00A13BB7"/>
    <w:rsid w:val="00A153EC"/>
    <w:rsid w:val="00A15D0C"/>
    <w:rsid w:val="00A16523"/>
    <w:rsid w:val="00A16F8C"/>
    <w:rsid w:val="00A1775C"/>
    <w:rsid w:val="00A211CE"/>
    <w:rsid w:val="00A237EB"/>
    <w:rsid w:val="00A23A80"/>
    <w:rsid w:val="00A24904"/>
    <w:rsid w:val="00A251F5"/>
    <w:rsid w:val="00A27EFC"/>
    <w:rsid w:val="00A3092B"/>
    <w:rsid w:val="00A31462"/>
    <w:rsid w:val="00A340F6"/>
    <w:rsid w:val="00A36E21"/>
    <w:rsid w:val="00A37A4F"/>
    <w:rsid w:val="00A37B9F"/>
    <w:rsid w:val="00A41552"/>
    <w:rsid w:val="00A42788"/>
    <w:rsid w:val="00A440FB"/>
    <w:rsid w:val="00A45E29"/>
    <w:rsid w:val="00A514BD"/>
    <w:rsid w:val="00A552DC"/>
    <w:rsid w:val="00A56894"/>
    <w:rsid w:val="00A57778"/>
    <w:rsid w:val="00A619FF"/>
    <w:rsid w:val="00A61CE3"/>
    <w:rsid w:val="00A62EEB"/>
    <w:rsid w:val="00A635E8"/>
    <w:rsid w:val="00A6420E"/>
    <w:rsid w:val="00A6626C"/>
    <w:rsid w:val="00A66955"/>
    <w:rsid w:val="00A66A6B"/>
    <w:rsid w:val="00A716E2"/>
    <w:rsid w:val="00A77AB2"/>
    <w:rsid w:val="00A829D7"/>
    <w:rsid w:val="00A82A8E"/>
    <w:rsid w:val="00A84CF5"/>
    <w:rsid w:val="00A876ED"/>
    <w:rsid w:val="00A91B6C"/>
    <w:rsid w:val="00A947BD"/>
    <w:rsid w:val="00A951EB"/>
    <w:rsid w:val="00A97509"/>
    <w:rsid w:val="00A97701"/>
    <w:rsid w:val="00A9785A"/>
    <w:rsid w:val="00AA3991"/>
    <w:rsid w:val="00AA3B09"/>
    <w:rsid w:val="00AA4AF5"/>
    <w:rsid w:val="00AA4F9C"/>
    <w:rsid w:val="00AA6222"/>
    <w:rsid w:val="00AB27DE"/>
    <w:rsid w:val="00AB49B5"/>
    <w:rsid w:val="00AB4CEA"/>
    <w:rsid w:val="00AC2064"/>
    <w:rsid w:val="00AC2B36"/>
    <w:rsid w:val="00AC3485"/>
    <w:rsid w:val="00AC59BB"/>
    <w:rsid w:val="00AC627E"/>
    <w:rsid w:val="00AC6D91"/>
    <w:rsid w:val="00AC717C"/>
    <w:rsid w:val="00AC7B8E"/>
    <w:rsid w:val="00AD2B2F"/>
    <w:rsid w:val="00AD2E78"/>
    <w:rsid w:val="00AD3377"/>
    <w:rsid w:val="00AD5B73"/>
    <w:rsid w:val="00AD6CD5"/>
    <w:rsid w:val="00AD7177"/>
    <w:rsid w:val="00AE4EAC"/>
    <w:rsid w:val="00AE51FD"/>
    <w:rsid w:val="00AE5600"/>
    <w:rsid w:val="00AE5C29"/>
    <w:rsid w:val="00AF1B88"/>
    <w:rsid w:val="00AF3CE2"/>
    <w:rsid w:val="00AF5BD1"/>
    <w:rsid w:val="00AF633B"/>
    <w:rsid w:val="00B025B5"/>
    <w:rsid w:val="00B0551C"/>
    <w:rsid w:val="00B071BD"/>
    <w:rsid w:val="00B07891"/>
    <w:rsid w:val="00B100CC"/>
    <w:rsid w:val="00B115B7"/>
    <w:rsid w:val="00B11C44"/>
    <w:rsid w:val="00B122F3"/>
    <w:rsid w:val="00B15047"/>
    <w:rsid w:val="00B169F3"/>
    <w:rsid w:val="00B17238"/>
    <w:rsid w:val="00B17439"/>
    <w:rsid w:val="00B20AAA"/>
    <w:rsid w:val="00B235E7"/>
    <w:rsid w:val="00B23C01"/>
    <w:rsid w:val="00B26C25"/>
    <w:rsid w:val="00B27C08"/>
    <w:rsid w:val="00B27DC0"/>
    <w:rsid w:val="00B30367"/>
    <w:rsid w:val="00B336FC"/>
    <w:rsid w:val="00B34F87"/>
    <w:rsid w:val="00B360B4"/>
    <w:rsid w:val="00B374AC"/>
    <w:rsid w:val="00B37AD4"/>
    <w:rsid w:val="00B4175B"/>
    <w:rsid w:val="00B47C72"/>
    <w:rsid w:val="00B50650"/>
    <w:rsid w:val="00B51F4B"/>
    <w:rsid w:val="00B523AB"/>
    <w:rsid w:val="00B52A96"/>
    <w:rsid w:val="00B52BBB"/>
    <w:rsid w:val="00B531DC"/>
    <w:rsid w:val="00B547B2"/>
    <w:rsid w:val="00B5492C"/>
    <w:rsid w:val="00B55B4C"/>
    <w:rsid w:val="00B55C33"/>
    <w:rsid w:val="00B568E8"/>
    <w:rsid w:val="00B56C1F"/>
    <w:rsid w:val="00B614E2"/>
    <w:rsid w:val="00B623B3"/>
    <w:rsid w:val="00B6449C"/>
    <w:rsid w:val="00B654C6"/>
    <w:rsid w:val="00B66B49"/>
    <w:rsid w:val="00B67ACD"/>
    <w:rsid w:val="00B72A2C"/>
    <w:rsid w:val="00B7563F"/>
    <w:rsid w:val="00B764D1"/>
    <w:rsid w:val="00B76CCD"/>
    <w:rsid w:val="00B77661"/>
    <w:rsid w:val="00B819E1"/>
    <w:rsid w:val="00B825D9"/>
    <w:rsid w:val="00B82A51"/>
    <w:rsid w:val="00B82F05"/>
    <w:rsid w:val="00B8424C"/>
    <w:rsid w:val="00B909EF"/>
    <w:rsid w:val="00B93E96"/>
    <w:rsid w:val="00B96441"/>
    <w:rsid w:val="00B96D7D"/>
    <w:rsid w:val="00BA0E30"/>
    <w:rsid w:val="00BA258A"/>
    <w:rsid w:val="00BA5DB6"/>
    <w:rsid w:val="00BB016F"/>
    <w:rsid w:val="00BB0EFA"/>
    <w:rsid w:val="00BB1479"/>
    <w:rsid w:val="00BB1BC8"/>
    <w:rsid w:val="00BB21D1"/>
    <w:rsid w:val="00BB5BE9"/>
    <w:rsid w:val="00BC0026"/>
    <w:rsid w:val="00BC09D8"/>
    <w:rsid w:val="00BC0FA4"/>
    <w:rsid w:val="00BC2237"/>
    <w:rsid w:val="00BC2A8B"/>
    <w:rsid w:val="00BC2FFA"/>
    <w:rsid w:val="00BC49C2"/>
    <w:rsid w:val="00BC5333"/>
    <w:rsid w:val="00BC6742"/>
    <w:rsid w:val="00BD18BF"/>
    <w:rsid w:val="00BD27B3"/>
    <w:rsid w:val="00BD4D5F"/>
    <w:rsid w:val="00BD5463"/>
    <w:rsid w:val="00BD5987"/>
    <w:rsid w:val="00BD5D38"/>
    <w:rsid w:val="00BD7312"/>
    <w:rsid w:val="00BD7EDA"/>
    <w:rsid w:val="00BE0096"/>
    <w:rsid w:val="00BE0B7E"/>
    <w:rsid w:val="00BE0CC1"/>
    <w:rsid w:val="00BE1FD4"/>
    <w:rsid w:val="00BE349D"/>
    <w:rsid w:val="00BE3546"/>
    <w:rsid w:val="00BE5261"/>
    <w:rsid w:val="00BE6CF7"/>
    <w:rsid w:val="00BE789D"/>
    <w:rsid w:val="00BF04D8"/>
    <w:rsid w:val="00BF25FE"/>
    <w:rsid w:val="00BF27ED"/>
    <w:rsid w:val="00BF30A1"/>
    <w:rsid w:val="00BF4233"/>
    <w:rsid w:val="00BF61C3"/>
    <w:rsid w:val="00BF6520"/>
    <w:rsid w:val="00BF73E9"/>
    <w:rsid w:val="00C02474"/>
    <w:rsid w:val="00C0271E"/>
    <w:rsid w:val="00C0323A"/>
    <w:rsid w:val="00C06221"/>
    <w:rsid w:val="00C06932"/>
    <w:rsid w:val="00C07ADD"/>
    <w:rsid w:val="00C123B4"/>
    <w:rsid w:val="00C14CC7"/>
    <w:rsid w:val="00C15AC2"/>
    <w:rsid w:val="00C21302"/>
    <w:rsid w:val="00C27453"/>
    <w:rsid w:val="00C30A35"/>
    <w:rsid w:val="00C36AC6"/>
    <w:rsid w:val="00C37AE8"/>
    <w:rsid w:val="00C409B2"/>
    <w:rsid w:val="00C419BC"/>
    <w:rsid w:val="00C43E52"/>
    <w:rsid w:val="00C43FEC"/>
    <w:rsid w:val="00C47E93"/>
    <w:rsid w:val="00C51A2F"/>
    <w:rsid w:val="00C5299C"/>
    <w:rsid w:val="00C529B1"/>
    <w:rsid w:val="00C54D54"/>
    <w:rsid w:val="00C55E3E"/>
    <w:rsid w:val="00C61E8E"/>
    <w:rsid w:val="00C62798"/>
    <w:rsid w:val="00C6285D"/>
    <w:rsid w:val="00C65552"/>
    <w:rsid w:val="00C70269"/>
    <w:rsid w:val="00C81CAC"/>
    <w:rsid w:val="00C824E1"/>
    <w:rsid w:val="00C83CD3"/>
    <w:rsid w:val="00C840C0"/>
    <w:rsid w:val="00C91563"/>
    <w:rsid w:val="00C922F7"/>
    <w:rsid w:val="00C93180"/>
    <w:rsid w:val="00C934F6"/>
    <w:rsid w:val="00C9400F"/>
    <w:rsid w:val="00C9478E"/>
    <w:rsid w:val="00C94870"/>
    <w:rsid w:val="00C96018"/>
    <w:rsid w:val="00C9632C"/>
    <w:rsid w:val="00C965DC"/>
    <w:rsid w:val="00CA2154"/>
    <w:rsid w:val="00CA2ED7"/>
    <w:rsid w:val="00CA31AF"/>
    <w:rsid w:val="00CA44B3"/>
    <w:rsid w:val="00CA5168"/>
    <w:rsid w:val="00CA5C5F"/>
    <w:rsid w:val="00CA64BA"/>
    <w:rsid w:val="00CB1452"/>
    <w:rsid w:val="00CB221E"/>
    <w:rsid w:val="00CB4C87"/>
    <w:rsid w:val="00CB66FD"/>
    <w:rsid w:val="00CB684C"/>
    <w:rsid w:val="00CB7562"/>
    <w:rsid w:val="00CB7BF3"/>
    <w:rsid w:val="00CC0C03"/>
    <w:rsid w:val="00CC392B"/>
    <w:rsid w:val="00CC450B"/>
    <w:rsid w:val="00CC690E"/>
    <w:rsid w:val="00CC69F8"/>
    <w:rsid w:val="00CC7C9B"/>
    <w:rsid w:val="00CC7FEA"/>
    <w:rsid w:val="00CD159D"/>
    <w:rsid w:val="00CD3815"/>
    <w:rsid w:val="00CD3FE3"/>
    <w:rsid w:val="00CD7458"/>
    <w:rsid w:val="00CD7668"/>
    <w:rsid w:val="00CE20DA"/>
    <w:rsid w:val="00CE20DD"/>
    <w:rsid w:val="00CE4AE1"/>
    <w:rsid w:val="00CE6994"/>
    <w:rsid w:val="00CE6AFF"/>
    <w:rsid w:val="00CF3F1B"/>
    <w:rsid w:val="00CF459F"/>
    <w:rsid w:val="00D00314"/>
    <w:rsid w:val="00D010BF"/>
    <w:rsid w:val="00D033D8"/>
    <w:rsid w:val="00D03D89"/>
    <w:rsid w:val="00D04EA4"/>
    <w:rsid w:val="00D06D2A"/>
    <w:rsid w:val="00D076FE"/>
    <w:rsid w:val="00D07AF7"/>
    <w:rsid w:val="00D10047"/>
    <w:rsid w:val="00D1286C"/>
    <w:rsid w:val="00D14D88"/>
    <w:rsid w:val="00D15873"/>
    <w:rsid w:val="00D17061"/>
    <w:rsid w:val="00D24543"/>
    <w:rsid w:val="00D255EA"/>
    <w:rsid w:val="00D26CAB"/>
    <w:rsid w:val="00D30220"/>
    <w:rsid w:val="00D30919"/>
    <w:rsid w:val="00D315FC"/>
    <w:rsid w:val="00D35167"/>
    <w:rsid w:val="00D357E4"/>
    <w:rsid w:val="00D407D0"/>
    <w:rsid w:val="00D40DA5"/>
    <w:rsid w:val="00D41A6E"/>
    <w:rsid w:val="00D41D2B"/>
    <w:rsid w:val="00D44B22"/>
    <w:rsid w:val="00D44FA3"/>
    <w:rsid w:val="00D45D5D"/>
    <w:rsid w:val="00D474B3"/>
    <w:rsid w:val="00D507F6"/>
    <w:rsid w:val="00D50F47"/>
    <w:rsid w:val="00D512DA"/>
    <w:rsid w:val="00D528DD"/>
    <w:rsid w:val="00D53CFC"/>
    <w:rsid w:val="00D541B3"/>
    <w:rsid w:val="00D57B31"/>
    <w:rsid w:val="00D57DB9"/>
    <w:rsid w:val="00D60462"/>
    <w:rsid w:val="00D61EA9"/>
    <w:rsid w:val="00D61FA4"/>
    <w:rsid w:val="00D6203C"/>
    <w:rsid w:val="00D63D25"/>
    <w:rsid w:val="00D642C7"/>
    <w:rsid w:val="00D668C9"/>
    <w:rsid w:val="00D67273"/>
    <w:rsid w:val="00D67CF6"/>
    <w:rsid w:val="00D711D9"/>
    <w:rsid w:val="00D72067"/>
    <w:rsid w:val="00D8498C"/>
    <w:rsid w:val="00D863CF"/>
    <w:rsid w:val="00D86652"/>
    <w:rsid w:val="00D92812"/>
    <w:rsid w:val="00D930D9"/>
    <w:rsid w:val="00D9417A"/>
    <w:rsid w:val="00D942CF"/>
    <w:rsid w:val="00D951F2"/>
    <w:rsid w:val="00D95235"/>
    <w:rsid w:val="00D975E3"/>
    <w:rsid w:val="00D978D8"/>
    <w:rsid w:val="00DA3A1E"/>
    <w:rsid w:val="00DA4340"/>
    <w:rsid w:val="00DA72E1"/>
    <w:rsid w:val="00DA73A6"/>
    <w:rsid w:val="00DA76E8"/>
    <w:rsid w:val="00DB0FC2"/>
    <w:rsid w:val="00DB2D4C"/>
    <w:rsid w:val="00DB5C28"/>
    <w:rsid w:val="00DC2604"/>
    <w:rsid w:val="00DC4BDE"/>
    <w:rsid w:val="00DC50F1"/>
    <w:rsid w:val="00DC6FA9"/>
    <w:rsid w:val="00DC7459"/>
    <w:rsid w:val="00DC7685"/>
    <w:rsid w:val="00DC7C8F"/>
    <w:rsid w:val="00DD23FF"/>
    <w:rsid w:val="00DD3570"/>
    <w:rsid w:val="00DD4E56"/>
    <w:rsid w:val="00DD6843"/>
    <w:rsid w:val="00DE0645"/>
    <w:rsid w:val="00DE12BC"/>
    <w:rsid w:val="00DE2234"/>
    <w:rsid w:val="00DE4A64"/>
    <w:rsid w:val="00DE5176"/>
    <w:rsid w:val="00DE6A09"/>
    <w:rsid w:val="00DE74CA"/>
    <w:rsid w:val="00DF0B16"/>
    <w:rsid w:val="00DF1714"/>
    <w:rsid w:val="00DF2945"/>
    <w:rsid w:val="00DF43ED"/>
    <w:rsid w:val="00DF4D29"/>
    <w:rsid w:val="00DF5F13"/>
    <w:rsid w:val="00DF6468"/>
    <w:rsid w:val="00DF7460"/>
    <w:rsid w:val="00E00039"/>
    <w:rsid w:val="00E0031A"/>
    <w:rsid w:val="00E00357"/>
    <w:rsid w:val="00E0107B"/>
    <w:rsid w:val="00E07108"/>
    <w:rsid w:val="00E07E59"/>
    <w:rsid w:val="00E105C9"/>
    <w:rsid w:val="00E107E9"/>
    <w:rsid w:val="00E10EB9"/>
    <w:rsid w:val="00E1210F"/>
    <w:rsid w:val="00E12614"/>
    <w:rsid w:val="00E17159"/>
    <w:rsid w:val="00E24CB5"/>
    <w:rsid w:val="00E24CCF"/>
    <w:rsid w:val="00E330D6"/>
    <w:rsid w:val="00E33940"/>
    <w:rsid w:val="00E34ED2"/>
    <w:rsid w:val="00E3659E"/>
    <w:rsid w:val="00E3701A"/>
    <w:rsid w:val="00E401F1"/>
    <w:rsid w:val="00E4090F"/>
    <w:rsid w:val="00E42524"/>
    <w:rsid w:val="00E42A67"/>
    <w:rsid w:val="00E45E40"/>
    <w:rsid w:val="00E5093A"/>
    <w:rsid w:val="00E5176C"/>
    <w:rsid w:val="00E53FF4"/>
    <w:rsid w:val="00E56DA5"/>
    <w:rsid w:val="00E60A0E"/>
    <w:rsid w:val="00E6144B"/>
    <w:rsid w:val="00E624DB"/>
    <w:rsid w:val="00E62720"/>
    <w:rsid w:val="00E632E8"/>
    <w:rsid w:val="00E67612"/>
    <w:rsid w:val="00E71ABE"/>
    <w:rsid w:val="00E72DDB"/>
    <w:rsid w:val="00E734AC"/>
    <w:rsid w:val="00E7363E"/>
    <w:rsid w:val="00E73D1B"/>
    <w:rsid w:val="00E73E44"/>
    <w:rsid w:val="00E766BB"/>
    <w:rsid w:val="00E7680A"/>
    <w:rsid w:val="00E8014F"/>
    <w:rsid w:val="00E8080C"/>
    <w:rsid w:val="00E815A5"/>
    <w:rsid w:val="00E81C12"/>
    <w:rsid w:val="00E81E00"/>
    <w:rsid w:val="00E82FD6"/>
    <w:rsid w:val="00E84ADC"/>
    <w:rsid w:val="00E91354"/>
    <w:rsid w:val="00E91410"/>
    <w:rsid w:val="00E92443"/>
    <w:rsid w:val="00E94407"/>
    <w:rsid w:val="00E96583"/>
    <w:rsid w:val="00E967E6"/>
    <w:rsid w:val="00E96E0C"/>
    <w:rsid w:val="00EA20D4"/>
    <w:rsid w:val="00EA3611"/>
    <w:rsid w:val="00EA50AF"/>
    <w:rsid w:val="00EA7430"/>
    <w:rsid w:val="00EB142A"/>
    <w:rsid w:val="00EB1E59"/>
    <w:rsid w:val="00EB360E"/>
    <w:rsid w:val="00EB3F6C"/>
    <w:rsid w:val="00EB419C"/>
    <w:rsid w:val="00EB50B0"/>
    <w:rsid w:val="00EB53F9"/>
    <w:rsid w:val="00EB574F"/>
    <w:rsid w:val="00EB5A9E"/>
    <w:rsid w:val="00EB684C"/>
    <w:rsid w:val="00EB760E"/>
    <w:rsid w:val="00EC06B2"/>
    <w:rsid w:val="00EC15D2"/>
    <w:rsid w:val="00EC67A2"/>
    <w:rsid w:val="00ED002C"/>
    <w:rsid w:val="00ED3138"/>
    <w:rsid w:val="00ED3186"/>
    <w:rsid w:val="00ED3195"/>
    <w:rsid w:val="00ED3248"/>
    <w:rsid w:val="00ED329F"/>
    <w:rsid w:val="00ED48FA"/>
    <w:rsid w:val="00ED6E9D"/>
    <w:rsid w:val="00EE256F"/>
    <w:rsid w:val="00EE2EB4"/>
    <w:rsid w:val="00EE4E88"/>
    <w:rsid w:val="00EE5870"/>
    <w:rsid w:val="00EE5F00"/>
    <w:rsid w:val="00EE64A0"/>
    <w:rsid w:val="00EF04E4"/>
    <w:rsid w:val="00EF0B25"/>
    <w:rsid w:val="00EF14B3"/>
    <w:rsid w:val="00EF180F"/>
    <w:rsid w:val="00EF20E0"/>
    <w:rsid w:val="00EF25E3"/>
    <w:rsid w:val="00EF3341"/>
    <w:rsid w:val="00EF5CEE"/>
    <w:rsid w:val="00EF66C6"/>
    <w:rsid w:val="00EF6AAF"/>
    <w:rsid w:val="00EF7A44"/>
    <w:rsid w:val="00EF7A8B"/>
    <w:rsid w:val="00F00430"/>
    <w:rsid w:val="00F019DC"/>
    <w:rsid w:val="00F02D19"/>
    <w:rsid w:val="00F03807"/>
    <w:rsid w:val="00F05098"/>
    <w:rsid w:val="00F064EC"/>
    <w:rsid w:val="00F10069"/>
    <w:rsid w:val="00F11B25"/>
    <w:rsid w:val="00F12E25"/>
    <w:rsid w:val="00F12FA6"/>
    <w:rsid w:val="00F22084"/>
    <w:rsid w:val="00F22100"/>
    <w:rsid w:val="00F22208"/>
    <w:rsid w:val="00F22322"/>
    <w:rsid w:val="00F229AD"/>
    <w:rsid w:val="00F257B0"/>
    <w:rsid w:val="00F2591E"/>
    <w:rsid w:val="00F276DB"/>
    <w:rsid w:val="00F30F81"/>
    <w:rsid w:val="00F32057"/>
    <w:rsid w:val="00F32CDD"/>
    <w:rsid w:val="00F33B63"/>
    <w:rsid w:val="00F3423C"/>
    <w:rsid w:val="00F371BA"/>
    <w:rsid w:val="00F403F0"/>
    <w:rsid w:val="00F403F4"/>
    <w:rsid w:val="00F407AD"/>
    <w:rsid w:val="00F4113E"/>
    <w:rsid w:val="00F41FA2"/>
    <w:rsid w:val="00F44994"/>
    <w:rsid w:val="00F44FCB"/>
    <w:rsid w:val="00F549F8"/>
    <w:rsid w:val="00F552E3"/>
    <w:rsid w:val="00F55B38"/>
    <w:rsid w:val="00F57685"/>
    <w:rsid w:val="00F576D6"/>
    <w:rsid w:val="00F62C65"/>
    <w:rsid w:val="00F6441F"/>
    <w:rsid w:val="00F64F97"/>
    <w:rsid w:val="00F65BFF"/>
    <w:rsid w:val="00F667C9"/>
    <w:rsid w:val="00F67395"/>
    <w:rsid w:val="00F6759C"/>
    <w:rsid w:val="00F675D6"/>
    <w:rsid w:val="00F71C76"/>
    <w:rsid w:val="00F7269A"/>
    <w:rsid w:val="00F739AD"/>
    <w:rsid w:val="00F74AAC"/>
    <w:rsid w:val="00F80FF0"/>
    <w:rsid w:val="00F854DF"/>
    <w:rsid w:val="00F8630D"/>
    <w:rsid w:val="00F875CB"/>
    <w:rsid w:val="00F87B9C"/>
    <w:rsid w:val="00F94194"/>
    <w:rsid w:val="00F94397"/>
    <w:rsid w:val="00F97760"/>
    <w:rsid w:val="00FA087A"/>
    <w:rsid w:val="00FA1173"/>
    <w:rsid w:val="00FA18C4"/>
    <w:rsid w:val="00FA206D"/>
    <w:rsid w:val="00FA4069"/>
    <w:rsid w:val="00FA682E"/>
    <w:rsid w:val="00FB00AD"/>
    <w:rsid w:val="00FB032D"/>
    <w:rsid w:val="00FB0B99"/>
    <w:rsid w:val="00FB47E6"/>
    <w:rsid w:val="00FC15FC"/>
    <w:rsid w:val="00FC22DB"/>
    <w:rsid w:val="00FC3276"/>
    <w:rsid w:val="00FC5E95"/>
    <w:rsid w:val="00FC749C"/>
    <w:rsid w:val="00FC75B1"/>
    <w:rsid w:val="00FC794D"/>
    <w:rsid w:val="00FD189D"/>
    <w:rsid w:val="00FD1FE0"/>
    <w:rsid w:val="00FD700A"/>
    <w:rsid w:val="00FE2EFB"/>
    <w:rsid w:val="00FF1281"/>
    <w:rsid w:val="00FF225E"/>
    <w:rsid w:val="00FF32C9"/>
    <w:rsid w:val="00FF3DB3"/>
    <w:rsid w:val="00FF4CC8"/>
    <w:rsid w:val="00FF5F47"/>
    <w:rsid w:val="00FF63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1"/>
    </o:shapelayout>
  </w:shapeDefaults>
  <w:decimalSymbol w:val="."/>
  <w:listSeparator w:val=","/>
  <w14:docId w14:val="35476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5B7"/>
    <w:pPr>
      <w:spacing w:after="200" w:line="276" w:lineRule="auto"/>
    </w:pPr>
    <w:rPr>
      <w:rFonts w:cs="Calibri"/>
      <w:sz w:val="22"/>
      <w:szCs w:val="22"/>
      <w:lang w:eastAsia="en-US"/>
    </w:rPr>
  </w:style>
  <w:style w:type="paragraph" w:styleId="Heading1">
    <w:name w:val="heading 1"/>
    <w:basedOn w:val="Normal"/>
    <w:next w:val="Normal"/>
    <w:link w:val="Heading1Char"/>
    <w:uiPriority w:val="99"/>
    <w:qFormat/>
    <w:rsid w:val="00DF7460"/>
    <w:pPr>
      <w:keepNext/>
      <w:spacing w:before="240" w:after="60"/>
      <w:outlineLvl w:val="0"/>
    </w:pPr>
    <w:rPr>
      <w:rFonts w:ascii="Cambria" w:hAnsi="Cambria" w:cs="Times New Roman"/>
      <w:b/>
      <w:bCs/>
      <w:kern w:val="32"/>
      <w:sz w:val="32"/>
      <w:szCs w:val="32"/>
      <w:lang w:val="de-DE" w:eastAsia="de-DE"/>
    </w:rPr>
  </w:style>
  <w:style w:type="paragraph" w:styleId="Heading2">
    <w:name w:val="heading 2"/>
    <w:basedOn w:val="Normal"/>
    <w:next w:val="Normal"/>
    <w:link w:val="Heading2Char"/>
    <w:uiPriority w:val="99"/>
    <w:qFormat/>
    <w:rsid w:val="00DF7460"/>
    <w:pPr>
      <w:keepNext/>
      <w:spacing w:before="240" w:after="60"/>
      <w:outlineLvl w:val="1"/>
    </w:pPr>
    <w:rPr>
      <w:rFonts w:ascii="Arial" w:eastAsia="Times New Roman" w:hAnsi="Arial" w:cs="Times New Roman"/>
      <w:b/>
      <w:bCs/>
      <w:i/>
      <w:iCs/>
      <w:sz w:val="28"/>
      <w:szCs w:val="28"/>
      <w:lang w:val="de-DE" w:eastAsia="de-DE"/>
    </w:rPr>
  </w:style>
  <w:style w:type="paragraph" w:styleId="Heading3">
    <w:name w:val="heading 3"/>
    <w:basedOn w:val="Normal"/>
    <w:next w:val="Normal"/>
    <w:link w:val="Heading3Char"/>
    <w:uiPriority w:val="99"/>
    <w:qFormat/>
    <w:locked/>
    <w:rsid w:val="005C5F9D"/>
    <w:pPr>
      <w:keepNext/>
      <w:spacing w:before="240" w:after="60"/>
      <w:outlineLvl w:val="2"/>
    </w:pPr>
    <w:rPr>
      <w:rFonts w:ascii="Cambria" w:eastAsia="Times New Roman" w:hAnsi="Cambria" w:cs="Times New Roman"/>
      <w:b/>
      <w:bCs/>
      <w:sz w:val="26"/>
      <w:szCs w:val="26"/>
      <w:lang w:eastAsia="de-DE"/>
    </w:rPr>
  </w:style>
  <w:style w:type="paragraph" w:styleId="Heading6">
    <w:name w:val="heading 6"/>
    <w:basedOn w:val="Normal"/>
    <w:next w:val="Normal"/>
    <w:link w:val="Heading6Char"/>
    <w:uiPriority w:val="99"/>
    <w:qFormat/>
    <w:locked/>
    <w:rsid w:val="00A153EC"/>
    <w:pPr>
      <w:spacing w:before="240" w:after="60"/>
      <w:outlineLvl w:val="5"/>
    </w:pPr>
    <w:rPr>
      <w:rFonts w:eastAsia="Times New Roman" w:cs="Times New Roman"/>
      <w:b/>
      <w:bCs/>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F7460"/>
    <w:rPr>
      <w:rFonts w:ascii="Cambria" w:hAnsi="Cambria" w:cs="Times New Roman"/>
      <w:b/>
      <w:kern w:val="32"/>
      <w:sz w:val="32"/>
    </w:rPr>
  </w:style>
  <w:style w:type="character" w:customStyle="1" w:styleId="Heading2Char">
    <w:name w:val="Heading 2 Char"/>
    <w:link w:val="Heading2"/>
    <w:uiPriority w:val="99"/>
    <w:semiHidden/>
    <w:locked/>
    <w:rsid w:val="00DF7460"/>
    <w:rPr>
      <w:rFonts w:ascii="Arial" w:hAnsi="Arial" w:cs="Times New Roman"/>
      <w:b/>
      <w:i/>
      <w:sz w:val="28"/>
    </w:rPr>
  </w:style>
  <w:style w:type="character" w:customStyle="1" w:styleId="Heading3Char">
    <w:name w:val="Heading 3 Char"/>
    <w:link w:val="Heading3"/>
    <w:uiPriority w:val="99"/>
    <w:semiHidden/>
    <w:locked/>
    <w:rsid w:val="005C5F9D"/>
    <w:rPr>
      <w:rFonts w:ascii="Cambria" w:hAnsi="Cambria" w:cs="Times New Roman"/>
      <w:b/>
      <w:sz w:val="26"/>
      <w:lang w:val="ru-RU"/>
    </w:rPr>
  </w:style>
  <w:style w:type="character" w:customStyle="1" w:styleId="Heading6Char">
    <w:name w:val="Heading 6 Char"/>
    <w:link w:val="Heading6"/>
    <w:uiPriority w:val="99"/>
    <w:semiHidden/>
    <w:locked/>
    <w:rsid w:val="00A153EC"/>
    <w:rPr>
      <w:rFonts w:ascii="Calibri" w:hAnsi="Calibri" w:cs="Times New Roman"/>
      <w:b/>
      <w:sz w:val="22"/>
      <w:lang w:eastAsia="en-US"/>
    </w:rPr>
  </w:style>
  <w:style w:type="paragraph" w:styleId="ListParagraph">
    <w:name w:val="List Paragraph"/>
    <w:basedOn w:val="Normal"/>
    <w:uiPriority w:val="99"/>
    <w:qFormat/>
    <w:rsid w:val="009A2F9E"/>
    <w:pPr>
      <w:ind w:left="720"/>
    </w:pPr>
  </w:style>
  <w:style w:type="paragraph" w:styleId="BalloonText">
    <w:name w:val="Balloon Text"/>
    <w:basedOn w:val="Normal"/>
    <w:link w:val="BalloonTextChar"/>
    <w:uiPriority w:val="99"/>
    <w:semiHidden/>
    <w:rsid w:val="00991DEF"/>
    <w:pPr>
      <w:spacing w:after="0" w:line="240" w:lineRule="auto"/>
    </w:pPr>
    <w:rPr>
      <w:rFonts w:ascii="Tahoma" w:hAnsi="Tahoma" w:cs="Times New Roman"/>
      <w:sz w:val="16"/>
      <w:szCs w:val="16"/>
      <w:lang w:val="de-DE" w:eastAsia="de-DE"/>
    </w:rPr>
  </w:style>
  <w:style w:type="character" w:customStyle="1" w:styleId="BalloonTextChar">
    <w:name w:val="Balloon Text Char"/>
    <w:link w:val="BalloonText"/>
    <w:uiPriority w:val="99"/>
    <w:semiHidden/>
    <w:locked/>
    <w:rsid w:val="00991DEF"/>
    <w:rPr>
      <w:rFonts w:ascii="Tahoma" w:hAnsi="Tahoma" w:cs="Times New Roman"/>
      <w:sz w:val="16"/>
    </w:rPr>
  </w:style>
  <w:style w:type="paragraph" w:customStyle="1" w:styleId="BB">
    <w:name w:val="BB"/>
    <w:basedOn w:val="Normal"/>
    <w:link w:val="BB0"/>
    <w:uiPriority w:val="99"/>
    <w:rsid w:val="00364F43"/>
    <w:pPr>
      <w:spacing w:before="240" w:after="0" w:line="480" w:lineRule="auto"/>
    </w:pPr>
    <w:rPr>
      <w:rFonts w:ascii="Times New Roman" w:hAnsi="Times New Roman" w:cs="Times New Roman"/>
      <w:sz w:val="20"/>
      <w:szCs w:val="20"/>
      <w:lang w:val="en-US" w:eastAsia="ru-RU"/>
    </w:rPr>
  </w:style>
  <w:style w:type="character" w:customStyle="1" w:styleId="BB0">
    <w:name w:val="BB Знак"/>
    <w:link w:val="BB"/>
    <w:uiPriority w:val="99"/>
    <w:locked/>
    <w:rsid w:val="00364F43"/>
    <w:rPr>
      <w:rFonts w:ascii="Times New Roman" w:hAnsi="Times New Roman"/>
      <w:sz w:val="20"/>
      <w:lang w:val="en-US" w:eastAsia="ru-RU"/>
    </w:rPr>
  </w:style>
  <w:style w:type="character" w:styleId="EndnoteReference">
    <w:name w:val="endnote reference"/>
    <w:uiPriority w:val="99"/>
    <w:semiHidden/>
    <w:rsid w:val="00B93E96"/>
    <w:rPr>
      <w:rFonts w:ascii="Times New Roman" w:hAnsi="Times New Roman" w:cs="Times New Roman"/>
      <w:sz w:val="24"/>
      <w:vertAlign w:val="baseline"/>
    </w:rPr>
  </w:style>
  <w:style w:type="paragraph" w:styleId="Header">
    <w:name w:val="header"/>
    <w:basedOn w:val="Normal"/>
    <w:link w:val="HeaderChar"/>
    <w:uiPriority w:val="99"/>
    <w:rsid w:val="00A1316A"/>
    <w:pPr>
      <w:tabs>
        <w:tab w:val="center" w:pos="4677"/>
        <w:tab w:val="right" w:pos="9355"/>
      </w:tabs>
      <w:spacing w:after="0" w:line="240" w:lineRule="auto"/>
    </w:pPr>
  </w:style>
  <w:style w:type="character" w:customStyle="1" w:styleId="HeaderChar">
    <w:name w:val="Header Char"/>
    <w:link w:val="Header"/>
    <w:uiPriority w:val="99"/>
    <w:locked/>
    <w:rsid w:val="00A1316A"/>
    <w:rPr>
      <w:rFonts w:cs="Times New Roman"/>
    </w:rPr>
  </w:style>
  <w:style w:type="paragraph" w:styleId="Footer">
    <w:name w:val="footer"/>
    <w:basedOn w:val="Normal"/>
    <w:link w:val="FooterChar"/>
    <w:uiPriority w:val="99"/>
    <w:rsid w:val="00A1316A"/>
    <w:pPr>
      <w:tabs>
        <w:tab w:val="center" w:pos="4677"/>
        <w:tab w:val="right" w:pos="9355"/>
      </w:tabs>
      <w:spacing w:after="0" w:line="240" w:lineRule="auto"/>
    </w:pPr>
  </w:style>
  <w:style w:type="character" w:customStyle="1" w:styleId="FooterChar">
    <w:name w:val="Footer Char"/>
    <w:link w:val="Footer"/>
    <w:uiPriority w:val="99"/>
    <w:locked/>
    <w:rsid w:val="00A1316A"/>
    <w:rPr>
      <w:rFonts w:cs="Times New Roman"/>
    </w:rPr>
  </w:style>
  <w:style w:type="paragraph" w:styleId="EndnoteText">
    <w:name w:val="endnote text"/>
    <w:basedOn w:val="Normal"/>
    <w:link w:val="EndnoteTextChar"/>
    <w:uiPriority w:val="99"/>
    <w:semiHidden/>
    <w:rsid w:val="00391438"/>
    <w:pPr>
      <w:spacing w:after="0" w:line="240" w:lineRule="auto"/>
    </w:pPr>
    <w:rPr>
      <w:rFonts w:cs="Times New Roman"/>
      <w:sz w:val="20"/>
      <w:szCs w:val="20"/>
      <w:lang w:val="de-DE" w:eastAsia="de-DE"/>
    </w:rPr>
  </w:style>
  <w:style w:type="character" w:customStyle="1" w:styleId="EndnoteTextChar">
    <w:name w:val="Endnote Text Char"/>
    <w:link w:val="EndnoteText"/>
    <w:uiPriority w:val="99"/>
    <w:semiHidden/>
    <w:locked/>
    <w:rsid w:val="00391438"/>
    <w:rPr>
      <w:rFonts w:cs="Times New Roman"/>
      <w:sz w:val="20"/>
    </w:rPr>
  </w:style>
  <w:style w:type="character" w:customStyle="1" w:styleId="st1">
    <w:name w:val="st1"/>
    <w:uiPriority w:val="99"/>
    <w:rsid w:val="00885496"/>
    <w:rPr>
      <w:rFonts w:cs="Times New Roman"/>
    </w:rPr>
  </w:style>
  <w:style w:type="character" w:styleId="Emphasis">
    <w:name w:val="Emphasis"/>
    <w:uiPriority w:val="99"/>
    <w:qFormat/>
    <w:rsid w:val="00885496"/>
    <w:rPr>
      <w:rFonts w:cs="Times New Roman"/>
      <w:b/>
    </w:rPr>
  </w:style>
  <w:style w:type="character" w:customStyle="1" w:styleId="journaltitle">
    <w:name w:val="journaltitle"/>
    <w:uiPriority w:val="99"/>
    <w:rsid w:val="00BE6CF7"/>
    <w:rPr>
      <w:rFonts w:cs="Times New Roman"/>
    </w:rPr>
  </w:style>
  <w:style w:type="paragraph" w:customStyle="1" w:styleId="Default">
    <w:name w:val="Default"/>
    <w:uiPriority w:val="99"/>
    <w:rsid w:val="00BE6CF7"/>
    <w:pPr>
      <w:autoSpaceDE w:val="0"/>
      <w:autoSpaceDN w:val="0"/>
      <w:adjustRightInd w:val="0"/>
    </w:pPr>
    <w:rPr>
      <w:rFonts w:cs="Calibri"/>
      <w:color w:val="000000"/>
      <w:sz w:val="24"/>
      <w:szCs w:val="24"/>
      <w:lang w:val="en-US" w:eastAsia="en-US"/>
    </w:rPr>
  </w:style>
  <w:style w:type="paragraph" w:styleId="NormalWeb">
    <w:name w:val="Normal (Web)"/>
    <w:basedOn w:val="Normal"/>
    <w:uiPriority w:val="99"/>
    <w:rsid w:val="00266F48"/>
    <w:rPr>
      <w:rFonts w:cs="Arial"/>
      <w:sz w:val="24"/>
      <w:szCs w:val="24"/>
    </w:rPr>
  </w:style>
  <w:style w:type="paragraph" w:styleId="FootnoteText">
    <w:name w:val="footnote text"/>
    <w:basedOn w:val="Normal"/>
    <w:link w:val="FootnoteTextChar"/>
    <w:uiPriority w:val="99"/>
    <w:semiHidden/>
    <w:rsid w:val="00DF7460"/>
    <w:pPr>
      <w:spacing w:after="0" w:line="240" w:lineRule="auto"/>
    </w:pPr>
    <w:rPr>
      <w:rFonts w:eastAsia="Times New Roman" w:cs="Times New Roman"/>
      <w:sz w:val="20"/>
      <w:szCs w:val="20"/>
      <w:lang w:val="de-DE" w:eastAsia="de-DE"/>
    </w:rPr>
  </w:style>
  <w:style w:type="character" w:customStyle="1" w:styleId="FootnoteTextChar">
    <w:name w:val="Footnote Text Char"/>
    <w:link w:val="FootnoteText"/>
    <w:uiPriority w:val="99"/>
    <w:semiHidden/>
    <w:locked/>
    <w:rsid w:val="00DF7460"/>
    <w:rPr>
      <w:rFonts w:ascii="Calibri" w:hAnsi="Calibri" w:cs="Times New Roman"/>
      <w:sz w:val="20"/>
    </w:rPr>
  </w:style>
  <w:style w:type="character" w:styleId="FootnoteReference">
    <w:name w:val="footnote reference"/>
    <w:uiPriority w:val="99"/>
    <w:semiHidden/>
    <w:rsid w:val="00DF7460"/>
    <w:rPr>
      <w:rFonts w:cs="Times New Roman"/>
      <w:vertAlign w:val="superscript"/>
    </w:rPr>
  </w:style>
  <w:style w:type="paragraph" w:customStyle="1" w:styleId="TX">
    <w:name w:val="TX"/>
    <w:basedOn w:val="Normal"/>
    <w:next w:val="ITX"/>
    <w:link w:val="TX0"/>
    <w:uiPriority w:val="99"/>
    <w:rsid w:val="00DF7460"/>
    <w:pPr>
      <w:spacing w:after="0" w:line="480" w:lineRule="auto"/>
    </w:pPr>
    <w:rPr>
      <w:rFonts w:ascii="Times New Roman" w:hAnsi="Times New Roman" w:cs="Times New Roman"/>
      <w:sz w:val="20"/>
      <w:szCs w:val="20"/>
      <w:lang w:val="en-US" w:eastAsia="ru-RU"/>
    </w:rPr>
  </w:style>
  <w:style w:type="paragraph" w:customStyle="1" w:styleId="ITX">
    <w:name w:val="ITX"/>
    <w:basedOn w:val="TX"/>
    <w:uiPriority w:val="99"/>
    <w:rsid w:val="00DF7460"/>
    <w:pPr>
      <w:ind w:firstLine="720"/>
    </w:pPr>
  </w:style>
  <w:style w:type="character" w:customStyle="1" w:styleId="TX0">
    <w:name w:val="TX Знак"/>
    <w:link w:val="TX"/>
    <w:uiPriority w:val="99"/>
    <w:locked/>
    <w:rsid w:val="00DF7460"/>
    <w:rPr>
      <w:rFonts w:ascii="Times New Roman" w:hAnsi="Times New Roman"/>
      <w:sz w:val="20"/>
      <w:lang w:val="en-US" w:eastAsia="ru-RU"/>
    </w:rPr>
  </w:style>
  <w:style w:type="paragraph" w:customStyle="1" w:styleId="H2">
    <w:name w:val="H2"/>
    <w:basedOn w:val="Normal"/>
    <w:next w:val="TX"/>
    <w:uiPriority w:val="99"/>
    <w:rsid w:val="00DF7460"/>
    <w:pPr>
      <w:keepNext/>
      <w:spacing w:before="480" w:after="240" w:line="240" w:lineRule="auto"/>
      <w:jc w:val="center"/>
    </w:pPr>
    <w:rPr>
      <w:rFonts w:ascii="Times New Roman" w:eastAsia="Times New Roman" w:hAnsi="Times New Roman" w:cs="Times New Roman"/>
      <w:b/>
      <w:bCs/>
      <w:i/>
      <w:iCs/>
      <w:sz w:val="32"/>
      <w:szCs w:val="32"/>
      <w:lang w:val="en-US" w:eastAsia="ru-RU"/>
    </w:rPr>
  </w:style>
  <w:style w:type="paragraph" w:customStyle="1" w:styleId="FG">
    <w:name w:val="FG"/>
    <w:basedOn w:val="TX"/>
    <w:link w:val="FG0"/>
    <w:uiPriority w:val="99"/>
    <w:rsid w:val="00DF7460"/>
    <w:pPr>
      <w:spacing w:before="240"/>
    </w:pPr>
  </w:style>
  <w:style w:type="character" w:customStyle="1" w:styleId="FG0">
    <w:name w:val="FG Знак"/>
    <w:link w:val="FG"/>
    <w:uiPriority w:val="99"/>
    <w:locked/>
    <w:rsid w:val="00DF7460"/>
    <w:rPr>
      <w:rFonts w:ascii="Times New Roman" w:hAnsi="Times New Roman"/>
      <w:sz w:val="20"/>
      <w:lang w:val="en-US" w:eastAsia="ru-RU"/>
    </w:rPr>
  </w:style>
  <w:style w:type="paragraph" w:customStyle="1" w:styleId="EQ">
    <w:name w:val="EQ"/>
    <w:basedOn w:val="TX"/>
    <w:next w:val="TX"/>
    <w:link w:val="EQ0"/>
    <w:uiPriority w:val="99"/>
    <w:rsid w:val="00DF7460"/>
    <w:pPr>
      <w:tabs>
        <w:tab w:val="center" w:pos="4320"/>
        <w:tab w:val="right" w:pos="8640"/>
      </w:tabs>
      <w:spacing w:before="240" w:after="240"/>
    </w:pPr>
  </w:style>
  <w:style w:type="character" w:customStyle="1" w:styleId="EQ0">
    <w:name w:val="EQ Знак"/>
    <w:link w:val="EQ"/>
    <w:uiPriority w:val="99"/>
    <w:locked/>
    <w:rsid w:val="00DF7460"/>
    <w:rPr>
      <w:rFonts w:ascii="Times New Roman" w:hAnsi="Times New Roman"/>
      <w:sz w:val="20"/>
      <w:lang w:val="en-US" w:eastAsia="ru-RU"/>
    </w:rPr>
  </w:style>
  <w:style w:type="paragraph" w:styleId="BodyText3">
    <w:name w:val="Body Text 3"/>
    <w:basedOn w:val="Normal"/>
    <w:link w:val="BodyText3Char"/>
    <w:uiPriority w:val="99"/>
    <w:semiHidden/>
    <w:rsid w:val="00DF7460"/>
    <w:pPr>
      <w:spacing w:after="0" w:line="240" w:lineRule="auto"/>
      <w:jc w:val="both"/>
    </w:pPr>
    <w:rPr>
      <w:rFonts w:ascii="Times New Roman" w:hAnsi="Times New Roman" w:cs="Times New Roman"/>
      <w:sz w:val="24"/>
      <w:szCs w:val="24"/>
      <w:lang w:val="en-GB" w:eastAsia="ru-RU"/>
    </w:rPr>
  </w:style>
  <w:style w:type="character" w:customStyle="1" w:styleId="BodyText3Char">
    <w:name w:val="Body Text 3 Char"/>
    <w:link w:val="BodyText3"/>
    <w:uiPriority w:val="99"/>
    <w:semiHidden/>
    <w:locked/>
    <w:rsid w:val="00DF7460"/>
    <w:rPr>
      <w:rFonts w:ascii="Times New Roman" w:hAnsi="Times New Roman" w:cs="Times New Roman"/>
      <w:sz w:val="24"/>
      <w:lang w:val="en-GB" w:eastAsia="ru-RU"/>
    </w:rPr>
  </w:style>
  <w:style w:type="paragraph" w:styleId="BodyTextIndent2">
    <w:name w:val="Body Text Indent 2"/>
    <w:basedOn w:val="Normal"/>
    <w:link w:val="BodyTextIndent2Char"/>
    <w:uiPriority w:val="99"/>
    <w:semiHidden/>
    <w:rsid w:val="00DF7460"/>
    <w:pPr>
      <w:spacing w:after="0" w:line="240" w:lineRule="auto"/>
      <w:ind w:firstLine="720"/>
      <w:jc w:val="both"/>
    </w:pPr>
    <w:rPr>
      <w:rFonts w:ascii="Times New Roman" w:hAnsi="Times New Roman" w:cs="Times New Roman"/>
      <w:sz w:val="24"/>
      <w:szCs w:val="24"/>
      <w:lang w:val="en-GB" w:eastAsia="ru-RU"/>
    </w:rPr>
  </w:style>
  <w:style w:type="character" w:customStyle="1" w:styleId="BodyTextIndent2Char">
    <w:name w:val="Body Text Indent 2 Char"/>
    <w:link w:val="BodyTextIndent2"/>
    <w:uiPriority w:val="99"/>
    <w:semiHidden/>
    <w:locked/>
    <w:rsid w:val="00DF7460"/>
    <w:rPr>
      <w:rFonts w:ascii="Times New Roman" w:hAnsi="Times New Roman" w:cs="Times New Roman"/>
      <w:sz w:val="24"/>
      <w:lang w:val="en-GB" w:eastAsia="ru-RU"/>
    </w:rPr>
  </w:style>
  <w:style w:type="character" w:styleId="Hyperlink">
    <w:name w:val="Hyperlink"/>
    <w:uiPriority w:val="99"/>
    <w:rsid w:val="00DF7460"/>
    <w:rPr>
      <w:rFonts w:cs="Times New Roman"/>
      <w:color w:val="0000FF"/>
      <w:u w:val="single"/>
    </w:rPr>
  </w:style>
  <w:style w:type="character" w:customStyle="1" w:styleId="HTMLPreformattedChar">
    <w:name w:val="HTML Preformatted Char"/>
    <w:uiPriority w:val="99"/>
    <w:semiHidden/>
    <w:locked/>
    <w:rsid w:val="00DF7460"/>
    <w:rPr>
      <w:rFonts w:ascii="Courier New" w:hAnsi="Courier New"/>
      <w:sz w:val="20"/>
      <w:lang w:eastAsia="es-ES"/>
    </w:rPr>
  </w:style>
  <w:style w:type="paragraph" w:styleId="HTMLPreformatted">
    <w:name w:val="HTML Preformatted"/>
    <w:basedOn w:val="Normal"/>
    <w:link w:val="HTMLPreformattedChar1"/>
    <w:uiPriority w:val="99"/>
    <w:semiHidden/>
    <w:rsid w:val="00DF7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lang w:val="de-DE" w:eastAsia="es-ES"/>
    </w:rPr>
  </w:style>
  <w:style w:type="character" w:customStyle="1" w:styleId="HTMLPreformattedChar1">
    <w:name w:val="HTML Preformatted Char1"/>
    <w:link w:val="HTMLPreformatted"/>
    <w:uiPriority w:val="99"/>
    <w:semiHidden/>
    <w:locked/>
    <w:rsid w:val="004E6C7B"/>
    <w:rPr>
      <w:rFonts w:ascii="Courier New" w:hAnsi="Courier New" w:cs="Times New Roman"/>
      <w:sz w:val="20"/>
      <w:lang w:eastAsia="en-US"/>
    </w:rPr>
  </w:style>
  <w:style w:type="character" w:customStyle="1" w:styleId="HTML1">
    <w:name w:val="Стандартный HTML Знак1"/>
    <w:uiPriority w:val="99"/>
    <w:semiHidden/>
    <w:rsid w:val="00DF7460"/>
    <w:rPr>
      <w:rFonts w:ascii="Consolas" w:hAnsi="Consolas"/>
      <w:sz w:val="20"/>
    </w:rPr>
  </w:style>
  <w:style w:type="character" w:styleId="Strong">
    <w:name w:val="Strong"/>
    <w:uiPriority w:val="99"/>
    <w:qFormat/>
    <w:rsid w:val="00DF7460"/>
    <w:rPr>
      <w:rFonts w:ascii="Times New Roman" w:hAnsi="Times New Roman" w:cs="Times New Roman"/>
      <w:b/>
    </w:rPr>
  </w:style>
  <w:style w:type="character" w:customStyle="1" w:styleId="CommentTextChar">
    <w:name w:val="Comment Text Char"/>
    <w:uiPriority w:val="99"/>
    <w:locked/>
    <w:rsid w:val="00DF7460"/>
    <w:rPr>
      <w:rFonts w:ascii="Calibri" w:hAnsi="Calibri"/>
      <w:sz w:val="20"/>
    </w:rPr>
  </w:style>
  <w:style w:type="paragraph" w:styleId="CommentText">
    <w:name w:val="annotation text"/>
    <w:basedOn w:val="Normal"/>
    <w:link w:val="CommentTextChar1"/>
    <w:uiPriority w:val="99"/>
    <w:semiHidden/>
    <w:rsid w:val="00DF7460"/>
    <w:pPr>
      <w:spacing w:after="0" w:line="240" w:lineRule="auto"/>
    </w:pPr>
    <w:rPr>
      <w:rFonts w:cs="Times New Roman"/>
      <w:sz w:val="20"/>
      <w:szCs w:val="20"/>
      <w:lang w:val="de-DE" w:eastAsia="de-DE"/>
    </w:rPr>
  </w:style>
  <w:style w:type="character" w:customStyle="1" w:styleId="CommentTextChar1">
    <w:name w:val="Comment Text Char1"/>
    <w:link w:val="CommentText"/>
    <w:uiPriority w:val="99"/>
    <w:semiHidden/>
    <w:locked/>
    <w:rsid w:val="004E6C7B"/>
    <w:rPr>
      <w:rFonts w:cs="Times New Roman"/>
      <w:sz w:val="20"/>
      <w:lang w:eastAsia="en-US"/>
    </w:rPr>
  </w:style>
  <w:style w:type="character" w:customStyle="1" w:styleId="1">
    <w:name w:val="Текст примечания Знак1"/>
    <w:uiPriority w:val="99"/>
    <w:semiHidden/>
    <w:rsid w:val="00DF7460"/>
    <w:rPr>
      <w:sz w:val="20"/>
    </w:rPr>
  </w:style>
  <w:style w:type="character" w:customStyle="1" w:styleId="BodyTextChar">
    <w:name w:val="Body Text Char"/>
    <w:uiPriority w:val="99"/>
    <w:semiHidden/>
    <w:locked/>
    <w:rsid w:val="00DF7460"/>
    <w:rPr>
      <w:rFonts w:ascii="Times New Roman" w:hAnsi="Times New Roman"/>
      <w:sz w:val="24"/>
      <w:lang w:eastAsia="ru-RU"/>
    </w:rPr>
  </w:style>
  <w:style w:type="paragraph" w:styleId="BodyText">
    <w:name w:val="Body Text"/>
    <w:basedOn w:val="Normal"/>
    <w:link w:val="BodyTextChar1"/>
    <w:uiPriority w:val="99"/>
    <w:semiHidden/>
    <w:rsid w:val="00DF7460"/>
    <w:pPr>
      <w:spacing w:after="120" w:line="240" w:lineRule="auto"/>
    </w:pPr>
    <w:rPr>
      <w:rFonts w:ascii="Times New Roman" w:hAnsi="Times New Roman" w:cs="Times New Roman"/>
      <w:sz w:val="24"/>
      <w:szCs w:val="20"/>
      <w:lang w:val="de-DE" w:eastAsia="ru-RU"/>
    </w:rPr>
  </w:style>
  <w:style w:type="character" w:customStyle="1" w:styleId="BodyTextChar1">
    <w:name w:val="Body Text Char1"/>
    <w:link w:val="BodyText"/>
    <w:uiPriority w:val="99"/>
    <w:semiHidden/>
    <w:locked/>
    <w:rsid w:val="004E6C7B"/>
    <w:rPr>
      <w:rFonts w:cs="Times New Roman"/>
      <w:lang w:eastAsia="en-US"/>
    </w:rPr>
  </w:style>
  <w:style w:type="character" w:customStyle="1" w:styleId="10">
    <w:name w:val="Основной текст Знак1"/>
    <w:uiPriority w:val="99"/>
    <w:semiHidden/>
    <w:rsid w:val="00DF7460"/>
    <w:rPr>
      <w:rFonts w:cs="Times New Roman"/>
    </w:rPr>
  </w:style>
  <w:style w:type="paragraph" w:styleId="PlainText">
    <w:name w:val="Plain Text"/>
    <w:basedOn w:val="Normal"/>
    <w:link w:val="PlainTextChar"/>
    <w:uiPriority w:val="99"/>
    <w:semiHidden/>
    <w:rsid w:val="00DF7460"/>
    <w:pPr>
      <w:spacing w:after="0" w:line="240" w:lineRule="auto"/>
    </w:pPr>
    <w:rPr>
      <w:rFonts w:ascii="Consolas" w:eastAsia="Times New Roman" w:hAnsi="Consolas" w:cs="Times New Roman"/>
      <w:sz w:val="21"/>
      <w:szCs w:val="21"/>
      <w:lang w:val="de-DE" w:eastAsia="de-DE"/>
    </w:rPr>
  </w:style>
  <w:style w:type="character" w:customStyle="1" w:styleId="PlainTextChar">
    <w:name w:val="Plain Text Char"/>
    <w:link w:val="PlainText"/>
    <w:uiPriority w:val="99"/>
    <w:semiHidden/>
    <w:locked/>
    <w:rsid w:val="00DF7460"/>
    <w:rPr>
      <w:rFonts w:ascii="Consolas" w:hAnsi="Consolas" w:cs="Times New Roman"/>
      <w:sz w:val="21"/>
    </w:rPr>
  </w:style>
  <w:style w:type="character" w:customStyle="1" w:styleId="CommentSubjectChar">
    <w:name w:val="Comment Subject Char"/>
    <w:uiPriority w:val="99"/>
    <w:semiHidden/>
    <w:locked/>
    <w:rsid w:val="00DF7460"/>
    <w:rPr>
      <w:rFonts w:ascii="Calibri" w:hAnsi="Calibri"/>
      <w:b/>
      <w:sz w:val="20"/>
    </w:rPr>
  </w:style>
  <w:style w:type="paragraph" w:styleId="CommentSubject">
    <w:name w:val="annotation subject"/>
    <w:basedOn w:val="CommentText"/>
    <w:next w:val="CommentText"/>
    <w:link w:val="CommentSubjectChar1"/>
    <w:uiPriority w:val="99"/>
    <w:semiHidden/>
    <w:rsid w:val="00DF7460"/>
    <w:rPr>
      <w:b/>
    </w:rPr>
  </w:style>
  <w:style w:type="character" w:customStyle="1" w:styleId="CommentSubjectChar1">
    <w:name w:val="Comment Subject Char1"/>
    <w:link w:val="CommentSubject"/>
    <w:uiPriority w:val="99"/>
    <w:semiHidden/>
    <w:locked/>
    <w:rsid w:val="004E6C7B"/>
    <w:rPr>
      <w:rFonts w:ascii="Calibri" w:hAnsi="Calibri" w:cs="Times New Roman"/>
      <w:b/>
      <w:sz w:val="20"/>
      <w:lang w:eastAsia="en-US"/>
    </w:rPr>
  </w:style>
  <w:style w:type="character" w:customStyle="1" w:styleId="11">
    <w:name w:val="Тема примечания Знак1"/>
    <w:uiPriority w:val="99"/>
    <w:semiHidden/>
    <w:rsid w:val="00DF7460"/>
    <w:rPr>
      <w:b/>
      <w:sz w:val="20"/>
    </w:rPr>
  </w:style>
  <w:style w:type="paragraph" w:customStyle="1" w:styleId="H1">
    <w:name w:val="H1"/>
    <w:basedOn w:val="TX"/>
    <w:next w:val="TX"/>
    <w:uiPriority w:val="99"/>
    <w:rsid w:val="00DF7460"/>
    <w:pPr>
      <w:keepNext/>
      <w:spacing w:before="480" w:after="240" w:line="240" w:lineRule="auto"/>
      <w:jc w:val="center"/>
    </w:pPr>
    <w:rPr>
      <w:b/>
      <w:bCs/>
      <w:sz w:val="36"/>
      <w:szCs w:val="36"/>
    </w:rPr>
  </w:style>
  <w:style w:type="paragraph" w:customStyle="1" w:styleId="SN">
    <w:name w:val="SN"/>
    <w:basedOn w:val="Normal"/>
    <w:uiPriority w:val="99"/>
    <w:rsid w:val="00DF7460"/>
    <w:pPr>
      <w:spacing w:before="240" w:after="0" w:line="480" w:lineRule="auto"/>
    </w:pPr>
    <w:rPr>
      <w:rFonts w:ascii="Times New Roman" w:eastAsia="Times New Roman" w:hAnsi="Times New Roman" w:cs="Times New Roman"/>
      <w:sz w:val="20"/>
      <w:szCs w:val="20"/>
      <w:lang w:val="en-US" w:eastAsia="ru-RU"/>
    </w:rPr>
  </w:style>
  <w:style w:type="paragraph" w:customStyle="1" w:styleId="TB">
    <w:name w:val="TB"/>
    <w:basedOn w:val="TX"/>
    <w:uiPriority w:val="99"/>
    <w:rsid w:val="00DF7460"/>
    <w:pPr>
      <w:spacing w:before="120" w:after="120" w:line="240" w:lineRule="auto"/>
    </w:pPr>
  </w:style>
  <w:style w:type="paragraph" w:customStyle="1" w:styleId="TF">
    <w:name w:val="TF"/>
    <w:basedOn w:val="TB"/>
    <w:uiPriority w:val="99"/>
    <w:rsid w:val="00DF7460"/>
    <w:pPr>
      <w:spacing w:after="0"/>
    </w:pPr>
    <w:rPr>
      <w:sz w:val="18"/>
      <w:szCs w:val="18"/>
    </w:rPr>
  </w:style>
  <w:style w:type="paragraph" w:customStyle="1" w:styleId="LBHX">
    <w:name w:val="LBHX"/>
    <w:basedOn w:val="Normal"/>
    <w:next w:val="Normal"/>
    <w:uiPriority w:val="99"/>
    <w:rsid w:val="00DF7460"/>
    <w:pPr>
      <w:tabs>
        <w:tab w:val="left" w:pos="360"/>
      </w:tabs>
      <w:spacing w:before="240" w:after="0" w:line="480" w:lineRule="auto"/>
      <w:ind w:left="360" w:hanging="360"/>
    </w:pPr>
    <w:rPr>
      <w:rFonts w:ascii="Times New Roman" w:eastAsia="Times New Roman" w:hAnsi="Times New Roman" w:cs="Times New Roman"/>
      <w:b/>
      <w:bCs/>
      <w:sz w:val="24"/>
      <w:szCs w:val="24"/>
      <w:lang w:val="en-US" w:eastAsia="ru-RU"/>
    </w:rPr>
  </w:style>
  <w:style w:type="paragraph" w:customStyle="1" w:styleId="2">
    <w:name w:val="Абзац списка2"/>
    <w:basedOn w:val="Normal"/>
    <w:uiPriority w:val="99"/>
    <w:rsid w:val="00DF7460"/>
    <w:pPr>
      <w:ind w:left="720"/>
    </w:pPr>
  </w:style>
  <w:style w:type="paragraph" w:customStyle="1" w:styleId="TH">
    <w:name w:val="TH"/>
    <w:basedOn w:val="Normal"/>
    <w:uiPriority w:val="99"/>
    <w:rsid w:val="00DF7460"/>
    <w:pPr>
      <w:spacing w:after="0"/>
    </w:pPr>
    <w:rPr>
      <w:lang w:val="es-ES"/>
    </w:rPr>
  </w:style>
  <w:style w:type="paragraph" w:customStyle="1" w:styleId="TT">
    <w:name w:val="TT"/>
    <w:basedOn w:val="TB"/>
    <w:next w:val="TH"/>
    <w:uiPriority w:val="99"/>
    <w:rsid w:val="00DF7460"/>
    <w:pPr>
      <w:pBdr>
        <w:bottom w:val="single" w:sz="6" w:space="3" w:color="auto"/>
      </w:pBdr>
      <w:spacing w:before="480"/>
    </w:pPr>
    <w:rPr>
      <w:b/>
      <w:bCs/>
    </w:rPr>
  </w:style>
  <w:style w:type="paragraph" w:customStyle="1" w:styleId="12">
    <w:name w:val="Абзац списка1"/>
    <w:basedOn w:val="Normal"/>
    <w:uiPriority w:val="99"/>
    <w:rsid w:val="00DF7460"/>
    <w:pPr>
      <w:ind w:left="720"/>
    </w:pPr>
  </w:style>
  <w:style w:type="paragraph" w:customStyle="1" w:styleId="SemEspaamento">
    <w:name w:val="Sem Espaçamento"/>
    <w:uiPriority w:val="99"/>
    <w:rsid w:val="00DF7460"/>
    <w:rPr>
      <w:rFonts w:cs="Calibri"/>
      <w:sz w:val="22"/>
      <w:szCs w:val="22"/>
      <w:lang w:val="pt-BR" w:eastAsia="en-US"/>
    </w:rPr>
  </w:style>
  <w:style w:type="character" w:customStyle="1" w:styleId="20">
    <w:name w:val="Основной текст (2)"/>
    <w:uiPriority w:val="99"/>
    <w:rsid w:val="00DF7460"/>
    <w:rPr>
      <w:rFonts w:ascii="Times New Roman" w:hAnsi="Times New Roman"/>
      <w:color w:val="auto"/>
      <w:spacing w:val="0"/>
      <w:w w:val="100"/>
      <w:position w:val="0"/>
      <w:sz w:val="19"/>
      <w:u w:val="none"/>
      <w:effect w:val="none"/>
      <w:lang w:val="en-US" w:eastAsia="en-US"/>
    </w:rPr>
  </w:style>
  <w:style w:type="character" w:customStyle="1" w:styleId="nlmstring-name">
    <w:name w:val="nlm_string-name"/>
    <w:uiPriority w:val="99"/>
    <w:rsid w:val="00DF7460"/>
    <w:rPr>
      <w:rFonts w:cs="Times New Roman"/>
    </w:rPr>
  </w:style>
  <w:style w:type="character" w:customStyle="1" w:styleId="productdetail-authorsmain">
    <w:name w:val="productdetail-authorsmain"/>
    <w:uiPriority w:val="99"/>
    <w:rsid w:val="00DF7460"/>
    <w:rPr>
      <w:rFonts w:cs="Times New Roman"/>
    </w:rPr>
  </w:style>
  <w:style w:type="character" w:customStyle="1" w:styleId="apple-converted-space">
    <w:name w:val="apple-converted-space"/>
    <w:uiPriority w:val="99"/>
    <w:rsid w:val="00DF7460"/>
    <w:rPr>
      <w:rFonts w:cs="Times New Roman"/>
    </w:rPr>
  </w:style>
  <w:style w:type="character" w:customStyle="1" w:styleId="ja50-ce-author">
    <w:name w:val="ja50-ce-author"/>
    <w:uiPriority w:val="99"/>
    <w:rsid w:val="00DF7460"/>
  </w:style>
  <w:style w:type="character" w:customStyle="1" w:styleId="st">
    <w:name w:val="st"/>
    <w:uiPriority w:val="99"/>
    <w:rsid w:val="00DF7460"/>
  </w:style>
  <w:style w:type="character" w:customStyle="1" w:styleId="nlmxref-aff">
    <w:name w:val="nlm_xref-aff"/>
    <w:uiPriority w:val="99"/>
    <w:rsid w:val="00DF7460"/>
  </w:style>
  <w:style w:type="character" w:customStyle="1" w:styleId="maintitle">
    <w:name w:val="maintitle"/>
    <w:uiPriority w:val="99"/>
    <w:rsid w:val="00DF7460"/>
  </w:style>
  <w:style w:type="character" w:customStyle="1" w:styleId="hit">
    <w:name w:val="hit"/>
    <w:uiPriority w:val="99"/>
    <w:rsid w:val="00DF7460"/>
    <w:rPr>
      <w:sz w:val="24"/>
      <w:bdr w:val="none" w:sz="0" w:space="0" w:color="auto" w:frame="1"/>
      <w:shd w:val="clear" w:color="auto" w:fill="auto"/>
      <w:vertAlign w:val="baseline"/>
    </w:rPr>
  </w:style>
  <w:style w:type="character" w:customStyle="1" w:styleId="etalia">
    <w:name w:val="etalia"/>
    <w:uiPriority w:val="99"/>
    <w:rsid w:val="00DF7460"/>
    <w:rPr>
      <w:i/>
    </w:rPr>
  </w:style>
  <w:style w:type="character" w:customStyle="1" w:styleId="doi">
    <w:name w:val="doi"/>
    <w:uiPriority w:val="99"/>
    <w:rsid w:val="00DF7460"/>
  </w:style>
  <w:style w:type="character" w:customStyle="1" w:styleId="pagination">
    <w:name w:val="pagination"/>
    <w:uiPriority w:val="99"/>
    <w:rsid w:val="00DF7460"/>
  </w:style>
  <w:style w:type="table" w:styleId="TableGrid">
    <w:name w:val="Table Grid"/>
    <w:basedOn w:val="TableNormal"/>
    <w:uiPriority w:val="99"/>
    <w:rsid w:val="00EB3F6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9A09DB"/>
    <w:rPr>
      <w:rFonts w:cs="Times New Roman"/>
      <w:color w:val="808080"/>
    </w:rPr>
  </w:style>
  <w:style w:type="table" w:customStyle="1" w:styleId="13">
    <w:name w:val="Сетка таблицы1"/>
    <w:uiPriority w:val="99"/>
    <w:rsid w:val="0027012A"/>
    <w:rPr>
      <w:rFonts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BF27ED"/>
    <w:rPr>
      <w:rFonts w:cs="Times New Roman"/>
      <w:sz w:val="16"/>
    </w:rPr>
  </w:style>
  <w:style w:type="paragraph" w:styleId="Revision">
    <w:name w:val="Revision"/>
    <w:hidden/>
    <w:uiPriority w:val="99"/>
    <w:semiHidden/>
    <w:rsid w:val="00BF27ED"/>
    <w:rPr>
      <w:rFonts w:cs="Calibri"/>
      <w:sz w:val="22"/>
      <w:szCs w:val="22"/>
      <w:lang w:eastAsia="en-US"/>
    </w:rPr>
  </w:style>
  <w:style w:type="character" w:customStyle="1" w:styleId="ref-lnk">
    <w:name w:val="ref-lnk"/>
    <w:uiPriority w:val="99"/>
    <w:rsid w:val="00A153EC"/>
  </w:style>
  <w:style w:type="character" w:customStyle="1" w:styleId="ref-overlay2">
    <w:name w:val="ref-overlay2"/>
    <w:uiPriority w:val="99"/>
    <w:rsid w:val="00A153EC"/>
    <w:rPr>
      <w:shd w:val="clear" w:color="auto" w:fill="FFFFFF"/>
    </w:rPr>
  </w:style>
  <w:style w:type="character" w:customStyle="1" w:styleId="hlfld-contribauthor">
    <w:name w:val="hlfld-contribauthor"/>
    <w:uiPriority w:val="99"/>
    <w:rsid w:val="00A153EC"/>
  </w:style>
  <w:style w:type="character" w:customStyle="1" w:styleId="nlmgiven-names">
    <w:name w:val="nlm_given-names"/>
    <w:uiPriority w:val="99"/>
    <w:rsid w:val="00A153EC"/>
  </w:style>
  <w:style w:type="character" w:customStyle="1" w:styleId="nlmarticle-title">
    <w:name w:val="nlm_article-title"/>
    <w:uiPriority w:val="99"/>
    <w:rsid w:val="00A153EC"/>
  </w:style>
  <w:style w:type="character" w:customStyle="1" w:styleId="nlmyear">
    <w:name w:val="nlm_year"/>
    <w:uiPriority w:val="99"/>
    <w:rsid w:val="00A153EC"/>
  </w:style>
  <w:style w:type="character" w:customStyle="1" w:styleId="nlmfpage">
    <w:name w:val="nlm_fpage"/>
    <w:uiPriority w:val="99"/>
    <w:rsid w:val="00A153EC"/>
  </w:style>
  <w:style w:type="character" w:customStyle="1" w:styleId="nlmpub-id">
    <w:name w:val="nlm_pub-id"/>
    <w:uiPriority w:val="99"/>
    <w:rsid w:val="00A153EC"/>
  </w:style>
  <w:style w:type="character" w:customStyle="1" w:styleId="nlmlpage">
    <w:name w:val="nlm_lpage"/>
    <w:uiPriority w:val="99"/>
    <w:rsid w:val="00A153EC"/>
  </w:style>
  <w:style w:type="character" w:customStyle="1" w:styleId="ref-links2">
    <w:name w:val="ref-links2"/>
    <w:uiPriority w:val="99"/>
    <w:rsid w:val="00A153EC"/>
  </w:style>
  <w:style w:type="character" w:customStyle="1" w:styleId="xlinks-container">
    <w:name w:val="xlinks-container"/>
    <w:uiPriority w:val="99"/>
    <w:rsid w:val="00A153EC"/>
  </w:style>
  <w:style w:type="character" w:customStyle="1" w:styleId="googlescholar-container">
    <w:name w:val="googlescholar-container"/>
    <w:uiPriority w:val="99"/>
    <w:rsid w:val="00A153EC"/>
  </w:style>
  <w:style w:type="character" w:customStyle="1" w:styleId="singlehighlightclass2">
    <w:name w:val="single_highlight_class2"/>
    <w:uiPriority w:val="99"/>
    <w:rsid w:val="00A153EC"/>
    <w:rPr>
      <w:shd w:val="clear" w:color="auto" w:fill="DEDEDE"/>
    </w:rPr>
  </w:style>
  <w:style w:type="character" w:customStyle="1" w:styleId="captionlabel">
    <w:name w:val="captionlabel"/>
    <w:uiPriority w:val="99"/>
    <w:rsid w:val="00A153EC"/>
  </w:style>
  <w:style w:type="character" w:customStyle="1" w:styleId="nlmedition">
    <w:name w:val="nlm_edition"/>
    <w:uiPriority w:val="99"/>
    <w:rsid w:val="00A153EC"/>
  </w:style>
  <w:style w:type="character" w:customStyle="1" w:styleId="nlmpublisher-loc">
    <w:name w:val="nlm_publisher-loc"/>
    <w:uiPriority w:val="99"/>
    <w:rsid w:val="00A153EC"/>
  </w:style>
  <w:style w:type="character" w:customStyle="1" w:styleId="nlmpublisher-name">
    <w:name w:val="nlm_publisher-name"/>
    <w:uiPriority w:val="99"/>
    <w:rsid w:val="00A153EC"/>
  </w:style>
  <w:style w:type="paragraph" w:customStyle="1" w:styleId="Normal1">
    <w:name w:val="Normal1"/>
    <w:uiPriority w:val="99"/>
    <w:rsid w:val="00D72067"/>
    <w:pPr>
      <w:widowControl w:val="0"/>
    </w:pPr>
    <w:rPr>
      <w:rFonts w:ascii="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888391">
      <w:marLeft w:val="0"/>
      <w:marRight w:val="0"/>
      <w:marTop w:val="0"/>
      <w:marBottom w:val="0"/>
      <w:divBdr>
        <w:top w:val="none" w:sz="0" w:space="0" w:color="auto"/>
        <w:left w:val="none" w:sz="0" w:space="0" w:color="auto"/>
        <w:bottom w:val="none" w:sz="0" w:space="0" w:color="auto"/>
        <w:right w:val="none" w:sz="0" w:space="0" w:color="auto"/>
      </w:divBdr>
    </w:div>
    <w:div w:id="1124888402">
      <w:marLeft w:val="0"/>
      <w:marRight w:val="0"/>
      <w:marTop w:val="0"/>
      <w:marBottom w:val="0"/>
      <w:divBdr>
        <w:top w:val="none" w:sz="0" w:space="0" w:color="auto"/>
        <w:left w:val="none" w:sz="0" w:space="0" w:color="auto"/>
        <w:bottom w:val="none" w:sz="0" w:space="0" w:color="auto"/>
        <w:right w:val="none" w:sz="0" w:space="0" w:color="auto"/>
      </w:divBdr>
      <w:divsChild>
        <w:div w:id="1124888413">
          <w:marLeft w:val="0"/>
          <w:marRight w:val="0"/>
          <w:marTop w:val="0"/>
          <w:marBottom w:val="0"/>
          <w:divBdr>
            <w:top w:val="none" w:sz="0" w:space="0" w:color="auto"/>
            <w:left w:val="none" w:sz="0" w:space="0" w:color="auto"/>
            <w:bottom w:val="none" w:sz="0" w:space="0" w:color="auto"/>
            <w:right w:val="none" w:sz="0" w:space="0" w:color="auto"/>
          </w:divBdr>
          <w:divsChild>
            <w:div w:id="1124888432">
              <w:marLeft w:val="0"/>
              <w:marRight w:val="0"/>
              <w:marTop w:val="100"/>
              <w:marBottom w:val="100"/>
              <w:divBdr>
                <w:top w:val="none" w:sz="0" w:space="0" w:color="auto"/>
                <w:left w:val="none" w:sz="0" w:space="0" w:color="auto"/>
                <w:bottom w:val="none" w:sz="0" w:space="0" w:color="auto"/>
                <w:right w:val="none" w:sz="0" w:space="0" w:color="auto"/>
              </w:divBdr>
              <w:divsChild>
                <w:div w:id="1124888439">
                  <w:marLeft w:val="0"/>
                  <w:marRight w:val="0"/>
                  <w:marTop w:val="0"/>
                  <w:marBottom w:val="0"/>
                  <w:divBdr>
                    <w:top w:val="none" w:sz="0" w:space="0" w:color="auto"/>
                    <w:left w:val="none" w:sz="0" w:space="0" w:color="auto"/>
                    <w:bottom w:val="none" w:sz="0" w:space="0" w:color="auto"/>
                    <w:right w:val="none" w:sz="0" w:space="0" w:color="auto"/>
                  </w:divBdr>
                  <w:divsChild>
                    <w:div w:id="1124888410">
                      <w:marLeft w:val="0"/>
                      <w:marRight w:val="0"/>
                      <w:marTop w:val="0"/>
                      <w:marBottom w:val="0"/>
                      <w:divBdr>
                        <w:top w:val="none" w:sz="0" w:space="0" w:color="auto"/>
                        <w:left w:val="none" w:sz="0" w:space="0" w:color="auto"/>
                        <w:bottom w:val="none" w:sz="0" w:space="0" w:color="auto"/>
                        <w:right w:val="none" w:sz="0" w:space="0" w:color="auto"/>
                      </w:divBdr>
                      <w:divsChild>
                        <w:div w:id="1124888418">
                          <w:marLeft w:val="0"/>
                          <w:marRight w:val="0"/>
                          <w:marTop w:val="0"/>
                          <w:marBottom w:val="0"/>
                          <w:divBdr>
                            <w:top w:val="none" w:sz="0" w:space="0" w:color="auto"/>
                            <w:left w:val="none" w:sz="0" w:space="0" w:color="auto"/>
                            <w:bottom w:val="none" w:sz="0" w:space="0" w:color="auto"/>
                            <w:right w:val="none" w:sz="0" w:space="0" w:color="auto"/>
                          </w:divBdr>
                          <w:divsChild>
                            <w:div w:id="1124888415">
                              <w:marLeft w:val="0"/>
                              <w:marRight w:val="0"/>
                              <w:marTop w:val="0"/>
                              <w:marBottom w:val="0"/>
                              <w:divBdr>
                                <w:top w:val="none" w:sz="0" w:space="0" w:color="auto"/>
                                <w:left w:val="none" w:sz="0" w:space="0" w:color="auto"/>
                                <w:bottom w:val="none" w:sz="0" w:space="0" w:color="auto"/>
                                <w:right w:val="none" w:sz="0" w:space="0" w:color="auto"/>
                              </w:divBdr>
                              <w:divsChild>
                                <w:div w:id="1124888400">
                                  <w:marLeft w:val="0"/>
                                  <w:marRight w:val="0"/>
                                  <w:marTop w:val="100"/>
                                  <w:marBottom w:val="100"/>
                                  <w:divBdr>
                                    <w:top w:val="none" w:sz="0" w:space="0" w:color="auto"/>
                                    <w:left w:val="none" w:sz="0" w:space="0" w:color="auto"/>
                                    <w:bottom w:val="none" w:sz="0" w:space="0" w:color="auto"/>
                                    <w:right w:val="none" w:sz="0" w:space="0" w:color="auto"/>
                                  </w:divBdr>
                                  <w:divsChild>
                                    <w:div w:id="1124888414">
                                      <w:marLeft w:val="0"/>
                                      <w:marRight w:val="0"/>
                                      <w:marTop w:val="0"/>
                                      <w:marBottom w:val="0"/>
                                      <w:divBdr>
                                        <w:top w:val="none" w:sz="0" w:space="0" w:color="auto"/>
                                        <w:left w:val="none" w:sz="0" w:space="0" w:color="auto"/>
                                        <w:bottom w:val="none" w:sz="0" w:space="0" w:color="auto"/>
                                        <w:right w:val="none" w:sz="0" w:space="0" w:color="auto"/>
                                      </w:divBdr>
                                      <w:divsChild>
                                        <w:div w:id="1124888452">
                                          <w:marLeft w:val="0"/>
                                          <w:marRight w:val="0"/>
                                          <w:marTop w:val="0"/>
                                          <w:marBottom w:val="480"/>
                                          <w:divBdr>
                                            <w:top w:val="none" w:sz="0" w:space="0" w:color="auto"/>
                                            <w:left w:val="none" w:sz="0" w:space="0" w:color="auto"/>
                                            <w:bottom w:val="none" w:sz="0" w:space="0" w:color="auto"/>
                                            <w:right w:val="none" w:sz="0" w:space="0" w:color="auto"/>
                                          </w:divBdr>
                                          <w:divsChild>
                                            <w:div w:id="1124888397">
                                              <w:marLeft w:val="0"/>
                                              <w:marRight w:val="0"/>
                                              <w:marTop w:val="0"/>
                                              <w:marBottom w:val="0"/>
                                              <w:divBdr>
                                                <w:top w:val="none" w:sz="0" w:space="0" w:color="auto"/>
                                                <w:left w:val="none" w:sz="0" w:space="0" w:color="auto"/>
                                                <w:bottom w:val="none" w:sz="0" w:space="0" w:color="auto"/>
                                                <w:right w:val="none" w:sz="0" w:space="0" w:color="auto"/>
                                              </w:divBdr>
                                            </w:div>
                                            <w:div w:id="112488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4888406">
      <w:marLeft w:val="0"/>
      <w:marRight w:val="0"/>
      <w:marTop w:val="0"/>
      <w:marBottom w:val="0"/>
      <w:divBdr>
        <w:top w:val="none" w:sz="0" w:space="0" w:color="auto"/>
        <w:left w:val="none" w:sz="0" w:space="0" w:color="auto"/>
        <w:bottom w:val="none" w:sz="0" w:space="0" w:color="auto"/>
        <w:right w:val="none" w:sz="0" w:space="0" w:color="auto"/>
      </w:divBdr>
    </w:div>
    <w:div w:id="1124888407">
      <w:marLeft w:val="0"/>
      <w:marRight w:val="0"/>
      <w:marTop w:val="0"/>
      <w:marBottom w:val="0"/>
      <w:divBdr>
        <w:top w:val="none" w:sz="0" w:space="0" w:color="auto"/>
        <w:left w:val="none" w:sz="0" w:space="0" w:color="auto"/>
        <w:bottom w:val="none" w:sz="0" w:space="0" w:color="auto"/>
        <w:right w:val="none" w:sz="0" w:space="0" w:color="auto"/>
      </w:divBdr>
      <w:divsChild>
        <w:div w:id="1124888426">
          <w:marLeft w:val="0"/>
          <w:marRight w:val="0"/>
          <w:marTop w:val="0"/>
          <w:marBottom w:val="0"/>
          <w:divBdr>
            <w:top w:val="none" w:sz="0" w:space="0" w:color="auto"/>
            <w:left w:val="none" w:sz="0" w:space="0" w:color="auto"/>
            <w:bottom w:val="none" w:sz="0" w:space="0" w:color="auto"/>
            <w:right w:val="none" w:sz="0" w:space="0" w:color="auto"/>
          </w:divBdr>
          <w:divsChild>
            <w:div w:id="1124888417">
              <w:marLeft w:val="0"/>
              <w:marRight w:val="0"/>
              <w:marTop w:val="100"/>
              <w:marBottom w:val="100"/>
              <w:divBdr>
                <w:top w:val="none" w:sz="0" w:space="0" w:color="auto"/>
                <w:left w:val="none" w:sz="0" w:space="0" w:color="auto"/>
                <w:bottom w:val="none" w:sz="0" w:space="0" w:color="auto"/>
                <w:right w:val="none" w:sz="0" w:space="0" w:color="auto"/>
              </w:divBdr>
              <w:divsChild>
                <w:div w:id="1124888428">
                  <w:marLeft w:val="0"/>
                  <w:marRight w:val="0"/>
                  <w:marTop w:val="0"/>
                  <w:marBottom w:val="0"/>
                  <w:divBdr>
                    <w:top w:val="none" w:sz="0" w:space="0" w:color="auto"/>
                    <w:left w:val="none" w:sz="0" w:space="0" w:color="auto"/>
                    <w:bottom w:val="none" w:sz="0" w:space="0" w:color="auto"/>
                    <w:right w:val="none" w:sz="0" w:space="0" w:color="auto"/>
                  </w:divBdr>
                  <w:divsChild>
                    <w:div w:id="1124888401">
                      <w:marLeft w:val="0"/>
                      <w:marRight w:val="0"/>
                      <w:marTop w:val="0"/>
                      <w:marBottom w:val="0"/>
                      <w:divBdr>
                        <w:top w:val="none" w:sz="0" w:space="0" w:color="auto"/>
                        <w:left w:val="none" w:sz="0" w:space="0" w:color="auto"/>
                        <w:bottom w:val="none" w:sz="0" w:space="0" w:color="auto"/>
                        <w:right w:val="none" w:sz="0" w:space="0" w:color="auto"/>
                      </w:divBdr>
                      <w:divsChild>
                        <w:div w:id="1124888394">
                          <w:marLeft w:val="0"/>
                          <w:marRight w:val="0"/>
                          <w:marTop w:val="0"/>
                          <w:marBottom w:val="0"/>
                          <w:divBdr>
                            <w:top w:val="none" w:sz="0" w:space="0" w:color="auto"/>
                            <w:left w:val="none" w:sz="0" w:space="0" w:color="auto"/>
                            <w:bottom w:val="none" w:sz="0" w:space="0" w:color="auto"/>
                            <w:right w:val="none" w:sz="0" w:space="0" w:color="auto"/>
                          </w:divBdr>
                          <w:divsChild>
                            <w:div w:id="1124888434">
                              <w:marLeft w:val="0"/>
                              <w:marRight w:val="0"/>
                              <w:marTop w:val="0"/>
                              <w:marBottom w:val="0"/>
                              <w:divBdr>
                                <w:top w:val="none" w:sz="0" w:space="0" w:color="auto"/>
                                <w:left w:val="none" w:sz="0" w:space="0" w:color="auto"/>
                                <w:bottom w:val="none" w:sz="0" w:space="0" w:color="auto"/>
                                <w:right w:val="none" w:sz="0" w:space="0" w:color="auto"/>
                              </w:divBdr>
                              <w:divsChild>
                                <w:div w:id="1124888420">
                                  <w:marLeft w:val="0"/>
                                  <w:marRight w:val="0"/>
                                  <w:marTop w:val="100"/>
                                  <w:marBottom w:val="100"/>
                                  <w:divBdr>
                                    <w:top w:val="none" w:sz="0" w:space="0" w:color="auto"/>
                                    <w:left w:val="none" w:sz="0" w:space="0" w:color="auto"/>
                                    <w:bottom w:val="none" w:sz="0" w:space="0" w:color="auto"/>
                                    <w:right w:val="none" w:sz="0" w:space="0" w:color="auto"/>
                                  </w:divBdr>
                                  <w:divsChild>
                                    <w:div w:id="1124888446">
                                      <w:marLeft w:val="0"/>
                                      <w:marRight w:val="0"/>
                                      <w:marTop w:val="0"/>
                                      <w:marBottom w:val="0"/>
                                      <w:divBdr>
                                        <w:top w:val="none" w:sz="0" w:space="0" w:color="auto"/>
                                        <w:left w:val="none" w:sz="0" w:space="0" w:color="auto"/>
                                        <w:bottom w:val="none" w:sz="0" w:space="0" w:color="auto"/>
                                        <w:right w:val="none" w:sz="0" w:space="0" w:color="auto"/>
                                      </w:divBdr>
                                      <w:divsChild>
                                        <w:div w:id="1124888399">
                                          <w:marLeft w:val="0"/>
                                          <w:marRight w:val="0"/>
                                          <w:marTop w:val="0"/>
                                          <w:marBottom w:val="480"/>
                                          <w:divBdr>
                                            <w:top w:val="none" w:sz="0" w:space="0" w:color="auto"/>
                                            <w:left w:val="none" w:sz="0" w:space="0" w:color="auto"/>
                                            <w:bottom w:val="none" w:sz="0" w:space="0" w:color="auto"/>
                                            <w:right w:val="none" w:sz="0" w:space="0" w:color="auto"/>
                                          </w:divBdr>
                                          <w:divsChild>
                                            <w:div w:id="1124888416">
                                              <w:marLeft w:val="0"/>
                                              <w:marRight w:val="0"/>
                                              <w:marTop w:val="0"/>
                                              <w:marBottom w:val="0"/>
                                              <w:divBdr>
                                                <w:top w:val="none" w:sz="0" w:space="0" w:color="auto"/>
                                                <w:left w:val="none" w:sz="0" w:space="0" w:color="auto"/>
                                                <w:bottom w:val="none" w:sz="0" w:space="0" w:color="auto"/>
                                                <w:right w:val="none" w:sz="0" w:space="0" w:color="auto"/>
                                              </w:divBdr>
                                            </w:div>
                                            <w:div w:id="112488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4888440">
      <w:marLeft w:val="0"/>
      <w:marRight w:val="0"/>
      <w:marTop w:val="0"/>
      <w:marBottom w:val="0"/>
      <w:divBdr>
        <w:top w:val="none" w:sz="0" w:space="0" w:color="auto"/>
        <w:left w:val="none" w:sz="0" w:space="0" w:color="auto"/>
        <w:bottom w:val="none" w:sz="0" w:space="0" w:color="auto"/>
        <w:right w:val="none" w:sz="0" w:space="0" w:color="auto"/>
      </w:divBdr>
      <w:divsChild>
        <w:div w:id="1124888437">
          <w:marLeft w:val="0"/>
          <w:marRight w:val="0"/>
          <w:marTop w:val="100"/>
          <w:marBottom w:val="100"/>
          <w:divBdr>
            <w:top w:val="none" w:sz="0" w:space="0" w:color="auto"/>
            <w:left w:val="none" w:sz="0" w:space="0" w:color="auto"/>
            <w:bottom w:val="none" w:sz="0" w:space="0" w:color="auto"/>
            <w:right w:val="none" w:sz="0" w:space="0" w:color="auto"/>
          </w:divBdr>
          <w:divsChild>
            <w:div w:id="1124888396">
              <w:marLeft w:val="0"/>
              <w:marRight w:val="0"/>
              <w:marTop w:val="0"/>
              <w:marBottom w:val="0"/>
              <w:divBdr>
                <w:top w:val="none" w:sz="0" w:space="0" w:color="auto"/>
                <w:left w:val="none" w:sz="0" w:space="0" w:color="auto"/>
                <w:bottom w:val="none" w:sz="0" w:space="0" w:color="auto"/>
                <w:right w:val="none" w:sz="0" w:space="0" w:color="auto"/>
              </w:divBdr>
              <w:divsChild>
                <w:div w:id="1124888435">
                  <w:marLeft w:val="105"/>
                  <w:marRight w:val="105"/>
                  <w:marTop w:val="105"/>
                  <w:marBottom w:val="105"/>
                  <w:divBdr>
                    <w:top w:val="none" w:sz="0" w:space="0" w:color="auto"/>
                    <w:left w:val="none" w:sz="0" w:space="0" w:color="auto"/>
                    <w:bottom w:val="none" w:sz="0" w:space="0" w:color="auto"/>
                    <w:right w:val="none" w:sz="0" w:space="0" w:color="auto"/>
                  </w:divBdr>
                  <w:divsChild>
                    <w:div w:id="1124888405">
                      <w:marLeft w:val="0"/>
                      <w:marRight w:val="0"/>
                      <w:marTop w:val="0"/>
                      <w:marBottom w:val="0"/>
                      <w:divBdr>
                        <w:top w:val="none" w:sz="0" w:space="0" w:color="auto"/>
                        <w:left w:val="none" w:sz="0" w:space="0" w:color="auto"/>
                        <w:bottom w:val="none" w:sz="0" w:space="0" w:color="auto"/>
                        <w:right w:val="none" w:sz="0" w:space="0" w:color="auto"/>
                      </w:divBdr>
                      <w:divsChild>
                        <w:div w:id="1124888443">
                          <w:marLeft w:val="0"/>
                          <w:marRight w:val="0"/>
                          <w:marTop w:val="0"/>
                          <w:marBottom w:val="0"/>
                          <w:divBdr>
                            <w:top w:val="none" w:sz="0" w:space="0" w:color="auto"/>
                            <w:left w:val="none" w:sz="0" w:space="0" w:color="auto"/>
                            <w:bottom w:val="none" w:sz="0" w:space="0" w:color="auto"/>
                            <w:right w:val="none" w:sz="0" w:space="0" w:color="auto"/>
                          </w:divBdr>
                          <w:divsChild>
                            <w:div w:id="1124888395">
                              <w:marLeft w:val="0"/>
                              <w:marRight w:val="0"/>
                              <w:marTop w:val="0"/>
                              <w:marBottom w:val="0"/>
                              <w:divBdr>
                                <w:top w:val="none" w:sz="0" w:space="0" w:color="auto"/>
                                <w:left w:val="none" w:sz="0" w:space="0" w:color="auto"/>
                                <w:bottom w:val="none" w:sz="0" w:space="0" w:color="auto"/>
                                <w:right w:val="none" w:sz="0" w:space="0" w:color="auto"/>
                              </w:divBdr>
                              <w:divsChild>
                                <w:div w:id="1124888444">
                                  <w:marLeft w:val="0"/>
                                  <w:marRight w:val="0"/>
                                  <w:marTop w:val="0"/>
                                  <w:marBottom w:val="0"/>
                                  <w:divBdr>
                                    <w:top w:val="none" w:sz="0" w:space="0" w:color="auto"/>
                                    <w:left w:val="none" w:sz="0" w:space="0" w:color="auto"/>
                                    <w:bottom w:val="none" w:sz="0" w:space="0" w:color="auto"/>
                                    <w:right w:val="none" w:sz="0" w:space="0" w:color="auto"/>
                                  </w:divBdr>
                                  <w:divsChild>
                                    <w:div w:id="1124888431">
                                      <w:marLeft w:val="105"/>
                                      <w:marRight w:val="105"/>
                                      <w:marTop w:val="105"/>
                                      <w:marBottom w:val="105"/>
                                      <w:divBdr>
                                        <w:top w:val="none" w:sz="0" w:space="0" w:color="auto"/>
                                        <w:left w:val="none" w:sz="0" w:space="0" w:color="auto"/>
                                        <w:bottom w:val="none" w:sz="0" w:space="0" w:color="auto"/>
                                        <w:right w:val="none" w:sz="0" w:space="0" w:color="auto"/>
                                      </w:divBdr>
                                      <w:divsChild>
                                        <w:div w:id="1124888429">
                                          <w:marLeft w:val="0"/>
                                          <w:marRight w:val="0"/>
                                          <w:marTop w:val="0"/>
                                          <w:marBottom w:val="0"/>
                                          <w:divBdr>
                                            <w:top w:val="none" w:sz="0" w:space="0" w:color="auto"/>
                                            <w:left w:val="none" w:sz="0" w:space="0" w:color="auto"/>
                                            <w:bottom w:val="none" w:sz="0" w:space="0" w:color="auto"/>
                                            <w:right w:val="none" w:sz="0" w:space="0" w:color="auto"/>
                                          </w:divBdr>
                                          <w:divsChild>
                                            <w:div w:id="1124888445">
                                              <w:marLeft w:val="0"/>
                                              <w:marRight w:val="0"/>
                                              <w:marTop w:val="0"/>
                                              <w:marBottom w:val="0"/>
                                              <w:divBdr>
                                                <w:top w:val="none" w:sz="0" w:space="0" w:color="auto"/>
                                                <w:left w:val="none" w:sz="0" w:space="0" w:color="auto"/>
                                                <w:bottom w:val="none" w:sz="0" w:space="0" w:color="auto"/>
                                                <w:right w:val="none" w:sz="0" w:space="0" w:color="auto"/>
                                              </w:divBdr>
                                              <w:divsChild>
                                                <w:div w:id="1124888423">
                                                  <w:marLeft w:val="0"/>
                                                  <w:marRight w:val="0"/>
                                                  <w:marTop w:val="0"/>
                                                  <w:marBottom w:val="0"/>
                                                  <w:divBdr>
                                                    <w:top w:val="none" w:sz="0" w:space="0" w:color="auto"/>
                                                    <w:left w:val="none" w:sz="0" w:space="0" w:color="auto"/>
                                                    <w:bottom w:val="none" w:sz="0" w:space="0" w:color="auto"/>
                                                    <w:right w:val="none" w:sz="0" w:space="0" w:color="auto"/>
                                                  </w:divBdr>
                                                  <w:divsChild>
                                                    <w:div w:id="1124888392">
                                                      <w:marLeft w:val="0"/>
                                                      <w:marRight w:val="0"/>
                                                      <w:marTop w:val="0"/>
                                                      <w:marBottom w:val="0"/>
                                                      <w:divBdr>
                                                        <w:top w:val="none" w:sz="0" w:space="0" w:color="auto"/>
                                                        <w:left w:val="none" w:sz="0" w:space="0" w:color="auto"/>
                                                        <w:bottom w:val="none" w:sz="0" w:space="0" w:color="auto"/>
                                                        <w:right w:val="none" w:sz="0" w:space="0" w:color="auto"/>
                                                      </w:divBdr>
                                                      <w:divsChild>
                                                        <w:div w:id="1124888448">
                                                          <w:marLeft w:val="0"/>
                                                          <w:marRight w:val="0"/>
                                                          <w:marTop w:val="0"/>
                                                          <w:marBottom w:val="0"/>
                                                          <w:divBdr>
                                                            <w:top w:val="none" w:sz="0" w:space="0" w:color="auto"/>
                                                            <w:left w:val="none" w:sz="0" w:space="0" w:color="auto"/>
                                                            <w:bottom w:val="none" w:sz="0" w:space="0" w:color="auto"/>
                                                            <w:right w:val="none" w:sz="0" w:space="0" w:color="auto"/>
                                                          </w:divBdr>
                                                          <w:divsChild>
                                                            <w:div w:id="1124888447">
                                                              <w:marLeft w:val="0"/>
                                                              <w:marRight w:val="0"/>
                                                              <w:marTop w:val="0"/>
                                                              <w:marBottom w:val="0"/>
                                                              <w:divBdr>
                                                                <w:top w:val="none" w:sz="0" w:space="0" w:color="auto"/>
                                                                <w:left w:val="none" w:sz="0" w:space="0" w:color="auto"/>
                                                                <w:bottom w:val="none" w:sz="0" w:space="0" w:color="auto"/>
                                                                <w:right w:val="none" w:sz="0" w:space="0" w:color="auto"/>
                                                              </w:divBdr>
                                                              <w:divsChild>
                                                                <w:div w:id="1124888427">
                                                                  <w:marLeft w:val="105"/>
                                                                  <w:marRight w:val="105"/>
                                                                  <w:marTop w:val="105"/>
                                                                  <w:marBottom w:val="105"/>
                                                                  <w:divBdr>
                                                                    <w:top w:val="none" w:sz="0" w:space="0" w:color="auto"/>
                                                                    <w:left w:val="none" w:sz="0" w:space="0" w:color="auto"/>
                                                                    <w:bottom w:val="none" w:sz="0" w:space="0" w:color="auto"/>
                                                                    <w:right w:val="none" w:sz="0" w:space="0" w:color="auto"/>
                                                                  </w:divBdr>
                                                                  <w:divsChild>
                                                                    <w:div w:id="1124888419">
                                                                      <w:marLeft w:val="0"/>
                                                                      <w:marRight w:val="0"/>
                                                                      <w:marTop w:val="0"/>
                                                                      <w:marBottom w:val="0"/>
                                                                      <w:divBdr>
                                                                        <w:top w:val="none" w:sz="0" w:space="0" w:color="auto"/>
                                                                        <w:left w:val="none" w:sz="0" w:space="0" w:color="auto"/>
                                                                        <w:bottom w:val="none" w:sz="0" w:space="0" w:color="auto"/>
                                                                        <w:right w:val="none" w:sz="0" w:space="0" w:color="auto"/>
                                                                      </w:divBdr>
                                                                      <w:divsChild>
                                                                        <w:div w:id="1124888393">
                                                                          <w:marLeft w:val="0"/>
                                                                          <w:marRight w:val="0"/>
                                                                          <w:marTop w:val="0"/>
                                                                          <w:marBottom w:val="0"/>
                                                                          <w:divBdr>
                                                                            <w:top w:val="none" w:sz="0" w:space="0" w:color="auto"/>
                                                                            <w:left w:val="none" w:sz="0" w:space="0" w:color="auto"/>
                                                                            <w:bottom w:val="none" w:sz="0" w:space="0" w:color="auto"/>
                                                                            <w:right w:val="none" w:sz="0" w:space="0" w:color="auto"/>
                                                                          </w:divBdr>
                                                                          <w:divsChild>
                                                                            <w:div w:id="1124888433">
                                                                              <w:marLeft w:val="0"/>
                                                                              <w:marRight w:val="0"/>
                                                                              <w:marTop w:val="0"/>
                                                                              <w:marBottom w:val="0"/>
                                                                              <w:divBdr>
                                                                                <w:top w:val="none" w:sz="0" w:space="0" w:color="auto"/>
                                                                                <w:left w:val="none" w:sz="0" w:space="0" w:color="auto"/>
                                                                                <w:bottom w:val="none" w:sz="0" w:space="0" w:color="auto"/>
                                                                                <w:right w:val="none" w:sz="0" w:space="0" w:color="auto"/>
                                                                              </w:divBdr>
                                                                              <w:divsChild>
                                                                                <w:div w:id="1124888438">
                                                                                  <w:marLeft w:val="0"/>
                                                                                  <w:marRight w:val="0"/>
                                                                                  <w:marTop w:val="0"/>
                                                                                  <w:marBottom w:val="0"/>
                                                                                  <w:divBdr>
                                                                                    <w:top w:val="none" w:sz="0" w:space="0" w:color="auto"/>
                                                                                    <w:left w:val="none" w:sz="0" w:space="0" w:color="auto"/>
                                                                                    <w:bottom w:val="none" w:sz="0" w:space="0" w:color="auto"/>
                                                                                    <w:right w:val="none" w:sz="0" w:space="0" w:color="auto"/>
                                                                                  </w:divBdr>
                                                                                  <w:divsChild>
                                                                                    <w:div w:id="1124888424">
                                                                                      <w:marLeft w:val="0"/>
                                                                                      <w:marRight w:val="0"/>
                                                                                      <w:marTop w:val="0"/>
                                                                                      <w:marBottom w:val="0"/>
                                                                                      <w:divBdr>
                                                                                        <w:top w:val="none" w:sz="0" w:space="0" w:color="auto"/>
                                                                                        <w:left w:val="none" w:sz="0" w:space="0" w:color="auto"/>
                                                                                        <w:bottom w:val="none" w:sz="0" w:space="0" w:color="auto"/>
                                                                                        <w:right w:val="none" w:sz="0" w:space="0" w:color="auto"/>
                                                                                      </w:divBdr>
                                                                                      <w:divsChild>
                                                                                        <w:div w:id="1124888408">
                                                                                          <w:marLeft w:val="0"/>
                                                                                          <w:marRight w:val="0"/>
                                                                                          <w:marTop w:val="0"/>
                                                                                          <w:marBottom w:val="0"/>
                                                                                          <w:divBdr>
                                                                                            <w:top w:val="none" w:sz="0" w:space="0" w:color="auto"/>
                                                                                            <w:left w:val="none" w:sz="0" w:space="0" w:color="auto"/>
                                                                                            <w:bottom w:val="none" w:sz="0" w:space="0" w:color="auto"/>
                                                                                            <w:right w:val="none" w:sz="0" w:space="0" w:color="auto"/>
                                                                                          </w:divBdr>
                                                                                          <w:divsChild>
                                                                                            <w:div w:id="1124888404">
                                                                                              <w:marLeft w:val="0"/>
                                                                                              <w:marRight w:val="0"/>
                                                                                              <w:marTop w:val="0"/>
                                                                                              <w:marBottom w:val="0"/>
                                                                                              <w:divBdr>
                                                                                                <w:top w:val="none" w:sz="0" w:space="0" w:color="auto"/>
                                                                                                <w:left w:val="none" w:sz="0" w:space="0" w:color="auto"/>
                                                                                                <w:bottom w:val="none" w:sz="0" w:space="0" w:color="auto"/>
                                                                                                <w:right w:val="none" w:sz="0" w:space="0" w:color="auto"/>
                                                                                              </w:divBdr>
                                                                                              <w:divsChild>
                                                                                                <w:div w:id="1124888442">
                                                                                                  <w:marLeft w:val="0"/>
                                                                                                  <w:marRight w:val="0"/>
                                                                                                  <w:marTop w:val="0"/>
                                                                                                  <w:marBottom w:val="0"/>
                                                                                                  <w:divBdr>
                                                                                                    <w:top w:val="none" w:sz="0" w:space="0" w:color="auto"/>
                                                                                                    <w:left w:val="none" w:sz="0" w:space="0" w:color="auto"/>
                                                                                                    <w:bottom w:val="none" w:sz="0" w:space="0" w:color="auto"/>
                                                                                                    <w:right w:val="none" w:sz="0" w:space="0" w:color="auto"/>
                                                                                                  </w:divBdr>
                                                                                                  <w:divsChild>
                                                                                                    <w:div w:id="1124888403">
                                                                                                      <w:marLeft w:val="0"/>
                                                                                                      <w:marRight w:val="0"/>
                                                                                                      <w:marTop w:val="0"/>
                                                                                                      <w:marBottom w:val="0"/>
                                                                                                      <w:divBdr>
                                                                                                        <w:top w:val="none" w:sz="0" w:space="0" w:color="auto"/>
                                                                                                        <w:left w:val="none" w:sz="0" w:space="0" w:color="auto"/>
                                                                                                        <w:bottom w:val="none" w:sz="0" w:space="0" w:color="auto"/>
                                                                                                        <w:right w:val="none" w:sz="0" w:space="0" w:color="auto"/>
                                                                                                      </w:divBdr>
                                                                                                      <w:divsChild>
                                                                                                        <w:div w:id="1124888398">
                                                                                                          <w:marLeft w:val="0"/>
                                                                                                          <w:marRight w:val="0"/>
                                                                                                          <w:marTop w:val="0"/>
                                                                                                          <w:marBottom w:val="0"/>
                                                                                                          <w:divBdr>
                                                                                                            <w:top w:val="none" w:sz="0" w:space="0" w:color="auto"/>
                                                                                                            <w:left w:val="none" w:sz="0" w:space="0" w:color="auto"/>
                                                                                                            <w:bottom w:val="none" w:sz="0" w:space="0" w:color="auto"/>
                                                                                                            <w:right w:val="none" w:sz="0" w:space="0" w:color="auto"/>
                                                                                                          </w:divBdr>
                                                                                                          <w:divsChild>
                                                                                                            <w:div w:id="1124888422">
                                                                                                              <w:marLeft w:val="0"/>
                                                                                                              <w:marRight w:val="0"/>
                                                                                                              <w:marTop w:val="0"/>
                                                                                                              <w:marBottom w:val="0"/>
                                                                                                              <w:divBdr>
                                                                                                                <w:top w:val="none" w:sz="0" w:space="0" w:color="auto"/>
                                                                                                                <w:left w:val="none" w:sz="0" w:space="0" w:color="auto"/>
                                                                                                                <w:bottom w:val="none" w:sz="0" w:space="0" w:color="auto"/>
                                                                                                                <w:right w:val="none" w:sz="0" w:space="0" w:color="auto"/>
                                                                                                              </w:divBdr>
                                                                                                              <w:divsChild>
                                                                                                                <w:div w:id="1124888412">
                                                                                                                  <w:marLeft w:val="0"/>
                                                                                                                  <w:marRight w:val="0"/>
                                                                                                                  <w:marTop w:val="0"/>
                                                                                                                  <w:marBottom w:val="0"/>
                                                                                                                  <w:divBdr>
                                                                                                                    <w:top w:val="none" w:sz="0" w:space="0" w:color="auto"/>
                                                                                                                    <w:left w:val="none" w:sz="0" w:space="0" w:color="auto"/>
                                                                                                                    <w:bottom w:val="none" w:sz="0" w:space="0" w:color="auto"/>
                                                                                                                    <w:right w:val="none" w:sz="0" w:space="0" w:color="auto"/>
                                                                                                                  </w:divBdr>
                                                                                                                  <w:divsChild>
                                                                                                                    <w:div w:id="112488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8436">
                                                                                                              <w:marLeft w:val="0"/>
                                                                                                              <w:marRight w:val="0"/>
                                                                                                              <w:marTop w:val="0"/>
                                                                                                              <w:marBottom w:val="0"/>
                                                                                                              <w:divBdr>
                                                                                                                <w:top w:val="none" w:sz="0" w:space="0" w:color="auto"/>
                                                                                                                <w:left w:val="none" w:sz="0" w:space="0" w:color="auto"/>
                                                                                                                <w:bottom w:val="none" w:sz="0" w:space="0" w:color="auto"/>
                                                                                                                <w:right w:val="none" w:sz="0" w:space="0" w:color="auto"/>
                                                                                                              </w:divBdr>
                                                                                                              <w:divsChild>
                                                                                                                <w:div w:id="1124888449">
                                                                                                                  <w:marLeft w:val="0"/>
                                                                                                                  <w:marRight w:val="0"/>
                                                                                                                  <w:marTop w:val="0"/>
                                                                                                                  <w:marBottom w:val="0"/>
                                                                                                                  <w:divBdr>
                                                                                                                    <w:top w:val="none" w:sz="0" w:space="0" w:color="auto"/>
                                                                                                                    <w:left w:val="none" w:sz="0" w:space="0" w:color="auto"/>
                                                                                                                    <w:bottom w:val="none" w:sz="0" w:space="0" w:color="auto"/>
                                                                                                                    <w:right w:val="none" w:sz="0" w:space="0" w:color="auto"/>
                                                                                                                  </w:divBdr>
                                                                                                                  <w:divsChild>
                                                                                                                    <w:div w:id="1124888425">
                                                                                                                      <w:marLeft w:val="0"/>
                                                                                                                      <w:marRight w:val="0"/>
                                                                                                                      <w:marTop w:val="0"/>
                                                                                                                      <w:marBottom w:val="0"/>
                                                                                                                      <w:divBdr>
                                                                                                                        <w:top w:val="none" w:sz="0" w:space="0" w:color="auto"/>
                                                                                                                        <w:left w:val="none" w:sz="0" w:space="0" w:color="auto"/>
                                                                                                                        <w:bottom w:val="none" w:sz="0" w:space="0" w:color="auto"/>
                                                                                                                        <w:right w:val="none" w:sz="0" w:space="0" w:color="auto"/>
                                                                                                                      </w:divBdr>
                                                                                                                    </w:div>
                                                                                                                    <w:div w:id="1124888451">
                                                                                                                      <w:marLeft w:val="0"/>
                                                                                                                      <w:marRight w:val="0"/>
                                                                                                                      <w:marTop w:val="0"/>
                                                                                                                      <w:marBottom w:val="0"/>
                                                                                                                      <w:divBdr>
                                                                                                                        <w:top w:val="none" w:sz="0" w:space="0" w:color="auto"/>
                                                                                                                        <w:left w:val="none" w:sz="0" w:space="0" w:color="auto"/>
                                                                                                                        <w:bottom w:val="none" w:sz="0" w:space="0" w:color="auto"/>
                                                                                                                        <w:right w:val="none" w:sz="0" w:space="0" w:color="auto"/>
                                                                                                                      </w:divBdr>
                                                                                                                    </w:div>
                                                                                                                  </w:divsChild>
                                                                                                                </w:div>
                                                                                                                <w:div w:id="1124888450">
                                                                                                                  <w:marLeft w:val="0"/>
                                                                                                                  <w:marRight w:val="0"/>
                                                                                                                  <w:marTop w:val="0"/>
                                                                                                                  <w:marBottom w:val="0"/>
                                                                                                                  <w:divBdr>
                                                                                                                    <w:top w:val="none" w:sz="0" w:space="0" w:color="auto"/>
                                                                                                                    <w:left w:val="none" w:sz="0" w:space="0" w:color="auto"/>
                                                                                                                    <w:bottom w:val="none" w:sz="0" w:space="0" w:color="auto"/>
                                                                                                                    <w:right w:val="none" w:sz="0" w:space="0" w:color="auto"/>
                                                                                                                  </w:divBdr>
                                                                                                                  <w:divsChild>
                                                                                                                    <w:div w:id="1124888409">
                                                                                                                      <w:marLeft w:val="0"/>
                                                                                                                      <w:marRight w:val="0"/>
                                                                                                                      <w:marTop w:val="0"/>
                                                                                                                      <w:marBottom w:val="0"/>
                                                                                                                      <w:divBdr>
                                                                                                                        <w:top w:val="none" w:sz="0" w:space="0" w:color="auto"/>
                                                                                                                        <w:left w:val="none" w:sz="0" w:space="0" w:color="auto"/>
                                                                                                                        <w:bottom w:val="none" w:sz="0" w:space="0" w:color="auto"/>
                                                                                                                        <w:right w:val="none" w:sz="0" w:space="0" w:color="auto"/>
                                                                                                                      </w:divBdr>
                                                                                                                    </w:div>
                                                                                                                    <w:div w:id="112488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4888453">
      <w:marLeft w:val="0"/>
      <w:marRight w:val="0"/>
      <w:marTop w:val="0"/>
      <w:marBottom w:val="0"/>
      <w:divBdr>
        <w:top w:val="none" w:sz="0" w:space="0" w:color="auto"/>
        <w:left w:val="none" w:sz="0" w:space="0" w:color="auto"/>
        <w:bottom w:val="none" w:sz="0" w:space="0" w:color="auto"/>
        <w:right w:val="none" w:sz="0" w:space="0" w:color="auto"/>
      </w:divBdr>
    </w:div>
    <w:div w:id="1124888454">
      <w:marLeft w:val="0"/>
      <w:marRight w:val="0"/>
      <w:marTop w:val="0"/>
      <w:marBottom w:val="0"/>
      <w:divBdr>
        <w:top w:val="none" w:sz="0" w:space="0" w:color="auto"/>
        <w:left w:val="none" w:sz="0" w:space="0" w:color="auto"/>
        <w:bottom w:val="none" w:sz="0" w:space="0" w:color="auto"/>
        <w:right w:val="none" w:sz="0" w:space="0" w:color="auto"/>
      </w:divBdr>
    </w:div>
    <w:div w:id="1124888455">
      <w:marLeft w:val="0"/>
      <w:marRight w:val="0"/>
      <w:marTop w:val="0"/>
      <w:marBottom w:val="0"/>
      <w:divBdr>
        <w:top w:val="none" w:sz="0" w:space="0" w:color="auto"/>
        <w:left w:val="none" w:sz="0" w:space="0" w:color="auto"/>
        <w:bottom w:val="none" w:sz="0" w:space="0" w:color="auto"/>
        <w:right w:val="none" w:sz="0" w:space="0" w:color="auto"/>
      </w:divBdr>
    </w:div>
    <w:div w:id="1124888456">
      <w:marLeft w:val="0"/>
      <w:marRight w:val="0"/>
      <w:marTop w:val="0"/>
      <w:marBottom w:val="0"/>
      <w:divBdr>
        <w:top w:val="none" w:sz="0" w:space="0" w:color="auto"/>
        <w:left w:val="none" w:sz="0" w:space="0" w:color="auto"/>
        <w:bottom w:val="none" w:sz="0" w:space="0" w:color="auto"/>
        <w:right w:val="none" w:sz="0" w:space="0" w:color="auto"/>
      </w:divBdr>
    </w:div>
    <w:div w:id="1124888457">
      <w:marLeft w:val="0"/>
      <w:marRight w:val="0"/>
      <w:marTop w:val="0"/>
      <w:marBottom w:val="0"/>
      <w:divBdr>
        <w:top w:val="none" w:sz="0" w:space="0" w:color="auto"/>
        <w:left w:val="none" w:sz="0" w:space="0" w:color="auto"/>
        <w:bottom w:val="none" w:sz="0" w:space="0" w:color="auto"/>
        <w:right w:val="none" w:sz="0" w:space="0" w:color="auto"/>
      </w:divBdr>
    </w:div>
    <w:div w:id="1124888458">
      <w:marLeft w:val="0"/>
      <w:marRight w:val="0"/>
      <w:marTop w:val="0"/>
      <w:marBottom w:val="0"/>
      <w:divBdr>
        <w:top w:val="none" w:sz="0" w:space="0" w:color="auto"/>
        <w:left w:val="none" w:sz="0" w:space="0" w:color="auto"/>
        <w:bottom w:val="none" w:sz="0" w:space="0" w:color="auto"/>
        <w:right w:val="none" w:sz="0" w:space="0" w:color="auto"/>
      </w:divBdr>
    </w:div>
    <w:div w:id="1124888459">
      <w:marLeft w:val="0"/>
      <w:marRight w:val="0"/>
      <w:marTop w:val="0"/>
      <w:marBottom w:val="0"/>
      <w:divBdr>
        <w:top w:val="none" w:sz="0" w:space="0" w:color="auto"/>
        <w:left w:val="none" w:sz="0" w:space="0" w:color="auto"/>
        <w:bottom w:val="none" w:sz="0" w:space="0" w:color="auto"/>
        <w:right w:val="none" w:sz="0" w:space="0" w:color="auto"/>
      </w:divBdr>
    </w:div>
    <w:div w:id="1124888460">
      <w:marLeft w:val="0"/>
      <w:marRight w:val="0"/>
      <w:marTop w:val="0"/>
      <w:marBottom w:val="0"/>
      <w:divBdr>
        <w:top w:val="none" w:sz="0" w:space="0" w:color="auto"/>
        <w:left w:val="none" w:sz="0" w:space="0" w:color="auto"/>
        <w:bottom w:val="none" w:sz="0" w:space="0" w:color="auto"/>
        <w:right w:val="none" w:sz="0" w:space="0" w:color="auto"/>
      </w:divBdr>
    </w:div>
    <w:div w:id="11248884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uslan.valiev@ugatu.su" TargetMode="Externa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3.ti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10" Type="http://schemas.openxmlformats.org/officeDocument/2006/relationships/comments" Target="comments.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jpeg"/><Relationship Id="rId22" Type="http://schemas.openxmlformats.org/officeDocument/2006/relationships/image" Target="media/image11.ti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567DE-28E4-40F4-8E96-695A9C892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10604</Words>
  <Characters>60445</Characters>
  <Application>Microsoft Office Word</Application>
  <DocSecurity>4</DocSecurity>
  <Lines>503</Lines>
  <Paragraphs>141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70908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2023-09-15T12:18:00Z</dcterms:created>
  <dcterms:modified xsi:type="dcterms:W3CDTF">2023-09-15T12:18:00Z</dcterms:modified>
</cp:coreProperties>
</file>